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word/styles.xml" ContentType="application/vnd.openxmlformats-officedocument.wordprocessingml.styl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C2252" w14:textId="7EDC5216" w:rsidR="00A13015" w:rsidRPr="00EE1490" w:rsidRDefault="00A13015" w:rsidP="00A13015">
      <w:pPr>
        <w:pBdr>
          <w:top w:val="single" w:sz="4" w:space="1" w:color="auto"/>
          <w:left w:val="single" w:sz="4" w:space="4" w:color="auto"/>
          <w:bottom w:val="single" w:sz="4" w:space="1" w:color="auto"/>
          <w:right w:val="single" w:sz="4" w:space="4" w:color="auto"/>
        </w:pBdr>
        <w:rPr>
          <w:ins w:id="0" w:author="Author"/>
          <w:lang w:val="bg-BG"/>
        </w:rPr>
      </w:pPr>
      <w:ins w:id="1" w:author="Author">
        <w:r w:rsidRPr="00EE1490">
          <w:rPr>
            <w:lang w:val="bg-BG"/>
          </w:rPr>
          <w:t xml:space="preserve">Este documento é a informação do medicamento aprovada para </w:t>
        </w:r>
      </w:ins>
      <w:ins w:id="2" w:author="Author" w:date="2025-09-30T11:44:00Z" w16du:dateUtc="2025-09-30T10:44:00Z">
        <w:r w:rsidR="00CD5B5F">
          <w:rPr>
            <w:lang w:val="en-GB"/>
          </w:rPr>
          <w:t>Abilify Maintena</w:t>
        </w:r>
      </w:ins>
      <w:ins w:id="3" w:author="Author">
        <w:r w:rsidRPr="00EE1490">
          <w:rPr>
            <w:lang w:val="bg-BG"/>
          </w:rPr>
          <w:t>, tendo sido destacadas as alterações desde o procedimento anterior que afetam a informação do medicamento (</w:t>
        </w:r>
      </w:ins>
      <w:ins w:id="4" w:author="Author" w:date="2025-09-30T11:44:00Z" w16du:dateUtc="2025-09-30T10:44:00Z">
        <w:r w:rsidR="00CD5B5F">
          <w:t>EMEA/H/C/002755/IB/0051</w:t>
        </w:r>
      </w:ins>
      <w:ins w:id="5" w:author="Author">
        <w:r w:rsidRPr="00EE1490">
          <w:rPr>
            <w:lang w:val="bg-BG"/>
          </w:rPr>
          <w:t>).</w:t>
        </w:r>
      </w:ins>
    </w:p>
    <w:p w14:paraId="6C2D8977" w14:textId="77777777" w:rsidR="00A13015" w:rsidRDefault="00A13015" w:rsidP="00A13015">
      <w:pPr>
        <w:pBdr>
          <w:top w:val="single" w:sz="4" w:space="1" w:color="auto"/>
          <w:left w:val="single" w:sz="4" w:space="4" w:color="auto"/>
          <w:bottom w:val="single" w:sz="4" w:space="1" w:color="auto"/>
          <w:right w:val="single" w:sz="4" w:space="4" w:color="auto"/>
        </w:pBdr>
        <w:rPr>
          <w:ins w:id="6" w:author="Author"/>
        </w:rPr>
      </w:pPr>
    </w:p>
    <w:p w14:paraId="29FF86BA" w14:textId="54FE5DDE" w:rsidR="00A13015" w:rsidRPr="00F32AD1" w:rsidRDefault="00A13015" w:rsidP="00A13015">
      <w:pPr>
        <w:pBdr>
          <w:top w:val="single" w:sz="4" w:space="1" w:color="auto"/>
          <w:left w:val="single" w:sz="4" w:space="4" w:color="auto"/>
          <w:bottom w:val="single" w:sz="4" w:space="1" w:color="auto"/>
          <w:right w:val="single" w:sz="4" w:space="4" w:color="auto"/>
        </w:pBdr>
        <w:rPr>
          <w:ins w:id="7" w:author="Author"/>
        </w:rPr>
      </w:pPr>
      <w:ins w:id="8" w:author="Author">
        <w:r w:rsidRPr="00220238">
          <w:t xml:space="preserve">Para mais informações, consultar o sítio da internet da Agência Europeia de Medicamentos: </w:t>
        </w:r>
        <w:r>
          <w:rPr>
            <w:rStyle w:val="Hyperlink"/>
          </w:rPr>
          <w:fldChar w:fldCharType="begin"/>
        </w:r>
      </w:ins>
      <w:ins w:id="9" w:author="Author" w:date="2025-09-30T11:44:00Z" w16du:dateUtc="2025-09-30T10:44:00Z">
        <w:r w:rsidR="00CD5B5F">
          <w:rPr>
            <w:rStyle w:val="Hyperlink"/>
          </w:rPr>
          <w:instrText>HYPERLINK "https://www.ema.europa.eu/en/medicines/human/EPAR/abilify-maintena"</w:instrText>
        </w:r>
      </w:ins>
      <w:ins w:id="10" w:author="Author">
        <w:r>
          <w:rPr>
            <w:rStyle w:val="Hyperlink"/>
          </w:rPr>
        </w:r>
        <w:r>
          <w:rPr>
            <w:rStyle w:val="Hyperlink"/>
          </w:rPr>
          <w:fldChar w:fldCharType="separate"/>
        </w:r>
      </w:ins>
      <w:ins w:id="11" w:author="Author" w:date="2025-09-30T11:44:00Z" w16du:dateUtc="2025-09-30T10:44:00Z">
        <w:r w:rsidR="00CD5B5F">
          <w:rPr>
            <w:rStyle w:val="Hyperlink"/>
          </w:rPr>
          <w:t>https://www.ema.europa.eu/en/medicines/human/EPAR/abilify-maintena</w:t>
        </w:r>
      </w:ins>
      <w:ins w:id="12" w:author="Author">
        <w:r>
          <w:rPr>
            <w:rStyle w:val="Hyperlink"/>
          </w:rPr>
          <w:fldChar w:fldCharType="end"/>
        </w:r>
      </w:ins>
    </w:p>
    <w:p w14:paraId="48CC0C5B" w14:textId="77777777" w:rsidR="0085172C" w:rsidRPr="00E1642E" w:rsidRDefault="0085172C">
      <w:pPr>
        <w:widowControl w:val="0"/>
        <w:ind w:right="85"/>
        <w:contextualSpacing/>
        <w:jc w:val="center"/>
        <w:rPr>
          <w:color w:val="000000"/>
        </w:rPr>
      </w:pPr>
    </w:p>
    <w:p w14:paraId="5702DE84" w14:textId="77777777" w:rsidR="0085172C" w:rsidRPr="00E1642E" w:rsidRDefault="0085172C">
      <w:pPr>
        <w:widowControl w:val="0"/>
        <w:ind w:right="85"/>
        <w:contextualSpacing/>
        <w:jc w:val="center"/>
        <w:rPr>
          <w:color w:val="000000"/>
        </w:rPr>
      </w:pPr>
    </w:p>
    <w:p w14:paraId="241F5787" w14:textId="77777777" w:rsidR="0085172C" w:rsidRPr="00E1642E" w:rsidRDefault="0085172C">
      <w:pPr>
        <w:widowControl w:val="0"/>
        <w:ind w:right="85"/>
        <w:contextualSpacing/>
        <w:jc w:val="center"/>
        <w:rPr>
          <w:color w:val="000000"/>
        </w:rPr>
      </w:pPr>
    </w:p>
    <w:p w14:paraId="616DAD42" w14:textId="77777777" w:rsidR="0085172C" w:rsidRPr="00E1642E" w:rsidRDefault="0085172C">
      <w:pPr>
        <w:widowControl w:val="0"/>
        <w:ind w:right="85"/>
        <w:contextualSpacing/>
        <w:jc w:val="center"/>
        <w:rPr>
          <w:color w:val="000000"/>
        </w:rPr>
      </w:pPr>
    </w:p>
    <w:p w14:paraId="479CA74D" w14:textId="77777777" w:rsidR="0085172C" w:rsidRPr="00E1642E" w:rsidRDefault="0085172C">
      <w:pPr>
        <w:widowControl w:val="0"/>
        <w:ind w:right="85"/>
        <w:contextualSpacing/>
        <w:jc w:val="center"/>
        <w:rPr>
          <w:color w:val="000000"/>
        </w:rPr>
      </w:pPr>
    </w:p>
    <w:p w14:paraId="5FCB0525" w14:textId="77777777" w:rsidR="0085172C" w:rsidRPr="00E1642E" w:rsidRDefault="0085172C">
      <w:pPr>
        <w:widowControl w:val="0"/>
        <w:ind w:right="85"/>
        <w:contextualSpacing/>
        <w:jc w:val="center"/>
        <w:rPr>
          <w:color w:val="000000"/>
        </w:rPr>
      </w:pPr>
    </w:p>
    <w:p w14:paraId="0A9143EC" w14:textId="77777777" w:rsidR="0085172C" w:rsidRPr="00E1642E" w:rsidRDefault="0085172C">
      <w:pPr>
        <w:widowControl w:val="0"/>
        <w:ind w:right="85"/>
        <w:contextualSpacing/>
        <w:jc w:val="center"/>
        <w:rPr>
          <w:color w:val="000000"/>
        </w:rPr>
      </w:pPr>
    </w:p>
    <w:p w14:paraId="1111CBA4" w14:textId="77777777" w:rsidR="0085172C" w:rsidRPr="00E1642E" w:rsidRDefault="0085172C">
      <w:pPr>
        <w:widowControl w:val="0"/>
        <w:ind w:right="85"/>
        <w:contextualSpacing/>
        <w:jc w:val="center"/>
        <w:rPr>
          <w:color w:val="000000"/>
        </w:rPr>
      </w:pPr>
    </w:p>
    <w:p w14:paraId="75260CEF" w14:textId="77777777" w:rsidR="0085172C" w:rsidRPr="00E1642E" w:rsidRDefault="0085172C">
      <w:pPr>
        <w:widowControl w:val="0"/>
        <w:ind w:right="85"/>
        <w:contextualSpacing/>
        <w:jc w:val="center"/>
        <w:rPr>
          <w:color w:val="000000"/>
        </w:rPr>
      </w:pPr>
    </w:p>
    <w:p w14:paraId="4FCB1B69" w14:textId="77777777" w:rsidR="0085172C" w:rsidRPr="00E1642E" w:rsidRDefault="0085172C">
      <w:pPr>
        <w:widowControl w:val="0"/>
        <w:ind w:right="85"/>
        <w:contextualSpacing/>
        <w:jc w:val="center"/>
        <w:rPr>
          <w:color w:val="000000"/>
        </w:rPr>
      </w:pPr>
    </w:p>
    <w:p w14:paraId="3DE759BF" w14:textId="77777777" w:rsidR="0085172C" w:rsidRPr="00E1642E" w:rsidRDefault="0085172C">
      <w:pPr>
        <w:widowControl w:val="0"/>
        <w:ind w:right="85"/>
        <w:contextualSpacing/>
        <w:jc w:val="center"/>
        <w:rPr>
          <w:color w:val="000000"/>
        </w:rPr>
      </w:pPr>
    </w:p>
    <w:p w14:paraId="6F6ABC9D" w14:textId="77777777" w:rsidR="0085172C" w:rsidRPr="00E1642E" w:rsidRDefault="0085172C">
      <w:pPr>
        <w:widowControl w:val="0"/>
        <w:ind w:right="85"/>
        <w:contextualSpacing/>
        <w:jc w:val="center"/>
        <w:rPr>
          <w:color w:val="000000"/>
        </w:rPr>
      </w:pPr>
    </w:p>
    <w:p w14:paraId="6CD2D722" w14:textId="77777777" w:rsidR="0085172C" w:rsidRPr="00E1642E" w:rsidRDefault="0085172C">
      <w:pPr>
        <w:widowControl w:val="0"/>
        <w:ind w:right="85"/>
        <w:contextualSpacing/>
        <w:jc w:val="center"/>
        <w:rPr>
          <w:color w:val="000000"/>
        </w:rPr>
      </w:pPr>
    </w:p>
    <w:p w14:paraId="6F94162E" w14:textId="77777777" w:rsidR="0085172C" w:rsidRPr="00E1642E" w:rsidRDefault="0085172C">
      <w:pPr>
        <w:widowControl w:val="0"/>
        <w:ind w:right="85"/>
        <w:contextualSpacing/>
        <w:jc w:val="center"/>
        <w:rPr>
          <w:color w:val="000000"/>
        </w:rPr>
      </w:pPr>
    </w:p>
    <w:p w14:paraId="1F23D308" w14:textId="77777777" w:rsidR="0085172C" w:rsidRPr="00E1642E" w:rsidRDefault="0085172C">
      <w:pPr>
        <w:widowControl w:val="0"/>
        <w:ind w:right="85"/>
        <w:contextualSpacing/>
        <w:jc w:val="center"/>
        <w:rPr>
          <w:color w:val="000000"/>
        </w:rPr>
      </w:pPr>
    </w:p>
    <w:p w14:paraId="3C63982C" w14:textId="77777777" w:rsidR="0085172C" w:rsidRPr="00E1642E" w:rsidRDefault="0085172C">
      <w:pPr>
        <w:widowControl w:val="0"/>
        <w:ind w:right="85"/>
        <w:contextualSpacing/>
        <w:jc w:val="center"/>
        <w:rPr>
          <w:color w:val="000000"/>
        </w:rPr>
      </w:pPr>
    </w:p>
    <w:p w14:paraId="53D1A7A6" w14:textId="77777777" w:rsidR="0085172C" w:rsidRPr="00E1642E" w:rsidRDefault="0085172C">
      <w:pPr>
        <w:widowControl w:val="0"/>
        <w:ind w:right="85"/>
        <w:contextualSpacing/>
        <w:jc w:val="center"/>
        <w:rPr>
          <w:color w:val="000000"/>
        </w:rPr>
      </w:pPr>
    </w:p>
    <w:p w14:paraId="2D197913" w14:textId="77777777" w:rsidR="0085172C" w:rsidRPr="00E1642E" w:rsidRDefault="00966610">
      <w:pPr>
        <w:widowControl w:val="0"/>
        <w:autoSpaceDE w:val="0"/>
        <w:autoSpaceDN w:val="0"/>
        <w:adjustRightInd w:val="0"/>
        <w:ind w:right="85"/>
        <w:contextualSpacing/>
        <w:jc w:val="center"/>
        <w:rPr>
          <w:rFonts w:eastAsia="Times New Roman"/>
          <w:color w:val="000000"/>
        </w:rPr>
      </w:pPr>
      <w:r w:rsidRPr="00E1642E">
        <w:rPr>
          <w:rFonts w:eastAsia="Times New Roman"/>
          <w:b/>
          <w:bCs/>
          <w:color w:val="000000"/>
        </w:rPr>
        <w:t>ANEXO I</w:t>
      </w:r>
    </w:p>
    <w:p w14:paraId="4546ABB6" w14:textId="77777777" w:rsidR="0085172C" w:rsidRPr="00E1642E" w:rsidRDefault="0085172C">
      <w:pPr>
        <w:widowControl w:val="0"/>
        <w:autoSpaceDE w:val="0"/>
        <w:autoSpaceDN w:val="0"/>
        <w:adjustRightInd w:val="0"/>
        <w:ind w:right="85"/>
        <w:contextualSpacing/>
        <w:jc w:val="center"/>
        <w:rPr>
          <w:rFonts w:eastAsia="Times New Roman"/>
          <w:color w:val="000000"/>
        </w:rPr>
      </w:pPr>
    </w:p>
    <w:p w14:paraId="43364ED7" w14:textId="77777777" w:rsidR="0085172C" w:rsidRPr="00E1642E" w:rsidRDefault="00966610">
      <w:pPr>
        <w:pStyle w:val="TitleA"/>
        <w:widowControl w:val="0"/>
        <w:tabs>
          <w:tab w:val="clear" w:pos="0"/>
        </w:tabs>
        <w:contextualSpacing/>
      </w:pPr>
      <w:r w:rsidRPr="00E1642E">
        <w:t>RESUMO DAS CARACTERÍSTICAS DO MEDICAMENTO</w:t>
      </w:r>
    </w:p>
    <w:p w14:paraId="157B7343" w14:textId="77777777" w:rsidR="0085172C" w:rsidRPr="00E1642E" w:rsidRDefault="0085172C">
      <w:pPr>
        <w:widowControl w:val="0"/>
        <w:contextualSpacing/>
        <w:rPr>
          <w:color w:val="000000"/>
        </w:rPr>
      </w:pPr>
    </w:p>
    <w:p w14:paraId="3C018D0F"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br w:type="page"/>
      </w:r>
      <w:r w:rsidRPr="00E1642E">
        <w:rPr>
          <w:rStyle w:val="Emphasis"/>
          <w:b/>
          <w:bCs/>
          <w:i w:val="0"/>
          <w:iCs w:val="0"/>
          <w:color w:val="000000"/>
        </w:rPr>
        <w:lastRenderedPageBreak/>
        <w:t>1.</w:t>
      </w:r>
      <w:r w:rsidRPr="00E1642E">
        <w:rPr>
          <w:rStyle w:val="Emphasis"/>
          <w:b/>
          <w:bCs/>
          <w:i w:val="0"/>
          <w:iCs w:val="0"/>
          <w:color w:val="000000"/>
        </w:rPr>
        <w:tab/>
        <w:t>NOME DO MEDICAMENTO</w:t>
      </w:r>
    </w:p>
    <w:p w14:paraId="228D4960" w14:textId="77777777" w:rsidR="0085172C" w:rsidRPr="00E1642E" w:rsidRDefault="0085172C">
      <w:pPr>
        <w:widowControl w:val="0"/>
        <w:contextualSpacing/>
        <w:rPr>
          <w:rStyle w:val="Emphasis"/>
          <w:i w:val="0"/>
          <w:iCs w:val="0"/>
          <w:color w:val="000000"/>
        </w:rPr>
      </w:pPr>
    </w:p>
    <w:p w14:paraId="2144A1F2"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Abilify Maintena 300 mg pó e veículo para suspensão injetável de libertação prolongada</w:t>
      </w:r>
    </w:p>
    <w:p w14:paraId="610591FC"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Abilify Maintena 400 mg pó e veículo para suspensão injetável de libertação prolongada</w:t>
      </w:r>
    </w:p>
    <w:p w14:paraId="2DBE5EEB" w14:textId="77777777" w:rsidR="0085172C" w:rsidRPr="00E1642E" w:rsidRDefault="00966610">
      <w:pPr>
        <w:widowControl w:val="0"/>
        <w:contextualSpacing/>
        <w:rPr>
          <w:rStyle w:val="Emphasis"/>
          <w:i w:val="0"/>
          <w:iCs w:val="0"/>
          <w:color w:val="000000"/>
        </w:rPr>
      </w:pPr>
      <w:r w:rsidRPr="00E1642E">
        <w:rPr>
          <w:rFonts w:eastAsia="Times New Roman"/>
          <w:color w:val="000000"/>
        </w:rPr>
        <w:t>Abilify Maintena 300 mg pó e veículo para suspensão injetável de libertação prolongada em seringa pré-cheia</w:t>
      </w:r>
    </w:p>
    <w:p w14:paraId="7B4C2633" w14:textId="77777777" w:rsidR="0085172C" w:rsidRPr="00E1642E" w:rsidRDefault="00966610">
      <w:pPr>
        <w:widowControl w:val="0"/>
        <w:contextualSpacing/>
        <w:rPr>
          <w:rStyle w:val="Emphasis"/>
          <w:i w:val="0"/>
          <w:iCs w:val="0"/>
          <w:color w:val="000000"/>
        </w:rPr>
      </w:pPr>
      <w:r w:rsidRPr="00E1642E">
        <w:rPr>
          <w:rFonts w:eastAsia="Times New Roman"/>
          <w:color w:val="000000"/>
        </w:rPr>
        <w:t>Abilify Maintena 400 mg pó e veículo para suspensão injetável de libertação prolongada em seringa pré-cheia</w:t>
      </w:r>
    </w:p>
    <w:p w14:paraId="336261A6" w14:textId="77777777" w:rsidR="0085172C" w:rsidRPr="00E1642E" w:rsidRDefault="0085172C">
      <w:pPr>
        <w:widowControl w:val="0"/>
        <w:contextualSpacing/>
        <w:rPr>
          <w:rStyle w:val="Emphasis"/>
          <w:i w:val="0"/>
          <w:iCs w:val="0"/>
          <w:color w:val="000000"/>
        </w:rPr>
      </w:pPr>
    </w:p>
    <w:p w14:paraId="6048DF2A" w14:textId="77777777" w:rsidR="0085172C" w:rsidRPr="00E1642E" w:rsidRDefault="0085172C">
      <w:pPr>
        <w:widowControl w:val="0"/>
        <w:contextualSpacing/>
        <w:rPr>
          <w:rStyle w:val="Emphasis"/>
          <w:i w:val="0"/>
          <w:iCs w:val="0"/>
          <w:color w:val="000000"/>
        </w:rPr>
      </w:pPr>
    </w:p>
    <w:p w14:paraId="66A6417F"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2.</w:t>
      </w:r>
      <w:r w:rsidRPr="00E1642E">
        <w:rPr>
          <w:rStyle w:val="Emphasis"/>
          <w:b/>
          <w:bCs/>
          <w:i w:val="0"/>
          <w:iCs w:val="0"/>
          <w:color w:val="000000"/>
        </w:rPr>
        <w:tab/>
        <w:t>COMPOSIÇÃO QUALITATIVA E QUANTITATIVA</w:t>
      </w:r>
    </w:p>
    <w:p w14:paraId="132B8CEA" w14:textId="77777777" w:rsidR="0085172C" w:rsidRPr="00E1642E" w:rsidRDefault="0085172C">
      <w:pPr>
        <w:widowControl w:val="0"/>
        <w:contextualSpacing/>
        <w:rPr>
          <w:rStyle w:val="Emphasis"/>
          <w:i w:val="0"/>
          <w:iCs w:val="0"/>
          <w:color w:val="000000"/>
        </w:rPr>
      </w:pPr>
    </w:p>
    <w:p w14:paraId="08C9B671" w14:textId="77777777" w:rsidR="0085172C" w:rsidRPr="00E1642E" w:rsidRDefault="00966610">
      <w:pPr>
        <w:widowControl w:val="0"/>
        <w:contextualSpacing/>
        <w:rPr>
          <w:rStyle w:val="Emphasis"/>
          <w:i w:val="0"/>
          <w:iCs w:val="0"/>
          <w:color w:val="000000"/>
          <w:u w:val="single"/>
        </w:rPr>
      </w:pPr>
      <w:r w:rsidRPr="00E1642E">
        <w:rPr>
          <w:rStyle w:val="Emphasis"/>
          <w:i w:val="0"/>
          <w:iCs w:val="0"/>
          <w:color w:val="000000"/>
          <w:u w:val="single"/>
        </w:rPr>
        <w:t>Abilify Maintena 300 mg pó e veículo para suspensão injetável de libertação prolongada</w:t>
      </w:r>
    </w:p>
    <w:p w14:paraId="3D68C0D4" w14:textId="77777777" w:rsidR="0085172C" w:rsidRPr="00E1642E" w:rsidRDefault="0085172C">
      <w:pPr>
        <w:widowControl w:val="0"/>
        <w:contextualSpacing/>
        <w:rPr>
          <w:rStyle w:val="Emphasis"/>
          <w:i w:val="0"/>
          <w:iCs w:val="0"/>
          <w:color w:val="000000"/>
        </w:rPr>
      </w:pPr>
    </w:p>
    <w:p w14:paraId="76BA4C32"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Cada frasco para injetáveis contém 300 mg aripiprazol.</w:t>
      </w:r>
    </w:p>
    <w:p w14:paraId="640A096E" w14:textId="77777777" w:rsidR="0085172C" w:rsidRPr="00E1642E" w:rsidRDefault="0085172C">
      <w:pPr>
        <w:widowControl w:val="0"/>
        <w:contextualSpacing/>
        <w:rPr>
          <w:rStyle w:val="Emphasis"/>
          <w:i w:val="0"/>
          <w:iCs w:val="0"/>
          <w:color w:val="000000"/>
        </w:rPr>
      </w:pPr>
    </w:p>
    <w:p w14:paraId="7018B71F" w14:textId="77777777" w:rsidR="0085172C" w:rsidRPr="00E1642E" w:rsidRDefault="00966610">
      <w:pPr>
        <w:widowControl w:val="0"/>
        <w:contextualSpacing/>
        <w:rPr>
          <w:rStyle w:val="Emphasis"/>
          <w:i w:val="0"/>
          <w:iCs w:val="0"/>
          <w:color w:val="000000"/>
          <w:u w:val="single"/>
        </w:rPr>
      </w:pPr>
      <w:r w:rsidRPr="00E1642E">
        <w:rPr>
          <w:rStyle w:val="Emphasis"/>
          <w:i w:val="0"/>
          <w:iCs w:val="0"/>
          <w:color w:val="000000"/>
          <w:u w:val="single"/>
        </w:rPr>
        <w:t>Abilify Maintena 400 mg pó e veículo para suspensão injetável de libertação prolongada</w:t>
      </w:r>
    </w:p>
    <w:p w14:paraId="7F360B41" w14:textId="77777777" w:rsidR="0085172C" w:rsidRPr="00E1642E" w:rsidRDefault="0085172C">
      <w:pPr>
        <w:widowControl w:val="0"/>
        <w:contextualSpacing/>
        <w:rPr>
          <w:rStyle w:val="Emphasis"/>
          <w:i w:val="0"/>
          <w:iCs w:val="0"/>
          <w:color w:val="000000"/>
        </w:rPr>
      </w:pPr>
    </w:p>
    <w:p w14:paraId="575ACB80"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Cada frasco para injetáveis contém 400 mg aripiprazol.</w:t>
      </w:r>
    </w:p>
    <w:p w14:paraId="513DD653" w14:textId="77777777" w:rsidR="0085172C" w:rsidRPr="00E1642E" w:rsidRDefault="0085172C">
      <w:pPr>
        <w:widowControl w:val="0"/>
        <w:contextualSpacing/>
        <w:rPr>
          <w:rStyle w:val="Emphasis"/>
          <w:i w:val="0"/>
          <w:iCs w:val="0"/>
          <w:color w:val="000000"/>
        </w:rPr>
      </w:pPr>
    </w:p>
    <w:p w14:paraId="4C540C69" w14:textId="77777777" w:rsidR="0085172C" w:rsidRPr="00E1642E" w:rsidRDefault="00966610">
      <w:pPr>
        <w:widowControl w:val="0"/>
        <w:contextualSpacing/>
        <w:rPr>
          <w:rStyle w:val="Emphasis"/>
          <w:i w:val="0"/>
          <w:iCs w:val="0"/>
          <w:color w:val="000000"/>
          <w:u w:val="single"/>
        </w:rPr>
      </w:pPr>
      <w:r w:rsidRPr="00E1642E">
        <w:rPr>
          <w:rFonts w:eastAsia="Times New Roman"/>
          <w:color w:val="000000"/>
          <w:u w:val="single"/>
        </w:rPr>
        <w:t>Abilify Maintena 300 mg pó e veículo para suspensão injetável de libertação prolongada em seringa pré-cheia</w:t>
      </w:r>
    </w:p>
    <w:p w14:paraId="4F6D0550" w14:textId="77777777" w:rsidR="0085172C" w:rsidRPr="00E1642E" w:rsidRDefault="0085172C">
      <w:pPr>
        <w:widowControl w:val="0"/>
        <w:contextualSpacing/>
        <w:rPr>
          <w:rFonts w:eastAsia="Times New Roman"/>
          <w:color w:val="000000"/>
        </w:rPr>
      </w:pPr>
    </w:p>
    <w:p w14:paraId="2471C0DB" w14:textId="77777777" w:rsidR="0085172C" w:rsidRPr="00E1642E" w:rsidRDefault="00966610">
      <w:pPr>
        <w:widowControl w:val="0"/>
        <w:contextualSpacing/>
        <w:rPr>
          <w:rStyle w:val="Emphasis"/>
          <w:i w:val="0"/>
          <w:iCs w:val="0"/>
          <w:color w:val="000000"/>
        </w:rPr>
      </w:pPr>
      <w:r w:rsidRPr="00E1642E">
        <w:rPr>
          <w:rFonts w:eastAsia="Times New Roman"/>
          <w:color w:val="000000"/>
        </w:rPr>
        <w:t>Cada seringa pré-cheia contém 300 mg de aripiprazol.</w:t>
      </w:r>
    </w:p>
    <w:p w14:paraId="3B004F86" w14:textId="77777777" w:rsidR="0085172C" w:rsidRPr="00E1642E" w:rsidRDefault="0085172C">
      <w:pPr>
        <w:widowControl w:val="0"/>
        <w:contextualSpacing/>
        <w:rPr>
          <w:rStyle w:val="Emphasis"/>
          <w:i w:val="0"/>
          <w:iCs w:val="0"/>
          <w:color w:val="000000"/>
        </w:rPr>
      </w:pPr>
    </w:p>
    <w:p w14:paraId="15F7A9D7" w14:textId="77777777" w:rsidR="0085172C" w:rsidRPr="00E1642E" w:rsidRDefault="00966610">
      <w:pPr>
        <w:widowControl w:val="0"/>
        <w:contextualSpacing/>
        <w:rPr>
          <w:rStyle w:val="Emphasis"/>
          <w:i w:val="0"/>
          <w:iCs w:val="0"/>
          <w:color w:val="000000"/>
          <w:u w:val="single"/>
        </w:rPr>
      </w:pPr>
      <w:r w:rsidRPr="00E1642E">
        <w:rPr>
          <w:rFonts w:eastAsia="Times New Roman"/>
          <w:color w:val="000000"/>
          <w:u w:val="single"/>
        </w:rPr>
        <w:t>Abilify Maintena 400 mg pó e veículo para suspensão injetável de libertação prolongada em seringa pré-cheia</w:t>
      </w:r>
    </w:p>
    <w:p w14:paraId="593B4EA2" w14:textId="77777777" w:rsidR="0085172C" w:rsidRPr="00E1642E" w:rsidRDefault="0085172C">
      <w:pPr>
        <w:widowControl w:val="0"/>
        <w:contextualSpacing/>
        <w:rPr>
          <w:rFonts w:eastAsia="Times New Roman"/>
          <w:color w:val="000000"/>
        </w:rPr>
      </w:pPr>
    </w:p>
    <w:p w14:paraId="5344792A" w14:textId="77777777" w:rsidR="0085172C" w:rsidRPr="00E1642E" w:rsidRDefault="00966610">
      <w:pPr>
        <w:widowControl w:val="0"/>
        <w:contextualSpacing/>
        <w:rPr>
          <w:rStyle w:val="Emphasis"/>
          <w:i w:val="0"/>
          <w:iCs w:val="0"/>
          <w:color w:val="000000"/>
        </w:rPr>
      </w:pPr>
      <w:r w:rsidRPr="00E1642E">
        <w:rPr>
          <w:rFonts w:eastAsia="Times New Roman"/>
          <w:color w:val="000000"/>
        </w:rPr>
        <w:t>Cada seringa pré-cheia contém 400 mg de aripiprazol.</w:t>
      </w:r>
    </w:p>
    <w:p w14:paraId="04E911B5" w14:textId="77777777" w:rsidR="0085172C" w:rsidRPr="00E1642E" w:rsidRDefault="0085172C">
      <w:pPr>
        <w:widowControl w:val="0"/>
        <w:contextualSpacing/>
        <w:rPr>
          <w:rStyle w:val="Emphasis"/>
          <w:i w:val="0"/>
          <w:iCs w:val="0"/>
          <w:color w:val="000000"/>
        </w:rPr>
      </w:pPr>
    </w:p>
    <w:p w14:paraId="7C59113C"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Após a reconstituição, cada ml de suspensão contém 200 mg de aripiprazol.</w:t>
      </w:r>
    </w:p>
    <w:p w14:paraId="7FF72BBF" w14:textId="77777777" w:rsidR="0085172C" w:rsidRPr="00E1642E" w:rsidRDefault="0085172C">
      <w:pPr>
        <w:widowControl w:val="0"/>
        <w:contextualSpacing/>
        <w:rPr>
          <w:rStyle w:val="Emphasis"/>
          <w:i w:val="0"/>
          <w:iCs w:val="0"/>
          <w:color w:val="000000"/>
        </w:rPr>
      </w:pPr>
    </w:p>
    <w:p w14:paraId="48562F74"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Lista completa de excipientes, ver secção 6.1.</w:t>
      </w:r>
    </w:p>
    <w:p w14:paraId="2D6752BA" w14:textId="77777777" w:rsidR="0085172C" w:rsidRPr="00E1642E" w:rsidRDefault="0085172C">
      <w:pPr>
        <w:widowControl w:val="0"/>
        <w:contextualSpacing/>
        <w:rPr>
          <w:rStyle w:val="Emphasis"/>
          <w:i w:val="0"/>
          <w:iCs w:val="0"/>
          <w:color w:val="000000"/>
        </w:rPr>
      </w:pPr>
    </w:p>
    <w:p w14:paraId="6FDD7E63" w14:textId="77777777" w:rsidR="0085172C" w:rsidRPr="00E1642E" w:rsidRDefault="0085172C">
      <w:pPr>
        <w:widowControl w:val="0"/>
        <w:contextualSpacing/>
        <w:rPr>
          <w:rStyle w:val="Emphasis"/>
          <w:i w:val="0"/>
          <w:iCs w:val="0"/>
          <w:color w:val="000000"/>
        </w:rPr>
      </w:pPr>
    </w:p>
    <w:p w14:paraId="1F468D7C"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3.</w:t>
      </w:r>
      <w:r w:rsidRPr="00E1642E">
        <w:rPr>
          <w:rStyle w:val="Emphasis"/>
          <w:b/>
          <w:bCs/>
          <w:i w:val="0"/>
          <w:iCs w:val="0"/>
          <w:color w:val="000000"/>
        </w:rPr>
        <w:tab/>
        <w:t>FORMA FARMACÊUTICA</w:t>
      </w:r>
    </w:p>
    <w:p w14:paraId="70AE88B7" w14:textId="77777777" w:rsidR="0085172C" w:rsidRPr="00E1642E" w:rsidRDefault="0085172C">
      <w:pPr>
        <w:widowControl w:val="0"/>
        <w:contextualSpacing/>
        <w:rPr>
          <w:rStyle w:val="Emphasis"/>
          <w:i w:val="0"/>
          <w:iCs w:val="0"/>
          <w:color w:val="000000"/>
        </w:rPr>
      </w:pPr>
    </w:p>
    <w:p w14:paraId="72BFB6EF" w14:textId="77777777" w:rsidR="0085172C" w:rsidRPr="00CC5538" w:rsidRDefault="00966610">
      <w:pPr>
        <w:widowControl w:val="0"/>
        <w:contextualSpacing/>
        <w:rPr>
          <w:rStyle w:val="Emphasis"/>
          <w:i w:val="0"/>
          <w:iCs w:val="0"/>
          <w:color w:val="000000"/>
          <w:u w:val="single"/>
        </w:rPr>
      </w:pPr>
      <w:r w:rsidRPr="00CC5538">
        <w:rPr>
          <w:rStyle w:val="Emphasis"/>
          <w:i w:val="0"/>
          <w:iCs w:val="0"/>
          <w:color w:val="000000"/>
          <w:u w:val="single"/>
        </w:rPr>
        <w:t>Pó e veículo para suspensão injetável de libertação prolongada</w:t>
      </w:r>
    </w:p>
    <w:p w14:paraId="3FD9E2BD" w14:textId="77777777" w:rsidR="0085172C" w:rsidRPr="00E1642E" w:rsidRDefault="0085172C">
      <w:pPr>
        <w:widowControl w:val="0"/>
        <w:contextualSpacing/>
        <w:rPr>
          <w:rStyle w:val="Emphasis"/>
          <w:i w:val="0"/>
          <w:iCs w:val="0"/>
          <w:color w:val="000000"/>
        </w:rPr>
      </w:pPr>
    </w:p>
    <w:p w14:paraId="24DC4680"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Pó: branco a esbranquiçado.</w:t>
      </w:r>
    </w:p>
    <w:p w14:paraId="31896E2C"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Veículo: solução transparente.</w:t>
      </w:r>
    </w:p>
    <w:p w14:paraId="00546761" w14:textId="77777777" w:rsidR="0085172C" w:rsidRPr="00E1642E" w:rsidRDefault="0085172C">
      <w:pPr>
        <w:widowControl w:val="0"/>
        <w:contextualSpacing/>
        <w:rPr>
          <w:rStyle w:val="Emphasis"/>
          <w:i w:val="0"/>
          <w:iCs w:val="0"/>
          <w:color w:val="000000"/>
        </w:rPr>
      </w:pPr>
    </w:p>
    <w:p w14:paraId="410E9C1A" w14:textId="77777777" w:rsidR="0085172C" w:rsidRPr="00E1642E" w:rsidRDefault="0085172C">
      <w:pPr>
        <w:widowControl w:val="0"/>
        <w:contextualSpacing/>
        <w:rPr>
          <w:rStyle w:val="Emphasis"/>
          <w:i w:val="0"/>
          <w:iCs w:val="0"/>
          <w:color w:val="000000"/>
        </w:rPr>
      </w:pPr>
    </w:p>
    <w:p w14:paraId="68875D32"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4.</w:t>
      </w:r>
      <w:r w:rsidRPr="00E1642E">
        <w:rPr>
          <w:rStyle w:val="Emphasis"/>
          <w:b/>
          <w:bCs/>
          <w:i w:val="0"/>
          <w:iCs w:val="0"/>
          <w:color w:val="000000"/>
        </w:rPr>
        <w:tab/>
        <w:t>INFORMAÇÕES CLÍNICAS</w:t>
      </w:r>
    </w:p>
    <w:p w14:paraId="2C0F47E4" w14:textId="77777777" w:rsidR="0085172C" w:rsidRPr="00E1642E" w:rsidRDefault="0085172C">
      <w:pPr>
        <w:widowControl w:val="0"/>
        <w:contextualSpacing/>
        <w:rPr>
          <w:rStyle w:val="Emphasis"/>
          <w:i w:val="0"/>
          <w:iCs w:val="0"/>
          <w:color w:val="000000"/>
        </w:rPr>
      </w:pPr>
    </w:p>
    <w:p w14:paraId="6145D1EA"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4.1</w:t>
      </w:r>
      <w:r w:rsidRPr="00E1642E">
        <w:rPr>
          <w:rStyle w:val="Emphasis"/>
          <w:b/>
          <w:bCs/>
          <w:i w:val="0"/>
          <w:iCs w:val="0"/>
          <w:color w:val="000000"/>
        </w:rPr>
        <w:tab/>
        <w:t>Indicações terapêuticas</w:t>
      </w:r>
    </w:p>
    <w:p w14:paraId="4E92E0EA" w14:textId="77777777" w:rsidR="0085172C" w:rsidRPr="00E1642E" w:rsidRDefault="0085172C">
      <w:pPr>
        <w:widowControl w:val="0"/>
        <w:contextualSpacing/>
        <w:rPr>
          <w:rStyle w:val="Emphasis"/>
          <w:i w:val="0"/>
          <w:iCs w:val="0"/>
          <w:color w:val="000000"/>
        </w:rPr>
      </w:pPr>
    </w:p>
    <w:p w14:paraId="73CB41DA"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Abilify Maintena é indicado para o tratamento de manutenção da esquizofrenia em doentes adultos estabilizados com aripiprazol oral.</w:t>
      </w:r>
    </w:p>
    <w:p w14:paraId="57AA4806" w14:textId="77777777" w:rsidR="0085172C" w:rsidRPr="00E1642E" w:rsidRDefault="0085172C">
      <w:pPr>
        <w:widowControl w:val="0"/>
        <w:contextualSpacing/>
        <w:rPr>
          <w:rStyle w:val="Emphasis"/>
          <w:i w:val="0"/>
          <w:iCs w:val="0"/>
          <w:color w:val="000000"/>
        </w:rPr>
      </w:pPr>
    </w:p>
    <w:p w14:paraId="3A99E386" w14:textId="77777777" w:rsidR="0085172C" w:rsidRPr="00E1642E" w:rsidRDefault="00966610">
      <w:pPr>
        <w:widowControl w:val="0"/>
        <w:ind w:left="567" w:hanging="567"/>
        <w:contextualSpacing/>
        <w:rPr>
          <w:rStyle w:val="Emphasis"/>
          <w:b/>
          <w:bCs/>
          <w:i w:val="0"/>
          <w:iCs w:val="0"/>
          <w:color w:val="000000"/>
        </w:rPr>
      </w:pPr>
      <w:r w:rsidRPr="00E1642E">
        <w:rPr>
          <w:rStyle w:val="Emphasis"/>
          <w:b/>
          <w:bCs/>
          <w:i w:val="0"/>
          <w:iCs w:val="0"/>
          <w:color w:val="000000"/>
        </w:rPr>
        <w:t>4.2</w:t>
      </w:r>
      <w:r w:rsidRPr="00E1642E">
        <w:rPr>
          <w:rStyle w:val="Emphasis"/>
          <w:b/>
          <w:bCs/>
          <w:i w:val="0"/>
          <w:iCs w:val="0"/>
          <w:color w:val="000000"/>
        </w:rPr>
        <w:tab/>
        <w:t>Posologia e modo de administração</w:t>
      </w:r>
    </w:p>
    <w:p w14:paraId="3CBA6140" w14:textId="77777777" w:rsidR="0085172C" w:rsidRPr="00E1642E" w:rsidRDefault="0085172C">
      <w:pPr>
        <w:widowControl w:val="0"/>
        <w:contextualSpacing/>
        <w:rPr>
          <w:rStyle w:val="Emphasis"/>
          <w:i w:val="0"/>
          <w:iCs w:val="0"/>
          <w:color w:val="000000"/>
        </w:rPr>
      </w:pPr>
    </w:p>
    <w:p w14:paraId="5531985C" w14:textId="77777777" w:rsidR="0085172C" w:rsidRPr="00E1642E" w:rsidRDefault="00966610">
      <w:pPr>
        <w:widowControl w:val="0"/>
        <w:contextualSpacing/>
        <w:rPr>
          <w:rStyle w:val="Emphasis"/>
          <w:i w:val="0"/>
          <w:iCs w:val="0"/>
          <w:color w:val="000000"/>
        </w:rPr>
      </w:pPr>
      <w:r w:rsidRPr="00E1642E">
        <w:rPr>
          <w:rStyle w:val="Emphasis"/>
          <w:i w:val="0"/>
          <w:iCs w:val="0"/>
          <w:color w:val="000000"/>
          <w:u w:val="single"/>
        </w:rPr>
        <w:t>Posologia</w:t>
      </w:r>
    </w:p>
    <w:p w14:paraId="6AAEDF88" w14:textId="77777777" w:rsidR="0085172C" w:rsidRPr="00E1642E" w:rsidRDefault="0085172C">
      <w:pPr>
        <w:widowControl w:val="0"/>
        <w:contextualSpacing/>
        <w:rPr>
          <w:rStyle w:val="Emphasis"/>
          <w:i w:val="0"/>
          <w:iCs w:val="0"/>
          <w:color w:val="000000"/>
          <w:u w:val="single"/>
        </w:rPr>
      </w:pPr>
    </w:p>
    <w:p w14:paraId="51C243A4"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Em doentes que nunca tomaram aripiprazol, deve realizar-se um teste de tolerabilidade com </w:t>
      </w:r>
      <w:r w:rsidRPr="00E1642E">
        <w:rPr>
          <w:rStyle w:val="Emphasis"/>
          <w:i w:val="0"/>
          <w:iCs w:val="0"/>
          <w:color w:val="000000"/>
        </w:rPr>
        <w:lastRenderedPageBreak/>
        <w:t>aripiprazol oral antes de iniciar o tratamento com Abilify Maintena.</w:t>
      </w:r>
    </w:p>
    <w:p w14:paraId="24A9BF40" w14:textId="77777777" w:rsidR="0085172C" w:rsidRPr="00E1642E" w:rsidRDefault="0085172C">
      <w:pPr>
        <w:widowControl w:val="0"/>
        <w:contextualSpacing/>
        <w:rPr>
          <w:rFonts w:eastAsia="Times New Roman"/>
          <w:bCs/>
        </w:rPr>
      </w:pPr>
    </w:p>
    <w:p w14:paraId="1F1AB778" w14:textId="77777777" w:rsidR="0085172C" w:rsidRPr="00E1642E" w:rsidRDefault="00966610">
      <w:pPr>
        <w:widowControl w:val="0"/>
        <w:contextualSpacing/>
        <w:rPr>
          <w:rFonts w:eastAsia="Times New Roman"/>
          <w:bCs/>
        </w:rPr>
      </w:pPr>
      <w:r w:rsidRPr="00E1642E">
        <w:rPr>
          <w:rFonts w:eastAsia="Times New Roman"/>
          <w:bCs/>
        </w:rPr>
        <w:t>A titulação da dose de Abilify Maintena não é necessária.</w:t>
      </w:r>
    </w:p>
    <w:p w14:paraId="5EFD396E" w14:textId="77777777" w:rsidR="0085172C" w:rsidRPr="00E1642E" w:rsidRDefault="0085172C">
      <w:pPr>
        <w:widowControl w:val="0"/>
        <w:contextualSpacing/>
        <w:rPr>
          <w:rFonts w:eastAsia="Times New Roman"/>
          <w:bCs/>
        </w:rPr>
      </w:pPr>
    </w:p>
    <w:p w14:paraId="33910BB3"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 dose inicial pode ser administrada seguindo um de dois regimes.</w:t>
      </w:r>
    </w:p>
    <w:p w14:paraId="5E7AAA97" w14:textId="77777777" w:rsidR="0085172C" w:rsidRPr="00E1642E" w:rsidRDefault="0085172C">
      <w:pPr>
        <w:widowControl w:val="0"/>
        <w:contextualSpacing/>
        <w:rPr>
          <w:rStyle w:val="Emphasis"/>
          <w:i w:val="0"/>
          <w:iCs w:val="0"/>
          <w:color w:val="000000"/>
        </w:rPr>
      </w:pPr>
    </w:p>
    <w:p w14:paraId="22EF5785" w14:textId="06558C1E" w:rsidR="0085172C" w:rsidRPr="00E1642E" w:rsidRDefault="00966610">
      <w:pPr>
        <w:ind w:left="567" w:hanging="567"/>
        <w:rPr>
          <w:iCs/>
          <w:color w:val="000000"/>
        </w:rPr>
      </w:pPr>
      <w:r w:rsidRPr="00E1642E">
        <w:rPr>
          <w:rStyle w:val="Emphasis"/>
          <w:i w:val="0"/>
          <w:color w:val="000000"/>
        </w:rPr>
        <w:t>•</w:t>
      </w:r>
      <w:r w:rsidRPr="00E1642E">
        <w:rPr>
          <w:rStyle w:val="Emphasis"/>
          <w:i w:val="0"/>
          <w:color w:val="000000"/>
        </w:rPr>
        <w:tab/>
        <w:t xml:space="preserve">Início com uma injeção: No dia de início, </w:t>
      </w:r>
      <w:r w:rsidR="008F29C2" w:rsidRPr="00E1642E">
        <w:rPr>
          <w:rStyle w:val="Emphasis"/>
          <w:i w:val="0"/>
          <w:color w:val="000000"/>
        </w:rPr>
        <w:t xml:space="preserve">deve ser administrada </w:t>
      </w:r>
      <w:r w:rsidRPr="00E1642E">
        <w:rPr>
          <w:rStyle w:val="Emphasis"/>
          <w:i w:val="0"/>
          <w:color w:val="000000"/>
        </w:rPr>
        <w:t xml:space="preserve">uma injeção de Abilify Maintena </w:t>
      </w:r>
      <w:r w:rsidR="0073063C" w:rsidRPr="00E1642E">
        <w:rPr>
          <w:rStyle w:val="Emphasis"/>
          <w:i w:val="0"/>
          <w:color w:val="000000"/>
        </w:rPr>
        <w:t xml:space="preserve">400 mg </w:t>
      </w:r>
      <w:r w:rsidRPr="00E1642E">
        <w:rPr>
          <w:rStyle w:val="Emphasis"/>
          <w:i w:val="0"/>
          <w:color w:val="000000"/>
        </w:rPr>
        <w:t xml:space="preserve">e o </w:t>
      </w:r>
      <w:r w:rsidR="006B685C" w:rsidRPr="00E1642E">
        <w:rPr>
          <w:rStyle w:val="Emphasis"/>
          <w:i w:val="0"/>
          <w:color w:val="000000"/>
        </w:rPr>
        <w:t xml:space="preserve">tratamento </w:t>
      </w:r>
      <w:r w:rsidRPr="00E1642E">
        <w:rPr>
          <w:rStyle w:val="Emphasis"/>
          <w:i w:val="0"/>
          <w:color w:val="000000"/>
        </w:rPr>
        <w:t xml:space="preserve">com 10 mg a 20 mg de aripiprazol oral por dia </w:t>
      </w:r>
      <w:r w:rsidR="008F29C2" w:rsidRPr="00E1642E">
        <w:rPr>
          <w:rStyle w:val="Emphasis"/>
          <w:i w:val="0"/>
          <w:color w:val="000000"/>
        </w:rPr>
        <w:t xml:space="preserve">deve ser continuado </w:t>
      </w:r>
      <w:r w:rsidRPr="00E1642E">
        <w:rPr>
          <w:rStyle w:val="Emphasis"/>
          <w:i w:val="0"/>
          <w:color w:val="000000"/>
        </w:rPr>
        <w:t xml:space="preserve">durante 14 dias consecutivos para manter as concentrações terapêuticas de aripiprazol durante o início da terapêutica. </w:t>
      </w:r>
    </w:p>
    <w:p w14:paraId="52FD5C09" w14:textId="136FC8FF" w:rsidR="0085172C" w:rsidRPr="00E1642E" w:rsidRDefault="00966610">
      <w:pPr>
        <w:ind w:left="567" w:hanging="567"/>
        <w:rPr>
          <w:rStyle w:val="Emphasis"/>
          <w:i w:val="0"/>
          <w:color w:val="000000"/>
        </w:rPr>
      </w:pPr>
      <w:r w:rsidRPr="00E1642E">
        <w:rPr>
          <w:rStyle w:val="Emphasis"/>
          <w:i w:val="0"/>
          <w:color w:val="000000"/>
        </w:rPr>
        <w:t>•</w:t>
      </w:r>
      <w:r w:rsidRPr="00E1642E">
        <w:rPr>
          <w:rStyle w:val="Emphasis"/>
          <w:i w:val="0"/>
          <w:color w:val="000000"/>
        </w:rPr>
        <w:tab/>
        <w:t xml:space="preserve">Início com duas injeções: No dia de início, </w:t>
      </w:r>
      <w:r w:rsidR="008F29C2" w:rsidRPr="00E1642E">
        <w:rPr>
          <w:rStyle w:val="Emphasis"/>
          <w:i w:val="0"/>
          <w:color w:val="000000"/>
        </w:rPr>
        <w:t xml:space="preserve">devem ser administradas </w:t>
      </w:r>
      <w:r w:rsidRPr="00E1642E">
        <w:rPr>
          <w:rStyle w:val="Emphasis"/>
          <w:i w:val="0"/>
          <w:color w:val="000000"/>
        </w:rPr>
        <w:t xml:space="preserve">duas injeções separadas de Abilify Maintena </w:t>
      </w:r>
      <w:r w:rsidR="0073063C" w:rsidRPr="00E1642E">
        <w:rPr>
          <w:rStyle w:val="Emphasis"/>
          <w:i w:val="0"/>
          <w:color w:val="000000"/>
        </w:rPr>
        <w:t xml:space="preserve">400 mg </w:t>
      </w:r>
      <w:r w:rsidRPr="00E1642E">
        <w:rPr>
          <w:rStyle w:val="Emphasis"/>
          <w:i w:val="0"/>
          <w:color w:val="000000"/>
        </w:rPr>
        <w:t xml:space="preserve">em </w:t>
      </w:r>
      <w:r w:rsidR="008F29C2" w:rsidRPr="00E1642E">
        <w:rPr>
          <w:rStyle w:val="Emphasis"/>
          <w:i w:val="0"/>
          <w:color w:val="000000"/>
        </w:rPr>
        <w:t xml:space="preserve">dois </w:t>
      </w:r>
      <w:r w:rsidRPr="00E1642E">
        <w:rPr>
          <w:rStyle w:val="Emphasis"/>
          <w:i w:val="0"/>
          <w:color w:val="000000"/>
        </w:rPr>
        <w:t xml:space="preserve">locais de injeção diferentes (ver modo de administração), acompanhadas de uma dose de 20 mg de aripiprazol oral. </w:t>
      </w:r>
    </w:p>
    <w:p w14:paraId="5CC0B37D" w14:textId="77777777" w:rsidR="0085172C" w:rsidRPr="00E1642E" w:rsidRDefault="0085172C">
      <w:pPr>
        <w:widowControl w:val="0"/>
        <w:contextualSpacing/>
        <w:rPr>
          <w:rStyle w:val="Emphasis"/>
          <w:i w:val="0"/>
          <w:iCs w:val="0"/>
          <w:color w:val="000000"/>
        </w:rPr>
      </w:pPr>
    </w:p>
    <w:p w14:paraId="67B2A3AA" w14:textId="0048BA1E"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Após o início do tratamento, a dose de manutenção recomendada de Abilify Maintena é de 400 mg. Abilify </w:t>
      </w:r>
      <w:r w:rsidR="006B685C" w:rsidRPr="00E1642E">
        <w:rPr>
          <w:rStyle w:val="Emphasis"/>
          <w:i w:val="0"/>
          <w:iCs w:val="0"/>
          <w:color w:val="000000"/>
        </w:rPr>
        <w:t xml:space="preserve">Maintena </w:t>
      </w:r>
      <w:r w:rsidR="0073063C" w:rsidRPr="00E1642E">
        <w:rPr>
          <w:rStyle w:val="Emphasis"/>
          <w:i w:val="0"/>
          <w:iCs w:val="0"/>
          <w:color w:val="000000"/>
        </w:rPr>
        <w:t xml:space="preserve">400 mg </w:t>
      </w:r>
      <w:r w:rsidRPr="00E1642E">
        <w:rPr>
          <w:rStyle w:val="Emphasis"/>
          <w:i w:val="0"/>
          <w:iCs w:val="0"/>
          <w:color w:val="000000"/>
        </w:rPr>
        <w:t>deve ser administrado uma vez por mês sob a forma de uma injeção única (nunca menos de 26 dias após a injeção anterior). Se ocorrerem reações adversas com a dose de 400 mg, deverá considerar-se uma redução da dose para 300 mg uma vez por mês.</w:t>
      </w:r>
    </w:p>
    <w:p w14:paraId="4B3DA81E" w14:textId="77777777" w:rsidR="0085172C" w:rsidRPr="00E1642E" w:rsidRDefault="0085172C">
      <w:pPr>
        <w:widowControl w:val="0"/>
        <w:contextualSpacing/>
        <w:rPr>
          <w:rStyle w:val="Emphasis"/>
          <w:i w:val="0"/>
          <w:iCs w:val="0"/>
          <w:color w:val="000000"/>
        </w:rPr>
      </w:pPr>
    </w:p>
    <w:p w14:paraId="17676E4D" w14:textId="77777777" w:rsidR="0085172C" w:rsidRPr="00E1642E" w:rsidRDefault="00966610">
      <w:pPr>
        <w:widowControl w:val="0"/>
        <w:contextualSpacing/>
        <w:rPr>
          <w:rStyle w:val="Emphasis"/>
          <w:i w:val="0"/>
          <w:iCs w:val="0"/>
          <w:color w:val="000000"/>
        </w:rPr>
      </w:pPr>
      <w:r w:rsidRPr="00E1642E">
        <w:rPr>
          <w:rStyle w:val="Emphasis"/>
          <w:i w:val="0"/>
          <w:iCs w:val="0"/>
          <w:color w:val="000000"/>
          <w:u w:val="single"/>
        </w:rPr>
        <w:t>Doses em falta</w:t>
      </w:r>
    </w:p>
    <w:p w14:paraId="75FF4CEC" w14:textId="77777777" w:rsidR="0085172C" w:rsidRPr="00E1642E" w:rsidRDefault="0085172C">
      <w:pPr>
        <w:widowControl w:val="0"/>
        <w:contextualSpacing/>
        <w:rPr>
          <w:rStyle w:val="Emphasis"/>
          <w:i w:val="0"/>
          <w:iCs w:val="0"/>
          <w:color w:val="00000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5812"/>
      </w:tblGrid>
      <w:tr w:rsidR="0085172C" w:rsidRPr="00E1642E" w14:paraId="7B817C24" w14:textId="77777777">
        <w:tc>
          <w:tcPr>
            <w:tcW w:w="9214" w:type="dxa"/>
            <w:gridSpan w:val="2"/>
          </w:tcPr>
          <w:p w14:paraId="5E36E87A" w14:textId="77777777" w:rsidR="0085172C" w:rsidRPr="00E1642E" w:rsidRDefault="00966610">
            <w:pPr>
              <w:widowControl w:val="0"/>
              <w:contextualSpacing/>
              <w:jc w:val="center"/>
              <w:rPr>
                <w:rStyle w:val="Emphasis"/>
                <w:i w:val="0"/>
                <w:iCs w:val="0"/>
                <w:color w:val="000000"/>
              </w:rPr>
            </w:pPr>
            <w:r w:rsidRPr="00E1642E">
              <w:rPr>
                <w:rStyle w:val="Emphasis"/>
                <w:b/>
                <w:bCs/>
                <w:i w:val="0"/>
                <w:iCs w:val="0"/>
                <w:color w:val="000000"/>
              </w:rPr>
              <w:t>Doses em falta</w:t>
            </w:r>
          </w:p>
        </w:tc>
      </w:tr>
      <w:tr w:rsidR="0085172C" w:rsidRPr="00E1642E" w14:paraId="5E0046CE" w14:textId="77777777">
        <w:tc>
          <w:tcPr>
            <w:tcW w:w="3402" w:type="dxa"/>
          </w:tcPr>
          <w:p w14:paraId="31845988" w14:textId="77777777" w:rsidR="0085172C" w:rsidRPr="00E1642E" w:rsidRDefault="00966610">
            <w:pPr>
              <w:widowControl w:val="0"/>
              <w:contextualSpacing/>
              <w:rPr>
                <w:rStyle w:val="Emphasis"/>
                <w:b/>
                <w:bCs/>
                <w:i w:val="0"/>
                <w:iCs w:val="0"/>
                <w:color w:val="000000"/>
              </w:rPr>
            </w:pPr>
            <w:r w:rsidRPr="00E1642E">
              <w:rPr>
                <w:rStyle w:val="Emphasis"/>
                <w:b/>
                <w:bCs/>
                <w:i w:val="0"/>
                <w:iCs w:val="0"/>
                <w:color w:val="000000"/>
              </w:rPr>
              <w:t>Altura da dose em falta</w:t>
            </w:r>
          </w:p>
        </w:tc>
        <w:tc>
          <w:tcPr>
            <w:tcW w:w="5812" w:type="dxa"/>
          </w:tcPr>
          <w:p w14:paraId="3D6B71FA" w14:textId="77777777" w:rsidR="0085172C" w:rsidRPr="00E1642E" w:rsidRDefault="00966610">
            <w:pPr>
              <w:widowControl w:val="0"/>
              <w:contextualSpacing/>
              <w:jc w:val="center"/>
              <w:rPr>
                <w:rStyle w:val="Emphasis"/>
                <w:b/>
                <w:bCs/>
                <w:i w:val="0"/>
                <w:iCs w:val="0"/>
                <w:color w:val="000000"/>
              </w:rPr>
            </w:pPr>
            <w:r w:rsidRPr="00E1642E">
              <w:rPr>
                <w:rStyle w:val="Emphasis"/>
                <w:b/>
                <w:bCs/>
                <w:i w:val="0"/>
                <w:iCs w:val="0"/>
                <w:color w:val="000000"/>
              </w:rPr>
              <w:t>Ação</w:t>
            </w:r>
          </w:p>
        </w:tc>
      </w:tr>
      <w:tr w:rsidR="0085172C" w:rsidRPr="00E1642E" w14:paraId="25BA8A0F" w14:textId="77777777">
        <w:tc>
          <w:tcPr>
            <w:tcW w:w="3402" w:type="dxa"/>
          </w:tcPr>
          <w:p w14:paraId="4BA93583"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Se ocorrer falha da 2</w:t>
            </w:r>
            <w:r w:rsidRPr="00E1642E">
              <w:rPr>
                <w:rStyle w:val="Emphasis"/>
                <w:b/>
                <w:bCs/>
                <w:i w:val="0"/>
                <w:iCs w:val="0"/>
                <w:color w:val="000000"/>
                <w:vertAlign w:val="superscript"/>
              </w:rPr>
              <w:t>a</w:t>
            </w:r>
            <w:r w:rsidRPr="00E1642E">
              <w:rPr>
                <w:rStyle w:val="Emphasis"/>
                <w:b/>
                <w:bCs/>
                <w:i w:val="0"/>
                <w:iCs w:val="0"/>
                <w:color w:val="000000"/>
              </w:rPr>
              <w:t xml:space="preserve"> ou 3</w:t>
            </w:r>
            <w:r w:rsidRPr="00E1642E">
              <w:rPr>
                <w:rStyle w:val="Emphasis"/>
                <w:b/>
                <w:bCs/>
                <w:i w:val="0"/>
                <w:iCs w:val="0"/>
                <w:color w:val="000000"/>
                <w:vertAlign w:val="superscript"/>
              </w:rPr>
              <w:t>a</w:t>
            </w:r>
            <w:r w:rsidRPr="00E1642E">
              <w:rPr>
                <w:rStyle w:val="Emphasis"/>
                <w:b/>
                <w:bCs/>
                <w:i w:val="0"/>
                <w:iCs w:val="0"/>
                <w:color w:val="000000"/>
              </w:rPr>
              <w:t xml:space="preserve"> dose e o tempo decorrido desde a última injeção for:</w:t>
            </w:r>
          </w:p>
        </w:tc>
        <w:tc>
          <w:tcPr>
            <w:tcW w:w="5812" w:type="dxa"/>
          </w:tcPr>
          <w:p w14:paraId="3576B2EA" w14:textId="77777777" w:rsidR="0085172C" w:rsidRPr="00E1642E" w:rsidRDefault="0085172C">
            <w:pPr>
              <w:widowControl w:val="0"/>
              <w:contextualSpacing/>
              <w:jc w:val="center"/>
              <w:rPr>
                <w:rStyle w:val="Emphasis"/>
                <w:i w:val="0"/>
                <w:iCs w:val="0"/>
                <w:color w:val="000000"/>
              </w:rPr>
            </w:pPr>
          </w:p>
        </w:tc>
      </w:tr>
      <w:tr w:rsidR="0085172C" w:rsidRPr="00E1642E" w14:paraId="57098EA4" w14:textId="77777777">
        <w:tc>
          <w:tcPr>
            <w:tcW w:w="3402" w:type="dxa"/>
          </w:tcPr>
          <w:p w14:paraId="004F2D22"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&gt; 4 semanas e &lt; 5 semanas</w:t>
            </w:r>
          </w:p>
        </w:tc>
        <w:tc>
          <w:tcPr>
            <w:tcW w:w="5812" w:type="dxa"/>
          </w:tcPr>
          <w:p w14:paraId="78830FFE"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w:t>
            </w:r>
            <w:r w:rsidRPr="00E1642E">
              <w:rPr>
                <w:rStyle w:val="Emphasis"/>
                <w:i w:val="0"/>
                <w:color w:val="000000"/>
              </w:rPr>
              <w:t xml:space="preserve"> injeção deve ser administrada</w:t>
            </w:r>
            <w:r w:rsidRPr="00E1642E">
              <w:rPr>
                <w:rStyle w:val="Emphasis"/>
                <w:color w:val="000000"/>
              </w:rPr>
              <w:t xml:space="preserve"> </w:t>
            </w:r>
            <w:r w:rsidRPr="00E1642E">
              <w:rPr>
                <w:rStyle w:val="Emphasis"/>
                <w:i w:val="0"/>
                <w:iCs w:val="0"/>
                <w:color w:val="000000"/>
              </w:rPr>
              <w:t>tão cedo quanto possível, devendo, em seguida, ser retomado o programa de injeções mensais.</w:t>
            </w:r>
          </w:p>
        </w:tc>
      </w:tr>
      <w:tr w:rsidR="0085172C" w:rsidRPr="00E1642E" w14:paraId="2DDC3634" w14:textId="77777777">
        <w:tc>
          <w:tcPr>
            <w:tcW w:w="3402" w:type="dxa"/>
          </w:tcPr>
          <w:p w14:paraId="24B20C1C"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&gt; 5 semanas</w:t>
            </w:r>
          </w:p>
        </w:tc>
        <w:tc>
          <w:tcPr>
            <w:tcW w:w="5812" w:type="dxa"/>
          </w:tcPr>
          <w:p w14:paraId="5D87628A"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 administração concomitante de aripiprazol oral deve ser reiniciada durante 14 dias com a próxima injeção administrada ou duas injeções separadas administradas de uma vez, em simultâneo com uma dose única de 20 mg de aripiprazol oral. O programa de injeções mensais deve então</w:t>
            </w:r>
            <w:r w:rsidRPr="00E1642E">
              <w:rPr>
                <w:rStyle w:val="Emphasis"/>
                <w:color w:val="000000"/>
              </w:rPr>
              <w:t xml:space="preserve"> </w:t>
            </w:r>
            <w:r w:rsidRPr="00E1642E">
              <w:rPr>
                <w:rStyle w:val="Emphasis"/>
                <w:i w:val="0"/>
                <w:iCs w:val="0"/>
                <w:color w:val="000000"/>
              </w:rPr>
              <w:t>ser retomado.</w:t>
            </w:r>
          </w:p>
        </w:tc>
      </w:tr>
      <w:tr w:rsidR="0085172C" w:rsidRPr="00E1642E" w14:paraId="5CBC0449" w14:textId="77777777">
        <w:tc>
          <w:tcPr>
            <w:tcW w:w="3402" w:type="dxa"/>
          </w:tcPr>
          <w:p w14:paraId="74183C35"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Se ocorrer falha da 4</w:t>
            </w:r>
            <w:r w:rsidRPr="00E1642E">
              <w:rPr>
                <w:rStyle w:val="Emphasis"/>
                <w:b/>
                <w:bCs/>
                <w:i w:val="0"/>
                <w:iCs w:val="0"/>
                <w:color w:val="000000"/>
                <w:vertAlign w:val="superscript"/>
              </w:rPr>
              <w:t>a</w:t>
            </w:r>
            <w:r w:rsidRPr="00E1642E">
              <w:rPr>
                <w:rStyle w:val="Emphasis"/>
                <w:b/>
                <w:bCs/>
                <w:i w:val="0"/>
                <w:iCs w:val="0"/>
                <w:color w:val="000000"/>
              </w:rPr>
              <w:t xml:space="preserve"> dose ou doses subsequentes (ou seja, depois de atingir o estado de equilíbrio) e o tempo decorrido desde a última injeção for:</w:t>
            </w:r>
          </w:p>
        </w:tc>
        <w:tc>
          <w:tcPr>
            <w:tcW w:w="5812" w:type="dxa"/>
          </w:tcPr>
          <w:p w14:paraId="60CABCDB" w14:textId="77777777" w:rsidR="0085172C" w:rsidRPr="00E1642E" w:rsidRDefault="0085172C">
            <w:pPr>
              <w:widowControl w:val="0"/>
              <w:contextualSpacing/>
              <w:jc w:val="center"/>
              <w:rPr>
                <w:rStyle w:val="Emphasis"/>
                <w:i w:val="0"/>
                <w:iCs w:val="0"/>
                <w:color w:val="000000"/>
              </w:rPr>
            </w:pPr>
          </w:p>
        </w:tc>
      </w:tr>
      <w:tr w:rsidR="0085172C" w:rsidRPr="00E1642E" w14:paraId="6778A377" w14:textId="77777777">
        <w:tc>
          <w:tcPr>
            <w:tcW w:w="3402" w:type="dxa"/>
          </w:tcPr>
          <w:p w14:paraId="33FD3F7C"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&gt; 4 semanas e &lt; 6 semanas</w:t>
            </w:r>
          </w:p>
        </w:tc>
        <w:tc>
          <w:tcPr>
            <w:tcW w:w="5812" w:type="dxa"/>
          </w:tcPr>
          <w:p w14:paraId="15793F28"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w:t>
            </w:r>
            <w:r w:rsidRPr="00E1642E">
              <w:rPr>
                <w:rStyle w:val="Emphasis"/>
                <w:i w:val="0"/>
                <w:color w:val="000000"/>
              </w:rPr>
              <w:t xml:space="preserve"> injeção deve ser administrada</w:t>
            </w:r>
            <w:r w:rsidRPr="00E1642E">
              <w:rPr>
                <w:rStyle w:val="Emphasis"/>
                <w:color w:val="000000"/>
              </w:rPr>
              <w:t xml:space="preserve"> </w:t>
            </w:r>
            <w:r w:rsidRPr="00E1642E">
              <w:rPr>
                <w:rStyle w:val="Emphasis"/>
                <w:i w:val="0"/>
                <w:iCs w:val="0"/>
                <w:color w:val="000000"/>
              </w:rPr>
              <w:t>tão cedo quanto possível, devendo, em seguida, ser retomado o programa de injeções mensais.</w:t>
            </w:r>
          </w:p>
        </w:tc>
      </w:tr>
      <w:tr w:rsidR="0085172C" w:rsidRPr="00E1642E" w14:paraId="75202BC5" w14:textId="77777777">
        <w:tc>
          <w:tcPr>
            <w:tcW w:w="3402" w:type="dxa"/>
          </w:tcPr>
          <w:p w14:paraId="1A240671"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&gt; 6 semanas</w:t>
            </w:r>
          </w:p>
        </w:tc>
        <w:tc>
          <w:tcPr>
            <w:tcW w:w="5812" w:type="dxa"/>
          </w:tcPr>
          <w:p w14:paraId="7317DA57"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 administração concomitante de aripiprazol oral deve ser reiniciada durante 14 dias com a próxima injeção administrada ou duas injeções separadas administradas de uma vez, em simultâneo com a dose única de 20 mg de aripiprazol oral. O programa de injeções mensais deve então</w:t>
            </w:r>
            <w:r w:rsidRPr="00E1642E">
              <w:rPr>
                <w:rStyle w:val="Emphasis"/>
                <w:color w:val="000000"/>
              </w:rPr>
              <w:t xml:space="preserve"> </w:t>
            </w:r>
            <w:r w:rsidRPr="00E1642E">
              <w:rPr>
                <w:rStyle w:val="Emphasis"/>
                <w:i w:val="0"/>
                <w:iCs w:val="0"/>
                <w:color w:val="000000"/>
              </w:rPr>
              <w:t>ser retomado.</w:t>
            </w:r>
          </w:p>
        </w:tc>
      </w:tr>
    </w:tbl>
    <w:p w14:paraId="6E3C219F" w14:textId="77777777" w:rsidR="0085172C" w:rsidRPr="00E1642E" w:rsidRDefault="0085172C">
      <w:pPr>
        <w:widowControl w:val="0"/>
        <w:contextualSpacing/>
        <w:rPr>
          <w:rStyle w:val="Emphasis"/>
          <w:i w:val="0"/>
          <w:iCs w:val="0"/>
          <w:color w:val="000000"/>
        </w:rPr>
      </w:pPr>
    </w:p>
    <w:p w14:paraId="13E2B0BF" w14:textId="77777777" w:rsidR="0085172C" w:rsidRPr="00E1642E" w:rsidRDefault="00966610" w:rsidP="00CC5538">
      <w:pPr>
        <w:keepNext/>
        <w:widowControl w:val="0"/>
        <w:contextualSpacing/>
        <w:rPr>
          <w:rStyle w:val="Emphasis"/>
          <w:i w:val="0"/>
          <w:iCs w:val="0"/>
          <w:color w:val="000000"/>
        </w:rPr>
      </w:pPr>
      <w:r w:rsidRPr="00E1642E">
        <w:rPr>
          <w:rStyle w:val="Emphasis"/>
          <w:i w:val="0"/>
          <w:iCs w:val="0"/>
          <w:color w:val="000000"/>
          <w:u w:val="single"/>
        </w:rPr>
        <w:t>Populações especiais</w:t>
      </w:r>
    </w:p>
    <w:p w14:paraId="7AA35D16" w14:textId="77777777" w:rsidR="0085172C" w:rsidRPr="00E1642E" w:rsidRDefault="0085172C" w:rsidP="00CC5538">
      <w:pPr>
        <w:keepNext/>
        <w:widowControl w:val="0"/>
        <w:contextualSpacing/>
        <w:rPr>
          <w:rStyle w:val="Emphasis"/>
          <w:i w:val="0"/>
          <w:iCs w:val="0"/>
          <w:color w:val="000000"/>
        </w:rPr>
      </w:pPr>
    </w:p>
    <w:p w14:paraId="6836FCB1" w14:textId="77777777" w:rsidR="0085172C" w:rsidRPr="00E1642E" w:rsidRDefault="00966610" w:rsidP="00CC5538">
      <w:pPr>
        <w:keepNext/>
        <w:widowControl w:val="0"/>
        <w:contextualSpacing/>
        <w:rPr>
          <w:rStyle w:val="Emphasis"/>
          <w:i w:val="0"/>
          <w:iCs w:val="0"/>
          <w:color w:val="000000"/>
        </w:rPr>
      </w:pPr>
      <w:r w:rsidRPr="00E1642E">
        <w:rPr>
          <w:rStyle w:val="Emphasis"/>
          <w:color w:val="000000"/>
        </w:rPr>
        <w:t>Idosos</w:t>
      </w:r>
    </w:p>
    <w:p w14:paraId="2088FB21" w14:textId="5684B4B6" w:rsidR="0085172C" w:rsidRPr="00E1642E" w:rsidRDefault="00966610" w:rsidP="0073063C">
      <w:pPr>
        <w:widowControl w:val="0"/>
        <w:contextualSpacing/>
        <w:rPr>
          <w:color w:val="000000"/>
        </w:rPr>
      </w:pPr>
      <w:r w:rsidRPr="00E1642E">
        <w:t xml:space="preserve">A segurança e a eficácia do Abilify Maintena </w:t>
      </w:r>
      <w:r w:rsidR="0073063C" w:rsidRPr="00E1642E">
        <w:t>400 </w:t>
      </w:r>
      <w:r w:rsidR="00AB421A" w:rsidRPr="00E1642E">
        <w:t>mg / 3</w:t>
      </w:r>
      <w:r w:rsidR="0073063C" w:rsidRPr="00E1642E">
        <w:t xml:space="preserve">00 mg </w:t>
      </w:r>
      <w:r w:rsidRPr="00E1642E">
        <w:t>no tratamento da esquizofrenia em doentes com 65 ou mais anos de idade não foram estabelecidas (ver secção 4.4).</w:t>
      </w:r>
    </w:p>
    <w:p w14:paraId="4216D8E3" w14:textId="77777777" w:rsidR="0085172C" w:rsidRPr="00E1642E" w:rsidRDefault="0085172C">
      <w:pPr>
        <w:widowControl w:val="0"/>
        <w:contextualSpacing/>
        <w:rPr>
          <w:color w:val="000000"/>
        </w:rPr>
      </w:pPr>
    </w:p>
    <w:p w14:paraId="018B4347" w14:textId="77777777" w:rsidR="0085172C" w:rsidRPr="00E1642E" w:rsidRDefault="00966610">
      <w:pPr>
        <w:keepNext/>
        <w:widowControl w:val="0"/>
        <w:contextualSpacing/>
        <w:rPr>
          <w:rStyle w:val="Emphasis"/>
          <w:i w:val="0"/>
          <w:iCs w:val="0"/>
          <w:color w:val="000000"/>
        </w:rPr>
      </w:pPr>
      <w:r w:rsidRPr="00E1642E">
        <w:rPr>
          <w:rStyle w:val="Emphasis"/>
          <w:color w:val="000000"/>
        </w:rPr>
        <w:lastRenderedPageBreak/>
        <w:t>Compromisso renal</w:t>
      </w:r>
    </w:p>
    <w:p w14:paraId="56A0A0DB"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Não é necessário ajuste posológico para doentes com compromisso renal (ver secção 5.2).</w:t>
      </w:r>
    </w:p>
    <w:p w14:paraId="6B47D5E3" w14:textId="77777777" w:rsidR="0085172C" w:rsidRPr="00E1642E" w:rsidRDefault="0085172C">
      <w:pPr>
        <w:widowControl w:val="0"/>
        <w:contextualSpacing/>
        <w:rPr>
          <w:rStyle w:val="Emphasis"/>
          <w:i w:val="0"/>
          <w:iCs w:val="0"/>
          <w:color w:val="000000"/>
        </w:rPr>
      </w:pPr>
    </w:p>
    <w:p w14:paraId="3DE55316" w14:textId="77777777" w:rsidR="0085172C" w:rsidRPr="00E1642E" w:rsidRDefault="00966610">
      <w:pPr>
        <w:widowControl w:val="0"/>
        <w:contextualSpacing/>
        <w:rPr>
          <w:rStyle w:val="Emphasis"/>
          <w:i w:val="0"/>
          <w:iCs w:val="0"/>
          <w:color w:val="000000"/>
        </w:rPr>
      </w:pPr>
      <w:r w:rsidRPr="00E1642E">
        <w:rPr>
          <w:rStyle w:val="Emphasis"/>
          <w:color w:val="000000"/>
        </w:rPr>
        <w:t>Compromisso hepático</w:t>
      </w:r>
    </w:p>
    <w:p w14:paraId="21B142F1"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Não é necessário ajuste posológico para doentes com compromisso hepático ligeiro a moderado. Nos doentes com compromisso hepático grave, os dados disponíveis são insuficientes para estabelecer recomendações. Nestes doentes, as administrações devem ser cuidadosamente controladas. A formulação oral deverá ser preferencial (ver secção 5.2).</w:t>
      </w:r>
    </w:p>
    <w:p w14:paraId="2861EA20" w14:textId="77777777" w:rsidR="0085172C" w:rsidRPr="00E1642E" w:rsidRDefault="0085172C">
      <w:pPr>
        <w:widowControl w:val="0"/>
        <w:contextualSpacing/>
        <w:rPr>
          <w:rStyle w:val="Emphasis"/>
          <w:i w:val="0"/>
          <w:iCs w:val="0"/>
          <w:color w:val="000000"/>
        </w:rPr>
      </w:pPr>
    </w:p>
    <w:p w14:paraId="4F5F878B" w14:textId="77777777" w:rsidR="0085172C" w:rsidRPr="00E1642E" w:rsidRDefault="00966610">
      <w:pPr>
        <w:widowControl w:val="0"/>
        <w:contextualSpacing/>
        <w:rPr>
          <w:rStyle w:val="Emphasis"/>
          <w:i w:val="0"/>
          <w:iCs w:val="0"/>
          <w:color w:val="000000"/>
        </w:rPr>
      </w:pPr>
      <w:r w:rsidRPr="00E1642E">
        <w:rPr>
          <w:rStyle w:val="Emphasis"/>
          <w:color w:val="000000"/>
        </w:rPr>
        <w:t>Metabolizadores fracos do CYP2D6 conhecidos</w:t>
      </w:r>
    </w:p>
    <w:p w14:paraId="1EDFC8FF"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Em doentes que sejam conhecidos como sendo fracos metabolizadores do CYP2D6:</w:t>
      </w:r>
    </w:p>
    <w:p w14:paraId="0A2EAEE3" w14:textId="77777777" w:rsidR="0085172C" w:rsidRPr="00E1642E" w:rsidRDefault="0085172C">
      <w:pPr>
        <w:widowControl w:val="0"/>
        <w:contextualSpacing/>
        <w:rPr>
          <w:rStyle w:val="Emphasis"/>
          <w:i w:val="0"/>
          <w:iCs w:val="0"/>
          <w:color w:val="000000"/>
        </w:rPr>
      </w:pPr>
    </w:p>
    <w:p w14:paraId="3BF8028C" w14:textId="6B6BE6C1" w:rsidR="0085172C" w:rsidRPr="00E1642E" w:rsidRDefault="00966610">
      <w:pPr>
        <w:ind w:left="567" w:hanging="567"/>
        <w:rPr>
          <w:rStyle w:val="Emphasis"/>
          <w:i w:val="0"/>
          <w:color w:val="000000"/>
        </w:rPr>
      </w:pPr>
      <w:r w:rsidRPr="00E1642E">
        <w:rPr>
          <w:rStyle w:val="Emphasis"/>
          <w:i w:val="0"/>
          <w:color w:val="000000"/>
        </w:rPr>
        <w:t>•</w:t>
      </w:r>
      <w:r w:rsidRPr="00E1642E">
        <w:rPr>
          <w:rStyle w:val="Emphasis"/>
          <w:i w:val="0"/>
          <w:color w:val="000000"/>
        </w:rPr>
        <w:tab/>
        <w:t>Início com uma injeção: A dose inicial deve ser de Abilify Maintena</w:t>
      </w:r>
      <w:r w:rsidR="008F29C2" w:rsidRPr="00E1642E">
        <w:rPr>
          <w:rStyle w:val="Emphasis"/>
          <w:i w:val="0"/>
          <w:color w:val="000000"/>
        </w:rPr>
        <w:t xml:space="preserve"> 300 mg </w:t>
      </w:r>
      <w:r w:rsidRPr="00E1642E">
        <w:rPr>
          <w:rStyle w:val="Emphasis"/>
          <w:i w:val="0"/>
          <w:color w:val="000000"/>
        </w:rPr>
        <w:t xml:space="preserve">e </w:t>
      </w:r>
      <w:r w:rsidR="008F29C2" w:rsidRPr="00E1642E">
        <w:rPr>
          <w:rStyle w:val="Emphasis"/>
          <w:i w:val="0"/>
          <w:color w:val="000000"/>
        </w:rPr>
        <w:t xml:space="preserve">o </w:t>
      </w:r>
      <w:r w:rsidRPr="00E1642E">
        <w:rPr>
          <w:rStyle w:val="Emphasis"/>
          <w:i w:val="0"/>
          <w:color w:val="000000"/>
        </w:rPr>
        <w:t xml:space="preserve">tratamento </w:t>
      </w:r>
      <w:r w:rsidR="008F29C2" w:rsidRPr="00E1642E">
        <w:rPr>
          <w:rStyle w:val="Emphasis"/>
          <w:i w:val="0"/>
          <w:color w:val="000000"/>
        </w:rPr>
        <w:t xml:space="preserve">deve ser continuado </w:t>
      </w:r>
      <w:r w:rsidRPr="00E1642E">
        <w:rPr>
          <w:rStyle w:val="Emphasis"/>
          <w:i w:val="0"/>
          <w:color w:val="000000"/>
        </w:rPr>
        <w:t xml:space="preserve">com a dose prescrita de aripiprazol oral por dia durante 14 dias consecutivos. </w:t>
      </w:r>
      <w:r w:rsidR="008F29C2" w:rsidRPr="00E1642E">
        <w:rPr>
          <w:rStyle w:val="Emphasis"/>
          <w:i w:val="0"/>
          <w:color w:val="000000"/>
        </w:rPr>
        <w:t>A dose de manutenção deve ser de Abilify Maintena 300</w:t>
      </w:r>
      <w:r w:rsidR="00D03100" w:rsidRPr="00E1642E">
        <w:rPr>
          <w:rStyle w:val="Emphasis"/>
          <w:i w:val="0"/>
          <w:color w:val="000000"/>
        </w:rPr>
        <w:t> </w:t>
      </w:r>
      <w:r w:rsidR="008F29C2" w:rsidRPr="00E1642E">
        <w:rPr>
          <w:rStyle w:val="Emphasis"/>
          <w:i w:val="0"/>
          <w:color w:val="000000"/>
        </w:rPr>
        <w:t>mg uma vez por mês.</w:t>
      </w:r>
    </w:p>
    <w:p w14:paraId="348684A9" w14:textId="4B8E166F" w:rsidR="0085172C" w:rsidRPr="00E1642E" w:rsidRDefault="00966610">
      <w:pPr>
        <w:ind w:left="567" w:hanging="567"/>
        <w:rPr>
          <w:rStyle w:val="Emphasis"/>
          <w:i w:val="0"/>
          <w:color w:val="000000"/>
        </w:rPr>
      </w:pPr>
      <w:r w:rsidRPr="00E1642E">
        <w:rPr>
          <w:rStyle w:val="Emphasis"/>
          <w:i w:val="0"/>
          <w:color w:val="000000"/>
        </w:rPr>
        <w:t>•</w:t>
      </w:r>
      <w:r w:rsidRPr="00E1642E">
        <w:rPr>
          <w:rStyle w:val="Emphasis"/>
          <w:i w:val="0"/>
          <w:color w:val="000000"/>
        </w:rPr>
        <w:tab/>
        <w:t xml:space="preserve">Início com duas injeções: A dose inicial deve ser de 2 injeções separadas de Abilify Maintena </w:t>
      </w:r>
      <w:r w:rsidR="008F29C2" w:rsidRPr="00E1642E">
        <w:rPr>
          <w:rStyle w:val="Emphasis"/>
          <w:i w:val="0"/>
          <w:color w:val="000000"/>
        </w:rPr>
        <w:t xml:space="preserve">300 mg </w:t>
      </w:r>
      <w:r w:rsidRPr="00E1642E">
        <w:rPr>
          <w:rStyle w:val="Emphasis"/>
          <w:i w:val="0"/>
          <w:color w:val="000000"/>
        </w:rPr>
        <w:t xml:space="preserve">(ver modo de administração) acompanhadas de uma dose única da dose anteriormente prescrita de aripiprazol oral. </w:t>
      </w:r>
      <w:r w:rsidR="008F29C2" w:rsidRPr="00E1642E">
        <w:rPr>
          <w:rStyle w:val="Emphasis"/>
          <w:i w:val="0"/>
          <w:color w:val="000000"/>
        </w:rPr>
        <w:t>A dose de manutenção deve ser de Abilify Maintena 300</w:t>
      </w:r>
      <w:r w:rsidR="00D03100" w:rsidRPr="00E1642E">
        <w:rPr>
          <w:rStyle w:val="Emphasis"/>
          <w:i w:val="0"/>
          <w:color w:val="000000"/>
        </w:rPr>
        <w:t> </w:t>
      </w:r>
      <w:r w:rsidR="008F29C2" w:rsidRPr="00E1642E">
        <w:rPr>
          <w:rStyle w:val="Emphasis"/>
          <w:i w:val="0"/>
          <w:color w:val="000000"/>
        </w:rPr>
        <w:t>mg uma vez por mês.</w:t>
      </w:r>
    </w:p>
    <w:p w14:paraId="279C0C08" w14:textId="77777777" w:rsidR="0085172C" w:rsidRPr="00E1642E" w:rsidRDefault="0085172C">
      <w:pPr>
        <w:ind w:left="567" w:hanging="567"/>
        <w:rPr>
          <w:rStyle w:val="Emphasis"/>
          <w:i w:val="0"/>
          <w:color w:val="000000"/>
        </w:rPr>
      </w:pPr>
    </w:p>
    <w:p w14:paraId="28865112" w14:textId="77777777" w:rsidR="0085172C" w:rsidRPr="00E1642E" w:rsidRDefault="00966610">
      <w:pPr>
        <w:rPr>
          <w:rStyle w:val="Emphasis"/>
          <w:i w:val="0"/>
          <w:color w:val="000000"/>
        </w:rPr>
      </w:pPr>
      <w:r w:rsidRPr="00E1642E">
        <w:rPr>
          <w:rStyle w:val="Emphasis"/>
          <w:i w:val="0"/>
          <w:color w:val="000000"/>
        </w:rPr>
        <w:t>Em doentes conhecidos por serem metabolizadores fracos do CYP2D6 e com utilização concomitante de um inibidor forte do CYP3A4:</w:t>
      </w:r>
    </w:p>
    <w:p w14:paraId="43E0E1ED" w14:textId="77777777" w:rsidR="0085172C" w:rsidRPr="00E1642E" w:rsidRDefault="0085172C">
      <w:pPr>
        <w:rPr>
          <w:rStyle w:val="Emphasis"/>
          <w:i w:val="0"/>
          <w:color w:val="000000"/>
        </w:rPr>
      </w:pPr>
    </w:p>
    <w:p w14:paraId="25481864" w14:textId="6F37CC7C" w:rsidR="0085172C" w:rsidRPr="00E1642E" w:rsidRDefault="00966610">
      <w:pPr>
        <w:ind w:left="567" w:hanging="567"/>
        <w:rPr>
          <w:rStyle w:val="Emphasis"/>
          <w:i w:val="0"/>
          <w:color w:val="000000"/>
        </w:rPr>
      </w:pPr>
      <w:r w:rsidRPr="00E1642E">
        <w:rPr>
          <w:rStyle w:val="Emphasis"/>
          <w:i w:val="0"/>
          <w:color w:val="000000"/>
        </w:rPr>
        <w:t>•</w:t>
      </w:r>
      <w:r w:rsidRPr="00E1642E">
        <w:rPr>
          <w:rStyle w:val="Emphasis"/>
          <w:i w:val="0"/>
          <w:color w:val="000000"/>
        </w:rPr>
        <w:tab/>
        <w:t xml:space="preserve">Início com uma injeção: A dose </w:t>
      </w:r>
      <w:r w:rsidR="00B53939" w:rsidRPr="00E1642E">
        <w:rPr>
          <w:rStyle w:val="Emphasis"/>
          <w:i w:val="0"/>
          <w:color w:val="000000"/>
        </w:rPr>
        <w:t xml:space="preserve">inicial </w:t>
      </w:r>
      <w:r w:rsidRPr="00E1642E">
        <w:rPr>
          <w:rStyle w:val="Emphasis"/>
          <w:i w:val="0"/>
          <w:color w:val="000000"/>
        </w:rPr>
        <w:t xml:space="preserve">deve ser reduzida para 200 mg (ver secção 4.5) e o tratamento </w:t>
      </w:r>
      <w:r w:rsidR="00364520" w:rsidRPr="00E1642E">
        <w:rPr>
          <w:rStyle w:val="Emphasis"/>
          <w:i w:val="0"/>
          <w:color w:val="000000"/>
        </w:rPr>
        <w:t xml:space="preserve">deve ser continuado </w:t>
      </w:r>
      <w:r w:rsidRPr="00E1642E">
        <w:rPr>
          <w:rStyle w:val="Emphasis"/>
          <w:i w:val="0"/>
          <w:color w:val="000000"/>
        </w:rPr>
        <w:t xml:space="preserve">com a dose </w:t>
      </w:r>
      <w:r w:rsidR="00B53939" w:rsidRPr="00E1642E">
        <w:rPr>
          <w:rStyle w:val="Emphasis"/>
          <w:i w:val="0"/>
          <w:color w:val="000000"/>
        </w:rPr>
        <w:t xml:space="preserve">prescrita </w:t>
      </w:r>
      <w:r w:rsidRPr="00E1642E">
        <w:rPr>
          <w:rStyle w:val="Emphasis"/>
          <w:i w:val="0"/>
          <w:color w:val="000000"/>
        </w:rPr>
        <w:t>de aripiprazol oral por dia durante 14 dias consecutivos.</w:t>
      </w:r>
    </w:p>
    <w:p w14:paraId="59DC7F41" w14:textId="4AACAE8D" w:rsidR="0085172C" w:rsidRPr="00E1642E" w:rsidRDefault="00966610">
      <w:pPr>
        <w:ind w:left="567" w:hanging="567"/>
        <w:rPr>
          <w:rStyle w:val="Emphasis"/>
          <w:i w:val="0"/>
          <w:color w:val="000000"/>
        </w:rPr>
      </w:pPr>
      <w:r w:rsidRPr="00E1642E">
        <w:rPr>
          <w:rStyle w:val="Emphasis"/>
          <w:i w:val="0"/>
          <w:color w:val="000000"/>
        </w:rPr>
        <w:t>•</w:t>
      </w:r>
      <w:r w:rsidRPr="00E1642E">
        <w:rPr>
          <w:rStyle w:val="Emphasis"/>
          <w:i w:val="0"/>
          <w:color w:val="000000"/>
        </w:rPr>
        <w:tab/>
        <w:t xml:space="preserve">O </w:t>
      </w:r>
      <w:r w:rsidR="006B685C" w:rsidRPr="00E1642E">
        <w:rPr>
          <w:rStyle w:val="Emphasis"/>
          <w:i w:val="0"/>
          <w:color w:val="000000"/>
        </w:rPr>
        <w:t xml:space="preserve">início </w:t>
      </w:r>
      <w:r w:rsidRPr="00E1642E">
        <w:rPr>
          <w:rStyle w:val="Emphasis"/>
          <w:i w:val="0"/>
          <w:color w:val="000000"/>
        </w:rPr>
        <w:t>com duas injeções não deve ser utilizado em doentes conhecidos por serem metabolizadores fracos do CYP2D6 com utilização concomitante de um inibidor forte do CYP3A4.</w:t>
      </w:r>
    </w:p>
    <w:p w14:paraId="7B0AD307" w14:textId="77777777" w:rsidR="0085172C" w:rsidRPr="00E1642E" w:rsidRDefault="0085172C">
      <w:pPr>
        <w:rPr>
          <w:rStyle w:val="Emphasis"/>
          <w:i w:val="0"/>
          <w:color w:val="000000"/>
        </w:rPr>
      </w:pPr>
    </w:p>
    <w:p w14:paraId="694E9B64" w14:textId="488FA576" w:rsidR="0085172C" w:rsidRPr="00E1642E" w:rsidRDefault="00966610">
      <w:pPr>
        <w:rPr>
          <w:rStyle w:val="Emphasis"/>
          <w:i w:val="0"/>
          <w:color w:val="000000"/>
        </w:rPr>
      </w:pPr>
      <w:r w:rsidRPr="00E1642E">
        <w:rPr>
          <w:rStyle w:val="Emphasis"/>
          <w:i w:val="0"/>
          <w:color w:val="000000"/>
        </w:rPr>
        <w:t xml:space="preserve">Após o início do tratamento, consultar a tabela abaixo em relação à dose de manutenção recomendada de Abilify Maintena. Abilify Maintena </w:t>
      </w:r>
      <w:r w:rsidR="0073063C" w:rsidRPr="00E1642E">
        <w:t xml:space="preserve">400 mg e 300 mg </w:t>
      </w:r>
      <w:r w:rsidRPr="00E1642E">
        <w:rPr>
          <w:rStyle w:val="Emphasis"/>
          <w:i w:val="0"/>
          <w:color w:val="000000"/>
        </w:rPr>
        <w:t>deve ser administrado uma vez por mês sob a forma de injeção única (</w:t>
      </w:r>
      <w:r w:rsidRPr="00E1642E">
        <w:rPr>
          <w:rStyle w:val="Emphasis"/>
          <w:i w:val="0"/>
          <w:iCs w:val="0"/>
          <w:color w:val="000000"/>
        </w:rPr>
        <w:t>nunca menos de 26 dias após a injeção anterior</w:t>
      </w:r>
      <w:r w:rsidRPr="00E1642E">
        <w:rPr>
          <w:rStyle w:val="Emphasis"/>
          <w:i w:val="0"/>
          <w:color w:val="000000"/>
        </w:rPr>
        <w:t>).</w:t>
      </w:r>
    </w:p>
    <w:p w14:paraId="07AC423E" w14:textId="77777777" w:rsidR="0085172C" w:rsidRPr="00E1642E" w:rsidRDefault="0085172C">
      <w:pPr>
        <w:widowControl w:val="0"/>
        <w:contextualSpacing/>
        <w:rPr>
          <w:rStyle w:val="Emphasis"/>
          <w:color w:val="000000"/>
        </w:rPr>
      </w:pPr>
    </w:p>
    <w:p w14:paraId="7676021D" w14:textId="77777777" w:rsidR="0085172C" w:rsidRPr="00E1642E" w:rsidRDefault="00966610">
      <w:pPr>
        <w:widowControl w:val="0"/>
        <w:contextualSpacing/>
        <w:rPr>
          <w:rStyle w:val="Emphasis"/>
          <w:i w:val="0"/>
          <w:iCs w:val="0"/>
          <w:color w:val="000000"/>
        </w:rPr>
      </w:pPr>
      <w:r w:rsidRPr="00E1642E">
        <w:rPr>
          <w:rStyle w:val="Emphasis"/>
          <w:color w:val="000000"/>
        </w:rPr>
        <w:t>Ajustes à dose de manutenção devido a interações com inibidores do CYP2D6 e/ou do CYP3A4 e/ou indutores do CYP3A4</w:t>
      </w:r>
    </w:p>
    <w:p w14:paraId="283BF837" w14:textId="5DB13AA7"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Os ajustes à dose de manutenção devem ser realizados em doentes que tomem concomitantemente inibidores potentes do CYP3A4 ou inibidores potentes do CYP2D6 durante mais de 14 dias. Se o inibidor do CYP3A4 ou o inibidor do CYP2D6 for retirado da terapêutica, a dose pode necessitar de ser aumentada para a dose anterior (ver secção 4.5). Em caso de reações adversas não obstante os ajustes de dose de Abilify </w:t>
      </w:r>
      <w:r w:rsidR="006B685C" w:rsidRPr="00E1642E">
        <w:rPr>
          <w:rStyle w:val="Emphasis"/>
          <w:i w:val="0"/>
          <w:iCs w:val="0"/>
          <w:color w:val="000000"/>
        </w:rPr>
        <w:t>Maintena</w:t>
      </w:r>
      <w:r w:rsidRPr="00E1642E">
        <w:rPr>
          <w:rStyle w:val="Emphasis"/>
          <w:i w:val="0"/>
          <w:iCs w:val="0"/>
          <w:color w:val="000000"/>
        </w:rPr>
        <w:t>, deverá ser equacionada a necessidade de uso concomitante de um inibidor do CYP2D6 ou CYP3A4.</w:t>
      </w:r>
    </w:p>
    <w:p w14:paraId="1FAE1C31" w14:textId="77777777" w:rsidR="0085172C" w:rsidRPr="00E1642E" w:rsidRDefault="0085172C">
      <w:pPr>
        <w:widowControl w:val="0"/>
        <w:contextualSpacing/>
        <w:rPr>
          <w:rStyle w:val="Emphasis"/>
          <w:i w:val="0"/>
          <w:iCs w:val="0"/>
          <w:color w:val="000000"/>
        </w:rPr>
      </w:pPr>
    </w:p>
    <w:p w14:paraId="630F0ADC" w14:textId="7323F3EE" w:rsidR="003F058C" w:rsidRPr="00E1642E" w:rsidRDefault="00966610" w:rsidP="003F058C">
      <w:pPr>
        <w:widowControl w:val="0"/>
        <w:contextualSpacing/>
      </w:pPr>
      <w:r w:rsidRPr="00E1642E">
        <w:rPr>
          <w:rStyle w:val="Emphasis"/>
          <w:i w:val="0"/>
          <w:iCs w:val="0"/>
          <w:color w:val="000000"/>
        </w:rPr>
        <w:t xml:space="preserve">O uso concomitante de indutores do CYP3A4 com Abilify Maintena </w:t>
      </w:r>
      <w:r w:rsidR="0073063C" w:rsidRPr="00E1642E">
        <w:t xml:space="preserve">400 mg ou 300 mg </w:t>
      </w:r>
      <w:r w:rsidR="003F058C" w:rsidRPr="00E1642E">
        <w:t>por períodos superiores a 14 dias deverá ser evitado, pois os níveis sanguíneos de aripiprazol diminuem e poderão situar-se abaixo dos níveis eficazes (ver secção 4.5).</w:t>
      </w:r>
    </w:p>
    <w:p w14:paraId="3A83C367" w14:textId="532096C0" w:rsidR="0085172C" w:rsidRPr="00E1642E" w:rsidRDefault="0085172C" w:rsidP="003F058C">
      <w:pPr>
        <w:widowControl w:val="0"/>
        <w:contextualSpacing/>
        <w:rPr>
          <w:rStyle w:val="Emphasis"/>
          <w:i w:val="0"/>
          <w:iCs w:val="0"/>
          <w:color w:val="000000"/>
        </w:rPr>
      </w:pPr>
    </w:p>
    <w:p w14:paraId="6BEC25A6" w14:textId="77777777" w:rsidR="0085172C" w:rsidRPr="00E1642E" w:rsidRDefault="00966610" w:rsidP="00CC5538">
      <w:pPr>
        <w:keepNext/>
        <w:keepLines/>
        <w:widowControl w:val="0"/>
        <w:contextualSpacing/>
        <w:rPr>
          <w:rStyle w:val="Emphasis"/>
          <w:i w:val="0"/>
          <w:iCs w:val="0"/>
          <w:color w:val="000000"/>
        </w:rPr>
      </w:pPr>
      <w:r w:rsidRPr="00E1642E">
        <w:rPr>
          <w:rStyle w:val="Emphasis"/>
          <w:b/>
          <w:bCs/>
          <w:i w:val="0"/>
          <w:iCs w:val="0"/>
          <w:color w:val="000000"/>
        </w:rPr>
        <w:lastRenderedPageBreak/>
        <w:t>Ajustes à dose de manutenção de Abilify Maintena em doentes em tratamento concomitante com inibidores potentes do CYP2D6, inibidores potentes do CYP3A4 e/ou indutores do CYP3A4 durante períodos superiores a 14 dias</w:t>
      </w:r>
    </w:p>
    <w:p w14:paraId="5D6D4C56" w14:textId="77777777" w:rsidR="0085172C" w:rsidRPr="00E1642E" w:rsidRDefault="0085172C" w:rsidP="00CC5538">
      <w:pPr>
        <w:keepNext/>
        <w:keepLines/>
        <w:widowControl w:val="0"/>
        <w:contextualSpacing/>
        <w:rPr>
          <w:rStyle w:val="Emphasis"/>
          <w:i w:val="0"/>
          <w:iCs w:val="0"/>
          <w:color w:val="00000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3969"/>
      </w:tblGrid>
      <w:tr w:rsidR="0085172C" w:rsidRPr="00E1642E" w14:paraId="501E98EE" w14:textId="77777777">
        <w:trPr>
          <w:trHeight w:val="449"/>
        </w:trPr>
        <w:tc>
          <w:tcPr>
            <w:tcW w:w="5245" w:type="dxa"/>
          </w:tcPr>
          <w:p w14:paraId="451662F9" w14:textId="77777777" w:rsidR="0085172C" w:rsidRPr="00E1642E" w:rsidRDefault="0085172C" w:rsidP="00CC5538">
            <w:pPr>
              <w:keepNext/>
              <w:contextualSpacing/>
              <w:rPr>
                <w:rStyle w:val="Emphasis"/>
                <w:i w:val="0"/>
                <w:iCs w:val="0"/>
                <w:color w:val="000000"/>
              </w:rPr>
            </w:pPr>
          </w:p>
        </w:tc>
        <w:tc>
          <w:tcPr>
            <w:tcW w:w="3969" w:type="dxa"/>
          </w:tcPr>
          <w:p w14:paraId="06DFBB3C" w14:textId="1775330F" w:rsidR="0085172C" w:rsidRPr="00E1642E" w:rsidRDefault="00966610" w:rsidP="00CC5538">
            <w:pPr>
              <w:keepNext/>
              <w:contextualSpacing/>
              <w:jc w:val="center"/>
              <w:rPr>
                <w:rStyle w:val="Emphasis"/>
                <w:i w:val="0"/>
                <w:iCs w:val="0"/>
                <w:color w:val="000000"/>
              </w:rPr>
            </w:pPr>
            <w:r w:rsidRPr="00E1642E">
              <w:rPr>
                <w:rStyle w:val="Emphasis"/>
                <w:b/>
                <w:bCs/>
                <w:i w:val="0"/>
                <w:iCs w:val="0"/>
                <w:color w:val="000000"/>
              </w:rPr>
              <w:t xml:space="preserve">Dose </w:t>
            </w:r>
            <w:r w:rsidR="00364520" w:rsidRPr="00E1642E">
              <w:rPr>
                <w:rStyle w:val="Emphasis"/>
                <w:b/>
                <w:bCs/>
                <w:i w:val="0"/>
                <w:iCs w:val="0"/>
                <w:color w:val="000000"/>
              </w:rPr>
              <w:t xml:space="preserve">mensal </w:t>
            </w:r>
            <w:r w:rsidRPr="00E1642E">
              <w:rPr>
                <w:rStyle w:val="Emphasis"/>
                <w:b/>
                <w:bCs/>
                <w:i w:val="0"/>
                <w:iCs w:val="0"/>
                <w:color w:val="000000"/>
              </w:rPr>
              <w:t>ajustada</w:t>
            </w:r>
          </w:p>
        </w:tc>
      </w:tr>
      <w:tr w:rsidR="0085172C" w:rsidRPr="00E1642E" w14:paraId="1579888D" w14:textId="77777777">
        <w:trPr>
          <w:trHeight w:val="224"/>
        </w:trPr>
        <w:tc>
          <w:tcPr>
            <w:tcW w:w="9214" w:type="dxa"/>
            <w:gridSpan w:val="2"/>
          </w:tcPr>
          <w:p w14:paraId="40DDBBC7" w14:textId="4551D471" w:rsidR="0085172C" w:rsidRPr="00E1642E" w:rsidRDefault="00966610" w:rsidP="00CC5538">
            <w:pPr>
              <w:keepNext/>
              <w:contextualSpacing/>
              <w:rPr>
                <w:rStyle w:val="Emphasis"/>
                <w:i w:val="0"/>
                <w:iCs w:val="0"/>
                <w:color w:val="000000"/>
              </w:rPr>
            </w:pPr>
            <w:r w:rsidRPr="00E1642E">
              <w:rPr>
                <w:rStyle w:val="Emphasis"/>
                <w:b/>
                <w:bCs/>
                <w:i w:val="0"/>
                <w:iCs w:val="0"/>
                <w:color w:val="000000"/>
              </w:rPr>
              <w:t>Doentes que tomam  Abilify Maintena</w:t>
            </w:r>
            <w:r w:rsidR="00364520" w:rsidRPr="00E1642E">
              <w:rPr>
                <w:rStyle w:val="Emphasis"/>
                <w:b/>
                <w:bCs/>
                <w:i w:val="0"/>
                <w:iCs w:val="0"/>
                <w:color w:val="000000"/>
              </w:rPr>
              <w:t xml:space="preserve"> 400 mg </w:t>
            </w:r>
          </w:p>
        </w:tc>
      </w:tr>
      <w:tr w:rsidR="0085172C" w:rsidRPr="00E1642E" w14:paraId="05D8210F" w14:textId="77777777">
        <w:trPr>
          <w:trHeight w:val="224"/>
        </w:trPr>
        <w:tc>
          <w:tcPr>
            <w:tcW w:w="5245" w:type="dxa"/>
          </w:tcPr>
          <w:p w14:paraId="72785918"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Inibidores potentes do CYP2D6 ou do CYP3A4</w:t>
            </w:r>
          </w:p>
        </w:tc>
        <w:tc>
          <w:tcPr>
            <w:tcW w:w="3969" w:type="dxa"/>
          </w:tcPr>
          <w:p w14:paraId="0DFEDFB0"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300 mg</w:t>
            </w:r>
          </w:p>
        </w:tc>
      </w:tr>
      <w:tr w:rsidR="0085172C" w:rsidRPr="00E1642E" w14:paraId="0A9AF878" w14:textId="77777777">
        <w:trPr>
          <w:trHeight w:val="260"/>
        </w:trPr>
        <w:tc>
          <w:tcPr>
            <w:tcW w:w="5245" w:type="dxa"/>
          </w:tcPr>
          <w:p w14:paraId="4F78DFD1"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Inibidores potentes do CYP2D6 e do CYP3A4</w:t>
            </w:r>
          </w:p>
        </w:tc>
        <w:tc>
          <w:tcPr>
            <w:tcW w:w="3969" w:type="dxa"/>
          </w:tcPr>
          <w:p w14:paraId="6B2F2492"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200 mg*</w:t>
            </w:r>
          </w:p>
        </w:tc>
      </w:tr>
      <w:tr w:rsidR="0085172C" w:rsidRPr="00E1642E" w14:paraId="0F44C277" w14:textId="77777777">
        <w:trPr>
          <w:trHeight w:val="233"/>
        </w:trPr>
        <w:tc>
          <w:tcPr>
            <w:tcW w:w="5245" w:type="dxa"/>
            <w:vAlign w:val="center"/>
          </w:tcPr>
          <w:p w14:paraId="763AB7C8"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Indutores do CYP3A4</w:t>
            </w:r>
          </w:p>
        </w:tc>
        <w:tc>
          <w:tcPr>
            <w:tcW w:w="3969" w:type="dxa"/>
          </w:tcPr>
          <w:p w14:paraId="45A96998"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Evitar a utilização</w:t>
            </w:r>
          </w:p>
        </w:tc>
      </w:tr>
      <w:tr w:rsidR="0085172C" w:rsidRPr="00E1642E" w14:paraId="7C0A46E5" w14:textId="77777777">
        <w:trPr>
          <w:trHeight w:val="179"/>
        </w:trPr>
        <w:tc>
          <w:tcPr>
            <w:tcW w:w="9214" w:type="dxa"/>
            <w:gridSpan w:val="2"/>
          </w:tcPr>
          <w:p w14:paraId="5BE50554" w14:textId="6F4FCAF0" w:rsidR="0085172C" w:rsidRPr="00E1642E" w:rsidRDefault="00966610">
            <w:pPr>
              <w:widowControl w:val="0"/>
              <w:contextualSpacing/>
              <w:rPr>
                <w:rStyle w:val="Emphasis"/>
                <w:i w:val="0"/>
                <w:iCs w:val="0"/>
                <w:color w:val="000000"/>
              </w:rPr>
            </w:pPr>
            <w:r w:rsidRPr="00E1642E">
              <w:rPr>
                <w:rStyle w:val="Emphasis"/>
                <w:b/>
                <w:bCs/>
                <w:i w:val="0"/>
                <w:iCs w:val="0"/>
                <w:color w:val="000000"/>
              </w:rPr>
              <w:t>Doentes que tomam de Abilify Maintena</w:t>
            </w:r>
            <w:r w:rsidR="00364520" w:rsidRPr="00E1642E">
              <w:rPr>
                <w:rStyle w:val="Emphasis"/>
                <w:b/>
                <w:bCs/>
                <w:i w:val="0"/>
                <w:iCs w:val="0"/>
                <w:color w:val="000000"/>
              </w:rPr>
              <w:t xml:space="preserve"> 300 mg </w:t>
            </w:r>
          </w:p>
        </w:tc>
      </w:tr>
      <w:tr w:rsidR="0085172C" w:rsidRPr="00E1642E" w14:paraId="5B7FC961" w14:textId="77777777">
        <w:trPr>
          <w:trHeight w:val="170"/>
        </w:trPr>
        <w:tc>
          <w:tcPr>
            <w:tcW w:w="5245" w:type="dxa"/>
          </w:tcPr>
          <w:p w14:paraId="314EC829"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Inibidores potentes do CYP2D6 ou do CYP3A4</w:t>
            </w:r>
          </w:p>
        </w:tc>
        <w:tc>
          <w:tcPr>
            <w:tcW w:w="3969" w:type="dxa"/>
          </w:tcPr>
          <w:p w14:paraId="3661A83C"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200 mg*</w:t>
            </w:r>
          </w:p>
        </w:tc>
      </w:tr>
      <w:tr w:rsidR="0085172C" w:rsidRPr="00E1642E" w14:paraId="2A33E590" w14:textId="77777777">
        <w:trPr>
          <w:trHeight w:val="179"/>
        </w:trPr>
        <w:tc>
          <w:tcPr>
            <w:tcW w:w="5245" w:type="dxa"/>
          </w:tcPr>
          <w:p w14:paraId="505D884C"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Inibidores potentes do CYP2D6 e do CYP3A4</w:t>
            </w:r>
          </w:p>
        </w:tc>
        <w:tc>
          <w:tcPr>
            <w:tcW w:w="3969" w:type="dxa"/>
          </w:tcPr>
          <w:p w14:paraId="2F42A154"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160 mg*</w:t>
            </w:r>
          </w:p>
        </w:tc>
      </w:tr>
      <w:tr w:rsidR="0085172C" w:rsidRPr="00E1642E" w14:paraId="49A0614A" w14:textId="77777777">
        <w:trPr>
          <w:trHeight w:val="287"/>
        </w:trPr>
        <w:tc>
          <w:tcPr>
            <w:tcW w:w="5245" w:type="dxa"/>
            <w:vAlign w:val="center"/>
          </w:tcPr>
          <w:p w14:paraId="23FA9B2F"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Indutores do CYP3A4</w:t>
            </w:r>
          </w:p>
        </w:tc>
        <w:tc>
          <w:tcPr>
            <w:tcW w:w="3969" w:type="dxa"/>
          </w:tcPr>
          <w:p w14:paraId="602013B1"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Evitar a utilização</w:t>
            </w:r>
          </w:p>
        </w:tc>
      </w:tr>
    </w:tbl>
    <w:p w14:paraId="28C1349E" w14:textId="63295BDC" w:rsidR="0085172C" w:rsidRPr="00CC5538" w:rsidRDefault="00966610">
      <w:pPr>
        <w:widowControl w:val="0"/>
        <w:ind w:left="567" w:hanging="567"/>
        <w:contextualSpacing/>
        <w:rPr>
          <w:rFonts w:eastAsia="Times New Roman"/>
          <w:color w:val="000000"/>
          <w:sz w:val="20"/>
          <w:szCs w:val="20"/>
        </w:rPr>
      </w:pPr>
      <w:r w:rsidRPr="00CC5538">
        <w:rPr>
          <w:rFonts w:eastAsia="Times New Roman"/>
          <w:sz w:val="20"/>
          <w:szCs w:val="20"/>
        </w:rPr>
        <w:t>*</w:t>
      </w:r>
      <w:r w:rsidRPr="00CC5538">
        <w:rPr>
          <w:rFonts w:eastAsia="Times New Roman"/>
          <w:sz w:val="20"/>
          <w:szCs w:val="20"/>
        </w:rPr>
        <w:tab/>
        <w:t xml:space="preserve">Podem ser obtidas doses 200 mg e 160 mg através de ajustes do volume de injeção apenas utilizando pó e veículo Abilify </w:t>
      </w:r>
      <w:r w:rsidR="006B685C" w:rsidRPr="00E1642E">
        <w:rPr>
          <w:rFonts w:eastAsia="Times New Roman"/>
          <w:sz w:val="20"/>
          <w:szCs w:val="20"/>
        </w:rPr>
        <w:t xml:space="preserve">Maintena </w:t>
      </w:r>
      <w:r w:rsidRPr="00CC5538">
        <w:rPr>
          <w:rFonts w:eastAsia="Times New Roman"/>
          <w:sz w:val="20"/>
          <w:szCs w:val="20"/>
        </w:rPr>
        <w:t xml:space="preserve">para suspensão </w:t>
      </w:r>
      <w:r w:rsidRPr="00CC5538">
        <w:rPr>
          <w:rFonts w:eastAsia="Times New Roman"/>
          <w:color w:val="000000"/>
          <w:sz w:val="20"/>
          <w:szCs w:val="20"/>
        </w:rPr>
        <w:t>injetável de libertação prolongada</w:t>
      </w:r>
    </w:p>
    <w:p w14:paraId="170C57FC" w14:textId="77777777" w:rsidR="0085172C" w:rsidRPr="00E1642E" w:rsidRDefault="0085172C">
      <w:pPr>
        <w:widowControl w:val="0"/>
        <w:contextualSpacing/>
        <w:rPr>
          <w:rStyle w:val="Emphasis"/>
          <w:i w:val="0"/>
          <w:iCs w:val="0"/>
          <w:color w:val="000000"/>
        </w:rPr>
      </w:pPr>
    </w:p>
    <w:p w14:paraId="4F981611" w14:textId="77777777" w:rsidR="0085172C" w:rsidRPr="00E1642E" w:rsidRDefault="00966610">
      <w:pPr>
        <w:widowControl w:val="0"/>
        <w:contextualSpacing/>
        <w:rPr>
          <w:rStyle w:val="Emphasis"/>
          <w:color w:val="000000"/>
        </w:rPr>
      </w:pPr>
      <w:r w:rsidRPr="00E1642E">
        <w:rPr>
          <w:rStyle w:val="Emphasis"/>
          <w:color w:val="000000"/>
        </w:rPr>
        <w:t>População pediátrica</w:t>
      </w:r>
    </w:p>
    <w:p w14:paraId="18937ADF" w14:textId="413AF51A"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A segurança e a eficácia do Abilify Maintena </w:t>
      </w:r>
      <w:r w:rsidR="0073063C" w:rsidRPr="00E1642E">
        <w:t>400 </w:t>
      </w:r>
      <w:r w:rsidR="00AB421A" w:rsidRPr="00E1642E">
        <w:t>mg / 3</w:t>
      </w:r>
      <w:r w:rsidR="0073063C" w:rsidRPr="00E1642E">
        <w:t xml:space="preserve">00 mg </w:t>
      </w:r>
      <w:r w:rsidRPr="00E1642E">
        <w:rPr>
          <w:rStyle w:val="Emphasis"/>
          <w:i w:val="0"/>
          <w:iCs w:val="0"/>
          <w:color w:val="000000"/>
        </w:rPr>
        <w:t>em crianças e adolescentes com idades entre 0 e 17 anos não foram estabelecidas. Não existem dados disponíveis.</w:t>
      </w:r>
    </w:p>
    <w:p w14:paraId="6CDD77AE" w14:textId="77777777" w:rsidR="0085172C" w:rsidRPr="00E1642E" w:rsidRDefault="0085172C">
      <w:pPr>
        <w:widowControl w:val="0"/>
        <w:contextualSpacing/>
        <w:rPr>
          <w:rStyle w:val="Emphasis"/>
          <w:i w:val="0"/>
          <w:iCs w:val="0"/>
          <w:color w:val="000000"/>
        </w:rPr>
      </w:pPr>
    </w:p>
    <w:p w14:paraId="074530AC" w14:textId="77777777" w:rsidR="0085172C" w:rsidRPr="00E1642E" w:rsidRDefault="00966610">
      <w:pPr>
        <w:widowControl w:val="0"/>
        <w:contextualSpacing/>
        <w:rPr>
          <w:rStyle w:val="Emphasis"/>
          <w:i w:val="0"/>
          <w:iCs w:val="0"/>
          <w:color w:val="000000"/>
        </w:rPr>
      </w:pPr>
      <w:r w:rsidRPr="00E1642E">
        <w:rPr>
          <w:rStyle w:val="Emphasis"/>
          <w:i w:val="0"/>
          <w:iCs w:val="0"/>
          <w:color w:val="000000"/>
          <w:u w:val="single"/>
        </w:rPr>
        <w:t>Modo de administração</w:t>
      </w:r>
    </w:p>
    <w:p w14:paraId="0468DDAD" w14:textId="77777777" w:rsidR="0085172C" w:rsidRPr="00E1642E" w:rsidRDefault="0085172C">
      <w:pPr>
        <w:widowControl w:val="0"/>
        <w:contextualSpacing/>
        <w:rPr>
          <w:rStyle w:val="Emphasis"/>
          <w:i w:val="0"/>
          <w:iCs w:val="0"/>
          <w:color w:val="000000"/>
          <w:u w:val="single"/>
        </w:rPr>
      </w:pPr>
    </w:p>
    <w:p w14:paraId="460CE940" w14:textId="44B5FEBB"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Abilify Maintena </w:t>
      </w:r>
      <w:r w:rsidR="0073063C" w:rsidRPr="00E1642E">
        <w:t xml:space="preserve">400 mg e 300 mg </w:t>
      </w:r>
      <w:r w:rsidRPr="00E1642E">
        <w:rPr>
          <w:rStyle w:val="Emphasis"/>
          <w:i w:val="0"/>
          <w:iCs w:val="0"/>
          <w:color w:val="000000"/>
        </w:rPr>
        <w:t xml:space="preserve">destina-se apenas a administração por via intramuscular e não </w:t>
      </w:r>
      <w:r w:rsidR="00364520" w:rsidRPr="00E1642E">
        <w:rPr>
          <w:rStyle w:val="Emphasis"/>
          <w:i w:val="0"/>
          <w:iCs w:val="0"/>
          <w:color w:val="000000"/>
        </w:rPr>
        <w:t xml:space="preserve">pode </w:t>
      </w:r>
      <w:r w:rsidRPr="00E1642E">
        <w:rPr>
          <w:rStyle w:val="Emphasis"/>
          <w:i w:val="0"/>
          <w:iCs w:val="0"/>
          <w:color w:val="000000"/>
        </w:rPr>
        <w:t>ser administrado por via intravenosa ou subcutânea. Deve ser administrado apenas por um profissional de saúde.</w:t>
      </w:r>
    </w:p>
    <w:p w14:paraId="785D06F3" w14:textId="77777777" w:rsidR="0085172C" w:rsidRPr="00E1642E" w:rsidRDefault="0085172C">
      <w:pPr>
        <w:widowControl w:val="0"/>
        <w:contextualSpacing/>
        <w:rPr>
          <w:rStyle w:val="Emphasis"/>
          <w:i w:val="0"/>
          <w:iCs w:val="0"/>
          <w:color w:val="000000"/>
        </w:rPr>
      </w:pPr>
    </w:p>
    <w:p w14:paraId="23E09C27" w14:textId="14FA36C9"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A suspensão </w:t>
      </w:r>
      <w:r w:rsidR="00364520" w:rsidRPr="00E1642E">
        <w:rPr>
          <w:rStyle w:val="Emphasis"/>
          <w:i w:val="0"/>
          <w:iCs w:val="0"/>
          <w:color w:val="000000"/>
        </w:rPr>
        <w:t xml:space="preserve">tem de </w:t>
      </w:r>
      <w:r w:rsidRPr="00E1642E">
        <w:rPr>
          <w:rStyle w:val="Emphasis"/>
          <w:i w:val="0"/>
          <w:iCs w:val="0"/>
          <w:color w:val="000000"/>
        </w:rPr>
        <w:t>ser injetada lentamente numa única injeção (as doses não devem ser divididas) no músculo glúteo</w:t>
      </w:r>
      <w:r w:rsidRPr="00E1642E">
        <w:t xml:space="preserve"> </w:t>
      </w:r>
      <w:r w:rsidRPr="00E1642E">
        <w:rPr>
          <w:rStyle w:val="Emphasis"/>
          <w:i w:val="0"/>
          <w:iCs w:val="0"/>
          <w:color w:val="000000"/>
        </w:rPr>
        <w:t>ou deltoide. Deverão ser tomadas medidas de precaução de modo a evitar a injeção inadvertida num vaso sanguíneo.</w:t>
      </w:r>
    </w:p>
    <w:p w14:paraId="7AD35204" w14:textId="77777777" w:rsidR="0085172C" w:rsidRPr="00E1642E" w:rsidRDefault="0085172C">
      <w:pPr>
        <w:widowControl w:val="0"/>
        <w:contextualSpacing/>
        <w:rPr>
          <w:rStyle w:val="Emphasis"/>
          <w:i w:val="0"/>
          <w:iCs w:val="0"/>
          <w:color w:val="000000"/>
        </w:rPr>
      </w:pPr>
    </w:p>
    <w:p w14:paraId="17FE5918" w14:textId="77777777" w:rsidR="0085172C" w:rsidRPr="00E1642E" w:rsidRDefault="00966610">
      <w:pPr>
        <w:rPr>
          <w:rStyle w:val="Emphasis"/>
          <w:i w:val="0"/>
          <w:color w:val="000000"/>
        </w:rPr>
      </w:pPr>
      <w:bookmarkStart w:id="13" w:name="_Hlk51002453"/>
      <w:r w:rsidRPr="00E1642E">
        <w:rPr>
          <w:iCs/>
          <w:color w:val="000000"/>
        </w:rPr>
        <w:t>Se o tratamento for iniciado com duas injeções, injetar em dois locais de administração diferentes em dois músculos diferentes. NÃO administrar ambas as injeções concomitantemente no mesmo músculo deltoide ou glúteo.</w:t>
      </w:r>
      <w:r w:rsidRPr="00E1642E">
        <w:rPr>
          <w:color w:val="0070C0"/>
        </w:rPr>
        <w:t xml:space="preserve"> </w:t>
      </w:r>
      <w:r w:rsidRPr="00E1642E">
        <w:t>Em metabolizadores fracos do CYP2D6 conhecidos, administrar em dois músculos deltoides diferentes ou num músculo deltoide e num músculo glúteo. NÃO injetar em dois músculos glúteos.</w:t>
      </w:r>
    </w:p>
    <w:bookmarkEnd w:id="13"/>
    <w:p w14:paraId="13ACA817" w14:textId="77777777" w:rsidR="0085172C" w:rsidRPr="00E1642E" w:rsidRDefault="0085172C">
      <w:pPr>
        <w:widowControl w:val="0"/>
        <w:contextualSpacing/>
        <w:rPr>
          <w:rStyle w:val="Emphasis"/>
          <w:i w:val="0"/>
          <w:iCs w:val="0"/>
          <w:color w:val="000000"/>
        </w:rPr>
      </w:pPr>
    </w:p>
    <w:p w14:paraId="61B940F0" w14:textId="51494884" w:rsidR="0085172C" w:rsidRPr="00E1642E" w:rsidRDefault="00966610">
      <w:r w:rsidRPr="00E1642E">
        <w:rPr>
          <w:rFonts w:eastAsia="Times New Roman"/>
        </w:rPr>
        <w:t>No folheto informativo são fornecidas instruções completas para utilização e manuseamento</w:t>
      </w:r>
      <w:r w:rsidR="00E54CC6" w:rsidRPr="00E1642E">
        <w:rPr>
          <w:rFonts w:eastAsia="Times New Roman"/>
        </w:rPr>
        <w:t xml:space="preserve"> de</w:t>
      </w:r>
      <w:r w:rsidRPr="00E1642E">
        <w:rPr>
          <w:rFonts w:eastAsia="Times New Roman"/>
        </w:rPr>
        <w:t xml:space="preserve"> </w:t>
      </w:r>
      <w:r w:rsidR="0073063C" w:rsidRPr="00E1642E">
        <w:rPr>
          <w:rFonts w:eastAsia="Times New Roman"/>
        </w:rPr>
        <w:t>Abilify Maintena 400 mg</w:t>
      </w:r>
      <w:r w:rsidR="00D03100" w:rsidRPr="00E1642E">
        <w:rPr>
          <w:rFonts w:eastAsia="Times New Roman"/>
        </w:rPr>
        <w:t xml:space="preserve"> e </w:t>
      </w:r>
      <w:r w:rsidR="0073063C" w:rsidRPr="00E1642E">
        <w:rPr>
          <w:rFonts w:eastAsia="Times New Roman"/>
        </w:rPr>
        <w:t xml:space="preserve">300 mg </w:t>
      </w:r>
      <w:r w:rsidRPr="00E1642E">
        <w:rPr>
          <w:rFonts w:eastAsia="Times New Roman"/>
        </w:rPr>
        <w:t>(informação destinada aos profissionais de saúde).</w:t>
      </w:r>
    </w:p>
    <w:p w14:paraId="1AFD1513" w14:textId="77777777" w:rsidR="0085172C" w:rsidRPr="00E1642E" w:rsidRDefault="0085172C">
      <w:pPr>
        <w:widowControl w:val="0"/>
        <w:contextualSpacing/>
        <w:rPr>
          <w:rStyle w:val="Emphasis"/>
          <w:i w:val="0"/>
          <w:iCs w:val="0"/>
          <w:color w:val="000000"/>
        </w:rPr>
      </w:pPr>
    </w:p>
    <w:p w14:paraId="7A1E443A"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Para instruções acerca da reconstituição do medicamento antes da administração, ver secção 6.6.</w:t>
      </w:r>
    </w:p>
    <w:p w14:paraId="762C6C76" w14:textId="77777777" w:rsidR="0085172C" w:rsidRPr="00E1642E" w:rsidRDefault="0085172C">
      <w:pPr>
        <w:widowControl w:val="0"/>
        <w:contextualSpacing/>
        <w:rPr>
          <w:rStyle w:val="Emphasis"/>
          <w:i w:val="0"/>
          <w:iCs w:val="0"/>
          <w:color w:val="000000"/>
        </w:rPr>
      </w:pPr>
    </w:p>
    <w:p w14:paraId="2149F3C3"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4.3</w:t>
      </w:r>
      <w:r w:rsidRPr="00E1642E">
        <w:rPr>
          <w:rStyle w:val="Emphasis"/>
          <w:b/>
          <w:bCs/>
          <w:i w:val="0"/>
          <w:iCs w:val="0"/>
          <w:color w:val="000000"/>
        </w:rPr>
        <w:tab/>
        <w:t>Contraindicações</w:t>
      </w:r>
    </w:p>
    <w:p w14:paraId="2D195449" w14:textId="77777777" w:rsidR="0085172C" w:rsidRPr="00E1642E" w:rsidRDefault="0085172C">
      <w:pPr>
        <w:widowControl w:val="0"/>
        <w:contextualSpacing/>
        <w:rPr>
          <w:rStyle w:val="Emphasis"/>
          <w:i w:val="0"/>
          <w:iCs w:val="0"/>
          <w:color w:val="000000"/>
        </w:rPr>
      </w:pPr>
    </w:p>
    <w:p w14:paraId="3FC34332"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Hipersensibilidade à substância ativa ou a qualquer um dos excipientes mencionados na secção 6.1.</w:t>
      </w:r>
    </w:p>
    <w:p w14:paraId="40F5A45D" w14:textId="77777777" w:rsidR="0085172C" w:rsidRPr="00E1642E" w:rsidRDefault="0085172C">
      <w:pPr>
        <w:widowControl w:val="0"/>
        <w:contextualSpacing/>
        <w:rPr>
          <w:rStyle w:val="Emphasis"/>
          <w:i w:val="0"/>
          <w:iCs w:val="0"/>
          <w:color w:val="000000"/>
        </w:rPr>
      </w:pPr>
    </w:p>
    <w:p w14:paraId="2AAF5D67"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4.4</w:t>
      </w:r>
      <w:r w:rsidRPr="00E1642E">
        <w:rPr>
          <w:rStyle w:val="Emphasis"/>
          <w:b/>
          <w:bCs/>
          <w:i w:val="0"/>
          <w:iCs w:val="0"/>
          <w:color w:val="000000"/>
        </w:rPr>
        <w:tab/>
        <w:t>Advertências e precauções especiais de utilização</w:t>
      </w:r>
    </w:p>
    <w:p w14:paraId="249EF530" w14:textId="77777777" w:rsidR="0085172C" w:rsidRPr="00E1642E" w:rsidRDefault="0085172C">
      <w:pPr>
        <w:widowControl w:val="0"/>
        <w:contextualSpacing/>
        <w:rPr>
          <w:rStyle w:val="Emphasis"/>
          <w:i w:val="0"/>
          <w:iCs w:val="0"/>
          <w:color w:val="000000"/>
        </w:rPr>
      </w:pPr>
    </w:p>
    <w:p w14:paraId="0130F1D5"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Durante o tratamento com antipsicóticos, a melhoria do quadro clínico do doente pode demorar desde vários dias até algumas semanas. Os doentes devem ser cuidadosamente monitorizados durante todo este período.</w:t>
      </w:r>
    </w:p>
    <w:p w14:paraId="4DBA1F1E" w14:textId="77777777" w:rsidR="0085172C" w:rsidRPr="00E1642E" w:rsidRDefault="0085172C">
      <w:pPr>
        <w:widowControl w:val="0"/>
        <w:contextualSpacing/>
        <w:rPr>
          <w:rStyle w:val="Emphasis"/>
          <w:i w:val="0"/>
          <w:iCs w:val="0"/>
          <w:color w:val="000000"/>
        </w:rPr>
      </w:pPr>
    </w:p>
    <w:p w14:paraId="78489837" w14:textId="77777777" w:rsidR="0085172C" w:rsidRPr="00E1642E" w:rsidRDefault="00966610" w:rsidP="00CC5538">
      <w:pPr>
        <w:keepNext/>
        <w:widowControl w:val="0"/>
        <w:contextualSpacing/>
        <w:rPr>
          <w:color w:val="000000"/>
        </w:rPr>
      </w:pPr>
      <w:r w:rsidRPr="00E1642E">
        <w:rPr>
          <w:color w:val="000000"/>
          <w:u w:val="single"/>
        </w:rPr>
        <w:lastRenderedPageBreak/>
        <w:t>Utilização em doentes que se encontrem num estado agitado agudo ou psicótico grave</w:t>
      </w:r>
    </w:p>
    <w:p w14:paraId="140464E1" w14:textId="77777777" w:rsidR="0085172C" w:rsidRPr="00E1642E" w:rsidRDefault="0085172C" w:rsidP="00CC5538">
      <w:pPr>
        <w:keepNext/>
        <w:widowControl w:val="0"/>
        <w:contextualSpacing/>
        <w:rPr>
          <w:color w:val="000000"/>
        </w:rPr>
      </w:pPr>
    </w:p>
    <w:p w14:paraId="079EB8A0" w14:textId="750609F3" w:rsidR="0085172C" w:rsidRPr="00E1642E" w:rsidRDefault="00966610">
      <w:pPr>
        <w:widowControl w:val="0"/>
        <w:contextualSpacing/>
        <w:rPr>
          <w:color w:val="000000"/>
        </w:rPr>
      </w:pPr>
      <w:r w:rsidRPr="00E1642E">
        <w:rPr>
          <w:color w:val="000000"/>
        </w:rPr>
        <w:t xml:space="preserve">Abilify Maintena </w:t>
      </w:r>
      <w:r w:rsidR="005A3A1D" w:rsidRPr="00E1642E">
        <w:t>400 </w:t>
      </w:r>
      <w:r w:rsidR="00AB421A" w:rsidRPr="00E1642E">
        <w:t>mg / 3</w:t>
      </w:r>
      <w:r w:rsidR="005A3A1D" w:rsidRPr="00E1642E">
        <w:t xml:space="preserve">00 mg </w:t>
      </w:r>
      <w:r w:rsidRPr="00E1642E">
        <w:rPr>
          <w:color w:val="000000"/>
        </w:rPr>
        <w:t>não deve ser utilizado para gerir estados agitados agudos ou psicóticos graves quando é necessário o controlo imediato dos sintomas.</w:t>
      </w:r>
    </w:p>
    <w:p w14:paraId="6F1D7E08" w14:textId="77777777" w:rsidR="0085172C" w:rsidRPr="00E1642E" w:rsidRDefault="0085172C">
      <w:pPr>
        <w:widowControl w:val="0"/>
        <w:contextualSpacing/>
        <w:rPr>
          <w:color w:val="000000"/>
        </w:rPr>
      </w:pPr>
    </w:p>
    <w:p w14:paraId="5978E3AE" w14:textId="77777777" w:rsidR="0085172C" w:rsidRPr="00E1642E" w:rsidRDefault="00966610">
      <w:pPr>
        <w:widowControl w:val="0"/>
        <w:contextualSpacing/>
        <w:rPr>
          <w:rStyle w:val="Emphasis"/>
          <w:i w:val="0"/>
          <w:iCs w:val="0"/>
          <w:color w:val="000000"/>
        </w:rPr>
      </w:pPr>
      <w:r w:rsidRPr="00E1642E">
        <w:rPr>
          <w:rStyle w:val="Emphasis"/>
          <w:i w:val="0"/>
          <w:iCs w:val="0"/>
          <w:color w:val="000000"/>
          <w:u w:val="single"/>
        </w:rPr>
        <w:t>Risco de suicídio</w:t>
      </w:r>
    </w:p>
    <w:p w14:paraId="0DC35DE9" w14:textId="77777777" w:rsidR="0085172C" w:rsidRPr="00E1642E" w:rsidRDefault="0085172C">
      <w:pPr>
        <w:widowControl w:val="0"/>
        <w:contextualSpacing/>
        <w:rPr>
          <w:rStyle w:val="Emphasis"/>
          <w:i w:val="0"/>
          <w:iCs w:val="0"/>
          <w:color w:val="000000"/>
        </w:rPr>
      </w:pPr>
    </w:p>
    <w:p w14:paraId="1AF66300"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 ocorrência de comportamento suicida é inerente às doenças psicóticas, tendo, nalguns casos, sido notificada logo após o início ou mudança da terapia antipsicótica, incluindo o tratamento com aripiprazol (ver secção 4.8). O tratamento antipsicótico de doentes de alto risco deve ser acompanhado de supervisão cuidadosa.</w:t>
      </w:r>
    </w:p>
    <w:p w14:paraId="7940C90B" w14:textId="77777777" w:rsidR="0085172C" w:rsidRPr="00E1642E" w:rsidRDefault="0085172C">
      <w:pPr>
        <w:widowControl w:val="0"/>
        <w:contextualSpacing/>
        <w:rPr>
          <w:rStyle w:val="Emphasis"/>
          <w:i w:val="0"/>
          <w:iCs w:val="0"/>
          <w:color w:val="000000"/>
        </w:rPr>
      </w:pPr>
    </w:p>
    <w:p w14:paraId="456DA73A" w14:textId="77777777" w:rsidR="0085172C" w:rsidRPr="00E1642E" w:rsidRDefault="00966610">
      <w:pPr>
        <w:keepNext/>
        <w:widowControl w:val="0"/>
        <w:contextualSpacing/>
        <w:rPr>
          <w:rStyle w:val="Emphasis"/>
          <w:i w:val="0"/>
          <w:iCs w:val="0"/>
          <w:color w:val="000000"/>
        </w:rPr>
      </w:pPr>
      <w:r w:rsidRPr="00E1642E">
        <w:rPr>
          <w:rStyle w:val="Emphasis"/>
          <w:i w:val="0"/>
          <w:iCs w:val="0"/>
          <w:color w:val="000000"/>
          <w:u w:val="single"/>
        </w:rPr>
        <w:t>Doenças cardiovasculares</w:t>
      </w:r>
    </w:p>
    <w:p w14:paraId="1AB53C35" w14:textId="77777777" w:rsidR="0085172C" w:rsidRPr="00E1642E" w:rsidRDefault="0085172C">
      <w:pPr>
        <w:keepNext/>
        <w:widowControl w:val="0"/>
        <w:contextualSpacing/>
        <w:rPr>
          <w:rStyle w:val="Emphasis"/>
          <w:i w:val="0"/>
          <w:iCs w:val="0"/>
          <w:color w:val="000000"/>
        </w:rPr>
      </w:pPr>
    </w:p>
    <w:p w14:paraId="35D37274"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O aripiprazol deve ser utilizado com precaução em doentes com doença cardiovascular conhecida (historial de enfarte do miocárdio ou doença cardíaca isquémica, insuficiência cardíaca ou perturbação da condução), doença cerebrovascular, situações que predispõem os doentes para hipotensão (desidratação, hipovolemia e tratamento com medicamentos anti-hipertensores) ou hipertensão, incluindo acelerada ou maligna. Foram notificados casos de tromboembolismo venoso (TEV) com medicamentos antipsicóticos. Uma vez que os doentes tratados com antipsicóticos apresentam frequentemente fatores de risco adquiridos de TEV, todos os fatores de risco possíveis de TEV devem ser identificados antes e durante o tratamento com aripiprazol e devem ser adotadas medidas preventivas (ver secção 4.8).</w:t>
      </w:r>
    </w:p>
    <w:p w14:paraId="0BDAA4A2" w14:textId="77777777" w:rsidR="0085172C" w:rsidRPr="00E1642E" w:rsidRDefault="0085172C">
      <w:pPr>
        <w:widowControl w:val="0"/>
        <w:contextualSpacing/>
        <w:rPr>
          <w:rStyle w:val="Emphasis"/>
          <w:i w:val="0"/>
          <w:iCs w:val="0"/>
          <w:color w:val="000000"/>
        </w:rPr>
      </w:pPr>
    </w:p>
    <w:p w14:paraId="5DEAA22F" w14:textId="77777777" w:rsidR="0085172C" w:rsidRPr="00E1642E" w:rsidRDefault="00966610">
      <w:pPr>
        <w:widowControl w:val="0"/>
        <w:contextualSpacing/>
        <w:rPr>
          <w:rStyle w:val="Emphasis"/>
          <w:i w:val="0"/>
          <w:iCs w:val="0"/>
          <w:color w:val="000000"/>
        </w:rPr>
      </w:pPr>
      <w:r w:rsidRPr="00E1642E">
        <w:rPr>
          <w:rStyle w:val="Emphasis"/>
          <w:i w:val="0"/>
          <w:iCs w:val="0"/>
          <w:color w:val="000000"/>
          <w:u w:val="single"/>
        </w:rPr>
        <w:t>Prolongamento do intervalo QT</w:t>
      </w:r>
    </w:p>
    <w:p w14:paraId="0D5CBBEB" w14:textId="77777777" w:rsidR="0085172C" w:rsidRPr="00E1642E" w:rsidRDefault="0085172C">
      <w:pPr>
        <w:widowControl w:val="0"/>
        <w:contextualSpacing/>
        <w:rPr>
          <w:rStyle w:val="Emphasis"/>
          <w:i w:val="0"/>
          <w:iCs w:val="0"/>
          <w:color w:val="000000"/>
        </w:rPr>
      </w:pPr>
    </w:p>
    <w:p w14:paraId="39A1EDDA"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Em ensaios clínicos de aripiprazol oral, a incidência do prolongamento do intervalo QT foi comparável ao placebo. O aripiprazol deve ser utilizado com precaução em doentes com antecedentes familiares de prolongamento do intervalo QT (ver secção 4.8).</w:t>
      </w:r>
    </w:p>
    <w:p w14:paraId="142EA8FA" w14:textId="77777777" w:rsidR="0085172C" w:rsidRPr="00E1642E" w:rsidRDefault="0085172C">
      <w:pPr>
        <w:widowControl w:val="0"/>
        <w:contextualSpacing/>
        <w:rPr>
          <w:rStyle w:val="Emphasis"/>
          <w:i w:val="0"/>
          <w:iCs w:val="0"/>
          <w:color w:val="000000"/>
        </w:rPr>
      </w:pPr>
    </w:p>
    <w:p w14:paraId="5D153E0F" w14:textId="77777777" w:rsidR="0085172C" w:rsidRPr="00E1642E" w:rsidRDefault="00966610">
      <w:pPr>
        <w:widowControl w:val="0"/>
        <w:contextualSpacing/>
        <w:rPr>
          <w:rStyle w:val="Emphasis"/>
          <w:i w:val="0"/>
          <w:iCs w:val="0"/>
          <w:color w:val="000000"/>
        </w:rPr>
      </w:pPr>
      <w:r w:rsidRPr="00E1642E">
        <w:rPr>
          <w:rStyle w:val="Emphasis"/>
          <w:i w:val="0"/>
          <w:iCs w:val="0"/>
          <w:color w:val="000000"/>
          <w:u w:val="single"/>
        </w:rPr>
        <w:t>Discinesia tardia</w:t>
      </w:r>
    </w:p>
    <w:p w14:paraId="12FAAAFB" w14:textId="77777777" w:rsidR="0085172C" w:rsidRPr="00E1642E" w:rsidRDefault="0085172C">
      <w:pPr>
        <w:widowControl w:val="0"/>
        <w:contextualSpacing/>
        <w:rPr>
          <w:rStyle w:val="Emphasis"/>
          <w:i w:val="0"/>
          <w:iCs w:val="0"/>
          <w:color w:val="000000"/>
        </w:rPr>
      </w:pPr>
    </w:p>
    <w:p w14:paraId="357E1761"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Nos ensaios clínicos de duração igual ou inferior a um ano, durante o tratamento com aripiprazol, houve casos pouco frequentes de discinesia emergente com o tratamento. Se surgirem sinais e sintomas de discinesia tardia num doente medicado com aripiprazol, deve ser considerada a redução da dose ou a interrupção da administração (ver secção 4.8). Estes sintomas podem agravar-se temporariamente, ou podem mesmo surgir, após a interrupção do tratamento.</w:t>
      </w:r>
    </w:p>
    <w:p w14:paraId="4153C6EB" w14:textId="77777777" w:rsidR="0085172C" w:rsidRPr="00E1642E" w:rsidRDefault="0085172C">
      <w:pPr>
        <w:widowControl w:val="0"/>
        <w:contextualSpacing/>
        <w:rPr>
          <w:rStyle w:val="Emphasis"/>
          <w:i w:val="0"/>
          <w:iCs w:val="0"/>
          <w:color w:val="000000"/>
        </w:rPr>
      </w:pPr>
    </w:p>
    <w:p w14:paraId="460307AD" w14:textId="77777777" w:rsidR="0085172C" w:rsidRPr="00E1642E" w:rsidRDefault="00966610">
      <w:pPr>
        <w:widowControl w:val="0"/>
        <w:contextualSpacing/>
        <w:rPr>
          <w:rStyle w:val="Emphasis"/>
          <w:i w:val="0"/>
          <w:iCs w:val="0"/>
          <w:color w:val="000000"/>
        </w:rPr>
      </w:pPr>
      <w:r w:rsidRPr="00E1642E">
        <w:rPr>
          <w:rStyle w:val="Emphasis"/>
          <w:i w:val="0"/>
          <w:iCs w:val="0"/>
          <w:color w:val="000000"/>
          <w:u w:val="single"/>
        </w:rPr>
        <w:t>Síndrome neuroléptica maligna (SNM)</w:t>
      </w:r>
    </w:p>
    <w:p w14:paraId="7D4A5DAC" w14:textId="77777777" w:rsidR="0085172C" w:rsidRPr="00E1642E" w:rsidRDefault="0085172C">
      <w:pPr>
        <w:widowControl w:val="0"/>
        <w:contextualSpacing/>
        <w:rPr>
          <w:rStyle w:val="Emphasis"/>
          <w:i w:val="0"/>
          <w:iCs w:val="0"/>
          <w:color w:val="000000"/>
        </w:rPr>
      </w:pPr>
    </w:p>
    <w:p w14:paraId="28F889EB"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 SNM é um conjunto de sintomas potencialmente fatal associado a antipsicóticos. Nos ensaios clínicos, foram notificados casos raros de SNM durante o tratamento com aripiprazol. As manifestações clínicas da SNM incluem hiperpirexia, rigidez muscular, estado mental alterado e evidência de instabilidade autonómica (pulso ou tensão arterial irregulares, taquicardia, diaforese e arritmia cardíaca). Sinais adicionais podem incluir a elevação da creatinofosfocinase, mioglobinúria (rabdomiólise) e insuficiência renal aguda. No entanto, foram notificadas elevações da creatinofosfocinase e rabdomiólise, não necessariamente associadas a SNM. Se um doente desenvolver sinais e sintomas indicativos de SNM, ou apresentar febre elevada inexplicável sem manifestações clínicas adicionais de SNM, todos os antipsicóticos deverão ser interrompidos, incluindo o aripiprazol (ver secção 4.8).</w:t>
      </w:r>
    </w:p>
    <w:p w14:paraId="61CFCEB7" w14:textId="77777777" w:rsidR="0085172C" w:rsidRPr="00E1642E" w:rsidRDefault="0085172C">
      <w:pPr>
        <w:widowControl w:val="0"/>
        <w:contextualSpacing/>
        <w:rPr>
          <w:rStyle w:val="Emphasis"/>
          <w:i w:val="0"/>
          <w:iCs w:val="0"/>
          <w:color w:val="000000"/>
        </w:rPr>
      </w:pPr>
    </w:p>
    <w:p w14:paraId="7C3A3438" w14:textId="77777777" w:rsidR="0085172C" w:rsidRPr="00E1642E" w:rsidRDefault="00966610">
      <w:pPr>
        <w:widowControl w:val="0"/>
        <w:contextualSpacing/>
        <w:rPr>
          <w:rStyle w:val="Emphasis"/>
          <w:i w:val="0"/>
          <w:iCs w:val="0"/>
          <w:color w:val="000000"/>
        </w:rPr>
      </w:pPr>
      <w:r w:rsidRPr="00E1642E">
        <w:rPr>
          <w:rStyle w:val="Emphasis"/>
          <w:i w:val="0"/>
          <w:iCs w:val="0"/>
          <w:color w:val="000000"/>
          <w:u w:val="single"/>
        </w:rPr>
        <w:t>Convulsões</w:t>
      </w:r>
    </w:p>
    <w:p w14:paraId="5FF23E34" w14:textId="77777777" w:rsidR="0085172C" w:rsidRPr="00E1642E" w:rsidRDefault="0085172C">
      <w:pPr>
        <w:widowControl w:val="0"/>
        <w:contextualSpacing/>
        <w:rPr>
          <w:rStyle w:val="Emphasis"/>
          <w:i w:val="0"/>
          <w:iCs w:val="0"/>
          <w:color w:val="000000"/>
        </w:rPr>
      </w:pPr>
    </w:p>
    <w:p w14:paraId="6B494673"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Nos ensaios clínicos foram notificados casos pouco frequentes de convulsões durante o </w:t>
      </w:r>
      <w:r w:rsidRPr="00E1642E">
        <w:rPr>
          <w:rStyle w:val="Emphasis"/>
          <w:i w:val="0"/>
          <w:iCs w:val="0"/>
          <w:color w:val="000000"/>
        </w:rPr>
        <w:lastRenderedPageBreak/>
        <w:t>tratamento com aripiprazol. Consequentemente, o aripiprazol deve ser utilizado com precaução em doentes com antecedentes de crises convulsivas ou com quadros associados a convulsões (ver secção 4.8).</w:t>
      </w:r>
    </w:p>
    <w:p w14:paraId="7520A9C0" w14:textId="77777777" w:rsidR="0085172C" w:rsidRPr="00E1642E" w:rsidRDefault="0085172C">
      <w:pPr>
        <w:widowControl w:val="0"/>
        <w:contextualSpacing/>
        <w:rPr>
          <w:u w:val="single"/>
        </w:rPr>
      </w:pPr>
    </w:p>
    <w:p w14:paraId="011D343F" w14:textId="77777777" w:rsidR="0085172C" w:rsidRPr="00E1642E" w:rsidRDefault="00966610">
      <w:pPr>
        <w:widowControl w:val="0"/>
        <w:contextualSpacing/>
      </w:pPr>
      <w:r w:rsidRPr="00E1642E">
        <w:rPr>
          <w:u w:val="single"/>
        </w:rPr>
        <w:t>Doentes idosos com psicose relacionada com demência</w:t>
      </w:r>
    </w:p>
    <w:p w14:paraId="586A145A" w14:textId="77777777" w:rsidR="0085172C" w:rsidRPr="00E1642E" w:rsidRDefault="0085172C">
      <w:pPr>
        <w:widowControl w:val="0"/>
        <w:contextualSpacing/>
        <w:rPr>
          <w:rFonts w:eastAsia="Times New Roman"/>
          <w:color w:val="000000"/>
        </w:rPr>
      </w:pPr>
    </w:p>
    <w:p w14:paraId="789B94C3" w14:textId="77777777" w:rsidR="0085172C" w:rsidRPr="00E1642E" w:rsidRDefault="00966610">
      <w:pPr>
        <w:widowControl w:val="0"/>
        <w:contextualSpacing/>
        <w:rPr>
          <w:rFonts w:eastAsia="Times New Roman"/>
          <w:color w:val="000000"/>
        </w:rPr>
      </w:pPr>
      <w:r w:rsidRPr="00E1642E">
        <w:rPr>
          <w:rFonts w:eastAsia="Times New Roman"/>
          <w:i/>
          <w:iCs/>
          <w:color w:val="000000"/>
        </w:rPr>
        <w:t>Aumento da mortalidade</w:t>
      </w:r>
    </w:p>
    <w:p w14:paraId="03A700DE" w14:textId="77777777" w:rsidR="0085172C" w:rsidRPr="00E1642E" w:rsidRDefault="00966610">
      <w:pPr>
        <w:widowControl w:val="0"/>
        <w:contextualSpacing/>
        <w:rPr>
          <w:rFonts w:eastAsia="Arial Unicode MS"/>
          <w:color w:val="000000"/>
        </w:rPr>
      </w:pPr>
      <w:r w:rsidRPr="00E1642E">
        <w:rPr>
          <w:rFonts w:eastAsia="Arial Unicode MS"/>
          <w:color w:val="000000"/>
        </w:rPr>
        <w:t>Em três ensaios controlados com placebo relativos à administração por via oral de aripiprazol em doentes idosos com psicose associada a doença de Alzheimer (n = 938; idade média: 82,4 anos; intervalo: 56 a 99 anos), os doentes tratados com aripiprazol apresentam um risco de morte superior, quando comparados com os que receberam placebo. A taxa de mortalidade nos doentes tratados com aripiprazol oral foi de 3,5 %, em comparação com 1,7 % no placebo. Apesar das causas de morte serem variadas, a maioria das mortes aparentou ser de natureza cardiovascular (por ex. falência cardíaca, morte súbita) ou infeciosa (por ex. pneumonia) (ver secção 4.8).</w:t>
      </w:r>
    </w:p>
    <w:p w14:paraId="38D8FA39" w14:textId="77777777" w:rsidR="0085172C" w:rsidRPr="00E1642E" w:rsidRDefault="0085172C">
      <w:pPr>
        <w:widowControl w:val="0"/>
        <w:contextualSpacing/>
        <w:rPr>
          <w:u w:val="single"/>
        </w:rPr>
      </w:pPr>
    </w:p>
    <w:p w14:paraId="770431AC" w14:textId="77777777" w:rsidR="0085172C" w:rsidRPr="00E1642E" w:rsidRDefault="00966610">
      <w:pPr>
        <w:widowControl w:val="0"/>
        <w:autoSpaceDE w:val="0"/>
        <w:autoSpaceDN w:val="0"/>
        <w:adjustRightInd w:val="0"/>
        <w:contextualSpacing/>
      </w:pPr>
      <w:r w:rsidRPr="00E1642E">
        <w:rPr>
          <w:i/>
          <w:iCs/>
        </w:rPr>
        <w:t>Reações adversas cerebrovasculares</w:t>
      </w:r>
    </w:p>
    <w:p w14:paraId="76F292EF" w14:textId="77777777" w:rsidR="0085172C" w:rsidRPr="00E1642E" w:rsidRDefault="00966610">
      <w:pPr>
        <w:widowControl w:val="0"/>
        <w:autoSpaceDE w:val="0"/>
        <w:autoSpaceDN w:val="0"/>
        <w:adjustRightInd w:val="0"/>
        <w:contextualSpacing/>
        <w:rPr>
          <w:color w:val="000000"/>
        </w:rPr>
      </w:pPr>
      <w:r w:rsidRPr="00E1642E">
        <w:rPr>
          <w:color w:val="000000"/>
        </w:rPr>
        <w:t>Nos mesmos ensaios com aripiprazol oral, foram notificadas reações adversas do foro cerebrovascular (por exemplo, acidente vascular cerebral, acidente isquémico transitório), incluindo casos fatais, em doentes (idade média: 84 anos; intervalo: 78 a 88 anos). Nestes ensaios, de modo global, 1,3 % dos doentes tratados com aripiprazol registaram reações adversas cerebrovasculares, em comparação com 0,6 % dos doentes tratados com placebo. Esta diferença não foi estatisticamente significativa. No entanto, num destes ensaios, um ensaio de dose fixa, houve uma relação dose-resposta significativa quanto às reações adversas cerebrovasculares nos doentes tratados com aripiprazol (ver secção 4.8).</w:t>
      </w:r>
    </w:p>
    <w:p w14:paraId="52FBD9FA" w14:textId="77777777" w:rsidR="0085172C" w:rsidRPr="00E1642E" w:rsidRDefault="0085172C">
      <w:pPr>
        <w:widowControl w:val="0"/>
        <w:autoSpaceDE w:val="0"/>
        <w:autoSpaceDN w:val="0"/>
        <w:adjustRightInd w:val="0"/>
        <w:contextualSpacing/>
        <w:rPr>
          <w:color w:val="000000"/>
        </w:rPr>
      </w:pPr>
    </w:p>
    <w:p w14:paraId="22E62F1A" w14:textId="77777777" w:rsidR="0085172C" w:rsidRPr="00E1642E" w:rsidRDefault="00966610">
      <w:pPr>
        <w:widowControl w:val="0"/>
        <w:contextualSpacing/>
        <w:rPr>
          <w:rFonts w:eastAsia="Times New Roman"/>
          <w:color w:val="000000"/>
        </w:rPr>
      </w:pPr>
      <w:r w:rsidRPr="00E1642E">
        <w:rPr>
          <w:rStyle w:val="Emphasis"/>
          <w:i w:val="0"/>
          <w:iCs w:val="0"/>
          <w:color w:val="000000"/>
        </w:rPr>
        <w:t xml:space="preserve">O aripiprazol </w:t>
      </w:r>
      <w:r w:rsidRPr="00E1642E">
        <w:rPr>
          <w:rFonts w:eastAsia="Times New Roman"/>
          <w:color w:val="000000"/>
        </w:rPr>
        <w:t>não está indicado para o tratamento de doentes com psicose relacionada com demência.</w:t>
      </w:r>
    </w:p>
    <w:p w14:paraId="73A9C5C5" w14:textId="77777777" w:rsidR="0085172C" w:rsidRPr="00E1642E" w:rsidRDefault="0085172C">
      <w:pPr>
        <w:widowControl w:val="0"/>
        <w:contextualSpacing/>
        <w:rPr>
          <w:rFonts w:eastAsia="Times New Roman"/>
          <w:color w:val="000000"/>
        </w:rPr>
      </w:pPr>
    </w:p>
    <w:p w14:paraId="531501CA" w14:textId="77777777" w:rsidR="0085172C" w:rsidRPr="00E1642E" w:rsidRDefault="00966610">
      <w:pPr>
        <w:widowControl w:val="0"/>
        <w:contextualSpacing/>
        <w:rPr>
          <w:rStyle w:val="Emphasis"/>
          <w:i w:val="0"/>
          <w:iCs w:val="0"/>
          <w:color w:val="000000"/>
        </w:rPr>
      </w:pPr>
      <w:r w:rsidRPr="00E1642E">
        <w:rPr>
          <w:rStyle w:val="Emphasis"/>
          <w:i w:val="0"/>
          <w:iCs w:val="0"/>
          <w:color w:val="000000"/>
          <w:u w:val="single"/>
        </w:rPr>
        <w:t>Hiperglicemia e diabetes mellitus</w:t>
      </w:r>
    </w:p>
    <w:p w14:paraId="67F27986" w14:textId="77777777" w:rsidR="0085172C" w:rsidRPr="00E1642E" w:rsidRDefault="0085172C">
      <w:pPr>
        <w:widowControl w:val="0"/>
        <w:contextualSpacing/>
        <w:rPr>
          <w:rStyle w:val="Emphasis"/>
          <w:i w:val="0"/>
          <w:iCs w:val="0"/>
          <w:color w:val="000000"/>
        </w:rPr>
      </w:pPr>
    </w:p>
    <w:p w14:paraId="5C2CED09"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Em doentes tratados com aripiprazol, foi notificada hiperglicemia, em alguns casos extrema e associada a cetoacidose ou coma hiperosmolar ou morte. Os fatores de risco que podem predispor os doentes para complicações graves incluem a obesidade e antecedentes familiares de diabetes. Os doentes tratados com aripiprazol devem ser observados quanto a sinais e sintomas de hiperglicemia (tais como polidipsia, poliúria, polifagia e fraqueza) e os doentes com diabetes mellitus ou com fatores de risco para diabetes mellitus devem ser regularmente monitorizados quanto ao agravamento do controlo da glicose (ver secção 4.8).</w:t>
      </w:r>
    </w:p>
    <w:p w14:paraId="428E4690" w14:textId="77777777" w:rsidR="0085172C" w:rsidRPr="00E1642E" w:rsidRDefault="0085172C">
      <w:pPr>
        <w:widowControl w:val="0"/>
        <w:contextualSpacing/>
        <w:rPr>
          <w:rStyle w:val="Emphasis"/>
          <w:i w:val="0"/>
          <w:iCs w:val="0"/>
          <w:color w:val="000000"/>
        </w:rPr>
      </w:pPr>
    </w:p>
    <w:p w14:paraId="6735E969" w14:textId="77777777" w:rsidR="0085172C" w:rsidRPr="00E1642E" w:rsidRDefault="00966610">
      <w:pPr>
        <w:widowControl w:val="0"/>
        <w:contextualSpacing/>
        <w:rPr>
          <w:rStyle w:val="Emphasis"/>
          <w:i w:val="0"/>
          <w:iCs w:val="0"/>
          <w:color w:val="000000"/>
        </w:rPr>
      </w:pPr>
      <w:r w:rsidRPr="00E1642E">
        <w:rPr>
          <w:rStyle w:val="Emphasis"/>
          <w:i w:val="0"/>
          <w:iCs w:val="0"/>
          <w:color w:val="000000"/>
          <w:u w:val="single"/>
        </w:rPr>
        <w:t>Hipersensibilidade</w:t>
      </w:r>
    </w:p>
    <w:p w14:paraId="1A485EF4" w14:textId="77777777" w:rsidR="0085172C" w:rsidRPr="00E1642E" w:rsidRDefault="0085172C">
      <w:pPr>
        <w:widowControl w:val="0"/>
        <w:contextualSpacing/>
        <w:rPr>
          <w:rStyle w:val="Emphasis"/>
          <w:i w:val="0"/>
          <w:iCs w:val="0"/>
          <w:color w:val="000000"/>
        </w:rPr>
      </w:pPr>
    </w:p>
    <w:p w14:paraId="656F6924"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Podem ocorrer reações de hipersensibilidade ao aripiprazol, caracterizadas por sintomas alérgicos (ver secção 4.8).</w:t>
      </w:r>
    </w:p>
    <w:p w14:paraId="7E21743F" w14:textId="77777777" w:rsidR="0085172C" w:rsidRPr="00E1642E" w:rsidRDefault="0085172C">
      <w:pPr>
        <w:widowControl w:val="0"/>
        <w:contextualSpacing/>
        <w:rPr>
          <w:rStyle w:val="Emphasis"/>
          <w:i w:val="0"/>
          <w:iCs w:val="0"/>
          <w:color w:val="000000"/>
        </w:rPr>
      </w:pPr>
    </w:p>
    <w:p w14:paraId="6475A3D9" w14:textId="77777777" w:rsidR="0085172C" w:rsidRPr="00E1642E" w:rsidRDefault="00966610">
      <w:pPr>
        <w:widowControl w:val="0"/>
        <w:contextualSpacing/>
        <w:rPr>
          <w:rStyle w:val="Emphasis"/>
          <w:i w:val="0"/>
          <w:iCs w:val="0"/>
          <w:color w:val="000000"/>
        </w:rPr>
      </w:pPr>
      <w:r w:rsidRPr="00E1642E">
        <w:rPr>
          <w:rStyle w:val="Emphasis"/>
          <w:i w:val="0"/>
          <w:iCs w:val="0"/>
          <w:color w:val="000000"/>
          <w:u w:val="single"/>
        </w:rPr>
        <w:t>Aumento de peso</w:t>
      </w:r>
    </w:p>
    <w:p w14:paraId="101BAB8E" w14:textId="77777777" w:rsidR="0085172C" w:rsidRPr="00E1642E" w:rsidRDefault="0085172C">
      <w:pPr>
        <w:widowControl w:val="0"/>
        <w:contextualSpacing/>
        <w:rPr>
          <w:rFonts w:eastAsia="Times New Roman"/>
          <w:color w:val="000000"/>
        </w:rPr>
      </w:pPr>
    </w:p>
    <w:p w14:paraId="10911365" w14:textId="77777777" w:rsidR="0085172C" w:rsidRPr="00E1642E" w:rsidRDefault="00966610">
      <w:pPr>
        <w:widowControl w:val="0"/>
        <w:contextualSpacing/>
        <w:rPr>
          <w:rStyle w:val="Emphasis"/>
          <w:i w:val="0"/>
          <w:iCs w:val="0"/>
          <w:color w:val="000000"/>
        </w:rPr>
      </w:pPr>
      <w:r w:rsidRPr="00E1642E">
        <w:rPr>
          <w:rFonts w:eastAsia="Times New Roman"/>
          <w:color w:val="000000"/>
        </w:rPr>
        <w:t xml:space="preserve">O aumento de peso é frequentemente observado em doentes esquizofrénicos devido à utilização de antipsicóticos conhecidos como causadores de aumento de peso, comorbilidades, um estilo de vida pouco saudável, podendo este aumento levar a complicações graves. </w:t>
      </w:r>
      <w:r w:rsidRPr="00E1642E">
        <w:rPr>
          <w:rStyle w:val="Emphasis"/>
          <w:i w:val="0"/>
          <w:iCs w:val="0"/>
          <w:color w:val="000000"/>
        </w:rPr>
        <w:t>O aumento de peso foi notificado na pós-comercialização em doentes medicados com aripiprazol oral. Quando observado, é geralmente nos doentes com fatores de risco significativos, tais como antecedentes de diabetes, doenças da tiroide ou adenoma da pituitária. Em ensaios clínicos, o aripiprazol não mostrou induzir aumento de peso clinicamente relevante (ver secção 4.8).</w:t>
      </w:r>
    </w:p>
    <w:p w14:paraId="28A1D4FF" w14:textId="77777777" w:rsidR="0085172C" w:rsidRPr="00E1642E" w:rsidRDefault="0085172C">
      <w:pPr>
        <w:widowControl w:val="0"/>
        <w:contextualSpacing/>
        <w:rPr>
          <w:rStyle w:val="Emphasis"/>
          <w:i w:val="0"/>
          <w:iCs w:val="0"/>
          <w:color w:val="000000"/>
        </w:rPr>
      </w:pPr>
    </w:p>
    <w:p w14:paraId="6375032A" w14:textId="77777777" w:rsidR="0085172C" w:rsidRPr="00E1642E" w:rsidRDefault="00966610" w:rsidP="00CC5538">
      <w:pPr>
        <w:keepNext/>
        <w:widowControl w:val="0"/>
        <w:contextualSpacing/>
        <w:rPr>
          <w:rStyle w:val="Emphasis"/>
          <w:i w:val="0"/>
          <w:iCs w:val="0"/>
          <w:color w:val="000000"/>
        </w:rPr>
      </w:pPr>
      <w:r w:rsidRPr="00E1642E">
        <w:rPr>
          <w:rStyle w:val="Emphasis"/>
          <w:i w:val="0"/>
          <w:iCs w:val="0"/>
          <w:color w:val="000000"/>
          <w:u w:val="single"/>
        </w:rPr>
        <w:lastRenderedPageBreak/>
        <w:t>Disfagia</w:t>
      </w:r>
    </w:p>
    <w:p w14:paraId="1B075BDE" w14:textId="77777777" w:rsidR="0085172C" w:rsidRPr="00E1642E" w:rsidRDefault="0085172C" w:rsidP="00CC5538">
      <w:pPr>
        <w:keepNext/>
        <w:widowControl w:val="0"/>
        <w:contextualSpacing/>
        <w:rPr>
          <w:rStyle w:val="Emphasis"/>
          <w:i w:val="0"/>
          <w:iCs w:val="0"/>
          <w:color w:val="000000"/>
        </w:rPr>
      </w:pPr>
    </w:p>
    <w:p w14:paraId="045C25EC"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Alterações da motilidade esofágica e aspiração foram associadas ao tratamento com aripiprazol. O aripiprazol deve ser utilizado com precaução em doentes com risco de pneumonia por aspiração.</w:t>
      </w:r>
    </w:p>
    <w:p w14:paraId="5E279324" w14:textId="77777777" w:rsidR="0085172C" w:rsidRPr="00E1642E" w:rsidRDefault="0085172C">
      <w:pPr>
        <w:widowControl w:val="0"/>
        <w:contextualSpacing/>
        <w:rPr>
          <w:color w:val="000000"/>
          <w:u w:val="single"/>
        </w:rPr>
      </w:pPr>
    </w:p>
    <w:p w14:paraId="2F44C610" w14:textId="036FC680" w:rsidR="0085172C" w:rsidRPr="00E1642E" w:rsidRDefault="00364520">
      <w:pPr>
        <w:widowControl w:val="0"/>
        <w:contextualSpacing/>
        <w:rPr>
          <w:color w:val="000000"/>
          <w:u w:val="single"/>
        </w:rPr>
      </w:pPr>
      <w:r w:rsidRPr="00E1642E">
        <w:rPr>
          <w:color w:val="000000"/>
          <w:u w:val="single"/>
        </w:rPr>
        <w:t xml:space="preserve">Patologia do jogo </w:t>
      </w:r>
      <w:r w:rsidR="00966610" w:rsidRPr="00E1642E">
        <w:rPr>
          <w:color w:val="000000"/>
          <w:u w:val="single"/>
        </w:rPr>
        <w:t>e outras perturbações do controlo dos impulsos</w:t>
      </w:r>
    </w:p>
    <w:p w14:paraId="7C6F228F" w14:textId="77777777" w:rsidR="0085172C" w:rsidRPr="00E1642E" w:rsidRDefault="0085172C">
      <w:pPr>
        <w:widowControl w:val="0"/>
        <w:contextualSpacing/>
        <w:rPr>
          <w:color w:val="000000"/>
          <w:u w:val="single"/>
        </w:rPr>
      </w:pPr>
    </w:p>
    <w:p w14:paraId="4E8DC47B" w14:textId="77777777" w:rsidR="0085172C" w:rsidRPr="00E1642E" w:rsidRDefault="00966610">
      <w:pPr>
        <w:widowControl w:val="0"/>
        <w:contextualSpacing/>
        <w:rPr>
          <w:color w:val="000000"/>
        </w:rPr>
      </w:pPr>
      <w:r w:rsidRPr="00E1642E">
        <w:rPr>
          <w:color w:val="000000"/>
        </w:rPr>
        <w:t>Enquanto tomam aripiprazol, os doentes podem manifestar um aumento dos impulsos, particularmente para jogo patológico, e incapacidade de controlar estes impulsos. Outros impulsos que foram notificados incluem: impulso sexual aumentado, compras compulsivas, consumo excessivo ou compulsivo da comida e outros comportamentos impulsivos e compulsivos. É importante que os prescritores perguntem aos doentes ou aos seus cuidadores sobre o desenvolvimento de impulsos novos ou aumentados de jogo patológico, sexuais, compras compulsivas, consumo excessivo ou compulsivo de comida ou outros impulsos enquanto decorre o tratamento com aripiprazol. É importante salientar que os sintomas do controlo dos impulsos podem estar associados à doença subjacente; porém, nalguns casos, foi notificado que os impulsos pararam quando a dose foi reduzida ou o medicamento foi descontinuado. As perturbações de controlo dos impulsos podem prejudicar o doente e os outros se não forem reconhecidas. Se um doente desenvolver impulsos enquanto toma aripiprazol, a redução da dose ou a interrupção do medicamento devem ser consideradas (ver secção 4.8).</w:t>
      </w:r>
    </w:p>
    <w:p w14:paraId="2FB77854" w14:textId="77777777" w:rsidR="0085172C" w:rsidRPr="00E1642E" w:rsidRDefault="0085172C">
      <w:pPr>
        <w:widowControl w:val="0"/>
        <w:rPr>
          <w:rFonts w:eastAsia="Times New Roman"/>
        </w:rPr>
      </w:pPr>
    </w:p>
    <w:p w14:paraId="2C8FF998" w14:textId="77777777" w:rsidR="0085172C" w:rsidRPr="00E1642E" w:rsidRDefault="00966610">
      <w:pPr>
        <w:widowControl w:val="0"/>
        <w:rPr>
          <w:rFonts w:eastAsia="Times New Roman"/>
          <w:u w:val="single"/>
        </w:rPr>
      </w:pPr>
      <w:r w:rsidRPr="00E1642E">
        <w:rPr>
          <w:rFonts w:eastAsia="Times New Roman"/>
          <w:u w:val="single"/>
        </w:rPr>
        <w:t>Quedas</w:t>
      </w:r>
    </w:p>
    <w:p w14:paraId="2A671636" w14:textId="77777777" w:rsidR="0085172C" w:rsidRPr="00E1642E" w:rsidRDefault="0085172C">
      <w:pPr>
        <w:widowControl w:val="0"/>
        <w:rPr>
          <w:rFonts w:eastAsia="Times New Roman"/>
        </w:rPr>
      </w:pPr>
    </w:p>
    <w:p w14:paraId="4FCBCEDD" w14:textId="77777777" w:rsidR="0085172C" w:rsidRPr="00E1642E" w:rsidRDefault="00966610">
      <w:pPr>
        <w:widowControl w:val="0"/>
        <w:rPr>
          <w:rFonts w:eastAsia="Times New Roman"/>
        </w:rPr>
      </w:pPr>
      <w:r w:rsidRPr="00E1642E">
        <w:rPr>
          <w:rFonts w:eastAsia="Times New Roman"/>
        </w:rPr>
        <w:t>Aripiprazol pode provocar sonolência, hipotensão postural e instabilidade motora e sensorial, que podem levar a quedas. Deve ter-se cuidado ao tratar doentes de alto risco e deve ser considerada uma dose inicial mais baixa (p. ex.: doentes idosos ou debilitados; ver secção 4.2).</w:t>
      </w:r>
    </w:p>
    <w:p w14:paraId="58CBC56E" w14:textId="77777777" w:rsidR="0085172C" w:rsidRPr="00E1642E" w:rsidRDefault="0085172C">
      <w:pPr>
        <w:widowControl w:val="0"/>
        <w:contextualSpacing/>
        <w:rPr>
          <w:color w:val="000000"/>
        </w:rPr>
      </w:pPr>
    </w:p>
    <w:p w14:paraId="1C62024D" w14:textId="77777777" w:rsidR="0085172C" w:rsidRPr="00E1642E" w:rsidRDefault="00966610">
      <w:pPr>
        <w:widowControl w:val="0"/>
        <w:contextualSpacing/>
        <w:rPr>
          <w:color w:val="000000"/>
          <w:u w:val="single"/>
        </w:rPr>
      </w:pPr>
      <w:r w:rsidRPr="00E1642E">
        <w:rPr>
          <w:color w:val="000000"/>
          <w:u w:val="single"/>
        </w:rPr>
        <w:t>Sódio</w:t>
      </w:r>
    </w:p>
    <w:p w14:paraId="76FF08AE" w14:textId="77777777" w:rsidR="0085172C" w:rsidRPr="00E1642E" w:rsidRDefault="0085172C">
      <w:pPr>
        <w:widowControl w:val="0"/>
        <w:contextualSpacing/>
        <w:rPr>
          <w:color w:val="000000"/>
        </w:rPr>
      </w:pPr>
    </w:p>
    <w:p w14:paraId="30FCEAB5"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Este medicamento contém menos do que 1 mmol (23 mg) de sódio por dose ou seja, é praticamente “isento de sódio”.</w:t>
      </w:r>
    </w:p>
    <w:p w14:paraId="71C4E004" w14:textId="77777777" w:rsidR="0085172C" w:rsidRPr="00E1642E" w:rsidRDefault="0085172C">
      <w:pPr>
        <w:widowControl w:val="0"/>
        <w:contextualSpacing/>
        <w:rPr>
          <w:rStyle w:val="Emphasis"/>
          <w:i w:val="0"/>
          <w:iCs w:val="0"/>
          <w:color w:val="000000"/>
        </w:rPr>
      </w:pPr>
    </w:p>
    <w:p w14:paraId="28D2F77C"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4.5</w:t>
      </w:r>
      <w:r w:rsidRPr="00E1642E">
        <w:rPr>
          <w:rStyle w:val="Emphasis"/>
          <w:b/>
          <w:bCs/>
          <w:i w:val="0"/>
          <w:iCs w:val="0"/>
          <w:color w:val="000000"/>
        </w:rPr>
        <w:tab/>
        <w:t>Interações medicamentosas e outras formas de interação</w:t>
      </w:r>
    </w:p>
    <w:p w14:paraId="406D179B" w14:textId="77777777" w:rsidR="0085172C" w:rsidRPr="00E1642E" w:rsidRDefault="0085172C">
      <w:pPr>
        <w:widowControl w:val="0"/>
        <w:contextualSpacing/>
        <w:rPr>
          <w:rStyle w:val="Emphasis"/>
          <w:i w:val="0"/>
          <w:iCs w:val="0"/>
          <w:color w:val="000000"/>
        </w:rPr>
      </w:pPr>
    </w:p>
    <w:p w14:paraId="342F5AB1"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Não foram realizados estudos de interação com Abilify Maintena. A informação que se segue foi obtida em estudos com aripiprazol oral.</w:t>
      </w:r>
    </w:p>
    <w:p w14:paraId="17B719C9" w14:textId="77777777" w:rsidR="0085172C" w:rsidRPr="00E1642E" w:rsidRDefault="0085172C">
      <w:pPr>
        <w:widowControl w:val="0"/>
        <w:contextualSpacing/>
        <w:rPr>
          <w:rStyle w:val="Emphasis"/>
          <w:i w:val="0"/>
          <w:iCs w:val="0"/>
          <w:color w:val="000000"/>
        </w:rPr>
      </w:pPr>
    </w:p>
    <w:p w14:paraId="6664F38F"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O aripiprazol tem potencial para acentuar o efeito de certos medicamentos anti-hipertensores, devido ao seu antagonismo dos recetores α1-adrenérgicos.</w:t>
      </w:r>
    </w:p>
    <w:p w14:paraId="49E08FFD" w14:textId="77777777" w:rsidR="0085172C" w:rsidRPr="00E1642E" w:rsidRDefault="0085172C">
      <w:pPr>
        <w:widowControl w:val="0"/>
        <w:contextualSpacing/>
        <w:rPr>
          <w:rStyle w:val="Emphasis"/>
          <w:i w:val="0"/>
          <w:iCs w:val="0"/>
          <w:color w:val="000000"/>
        </w:rPr>
      </w:pPr>
    </w:p>
    <w:p w14:paraId="7C069027" w14:textId="721EC81B" w:rsidR="001B3E24" w:rsidRPr="00E1642E" w:rsidRDefault="001B3E24" w:rsidP="001B3E24">
      <w:pPr>
        <w:widowControl w:val="0"/>
        <w:contextualSpacing/>
      </w:pPr>
      <w:r w:rsidRPr="00E1642E">
        <w:t>Atendendo aos efeitos primários do aripiprazol no sistema nervoso central (SNC), deverá ter-se precaução quando o aripiprazol for administrado em associação com álcool ou outros medicamentos com ação no SNC e que tenham reações adversas sobreponíveis, tais como a sedação (ver secção 4.8).</w:t>
      </w:r>
    </w:p>
    <w:p w14:paraId="7FAC69B9" w14:textId="77777777" w:rsidR="0085172C" w:rsidRPr="00E1642E" w:rsidRDefault="0085172C">
      <w:pPr>
        <w:widowControl w:val="0"/>
        <w:contextualSpacing/>
        <w:rPr>
          <w:rStyle w:val="Emphasis"/>
          <w:i w:val="0"/>
          <w:iCs w:val="0"/>
          <w:color w:val="000000"/>
        </w:rPr>
      </w:pPr>
    </w:p>
    <w:p w14:paraId="1460D8CB"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Deverá ter-se precaução se o aripiprazol for administrado concomitantemente com medicamentos que se sabe que causam intervalo QT prolongado ou desequilíbrio eletrolítico.</w:t>
      </w:r>
    </w:p>
    <w:p w14:paraId="62699D84" w14:textId="77777777" w:rsidR="0085172C" w:rsidRPr="00E1642E" w:rsidRDefault="0085172C">
      <w:pPr>
        <w:widowControl w:val="0"/>
        <w:contextualSpacing/>
        <w:rPr>
          <w:rStyle w:val="Emphasis"/>
          <w:i w:val="0"/>
          <w:iCs w:val="0"/>
          <w:color w:val="000000"/>
        </w:rPr>
      </w:pPr>
    </w:p>
    <w:p w14:paraId="08CCAC85" w14:textId="77777777" w:rsidR="0085172C" w:rsidRPr="00E1642E" w:rsidRDefault="00966610">
      <w:pPr>
        <w:widowControl w:val="0"/>
        <w:contextualSpacing/>
        <w:rPr>
          <w:rStyle w:val="Emphasis"/>
          <w:i w:val="0"/>
          <w:iCs w:val="0"/>
          <w:color w:val="000000"/>
          <w:u w:val="single"/>
        </w:rPr>
      </w:pPr>
      <w:r w:rsidRPr="00E1642E">
        <w:rPr>
          <w:rStyle w:val="Emphasis"/>
          <w:i w:val="0"/>
          <w:iCs w:val="0"/>
          <w:color w:val="000000"/>
          <w:u w:val="single"/>
        </w:rPr>
        <w:t>Potencial de outros medicamentos para afetar aripiprazol</w:t>
      </w:r>
    </w:p>
    <w:p w14:paraId="2F031C72" w14:textId="77777777" w:rsidR="0085172C" w:rsidRPr="00E1642E" w:rsidRDefault="0085172C">
      <w:pPr>
        <w:widowControl w:val="0"/>
        <w:contextualSpacing/>
        <w:rPr>
          <w:rStyle w:val="Emphasis"/>
          <w:i w:val="0"/>
          <w:iCs w:val="0"/>
          <w:color w:val="000000"/>
        </w:rPr>
      </w:pPr>
    </w:p>
    <w:p w14:paraId="256708BF" w14:textId="77777777" w:rsidR="0085172C" w:rsidRPr="00E1642E" w:rsidRDefault="00966610">
      <w:pPr>
        <w:keepNext/>
        <w:keepLines/>
        <w:widowControl w:val="0"/>
        <w:contextualSpacing/>
        <w:rPr>
          <w:rStyle w:val="Emphasis"/>
          <w:i w:val="0"/>
          <w:iCs w:val="0"/>
          <w:color w:val="000000"/>
        </w:rPr>
      </w:pPr>
      <w:r w:rsidRPr="00E1642E">
        <w:rPr>
          <w:rStyle w:val="Emphasis"/>
          <w:color w:val="000000"/>
        </w:rPr>
        <w:t>Quinidina e outros inibidores potentes do CYP2D6</w:t>
      </w:r>
    </w:p>
    <w:p w14:paraId="7CC75E3A" w14:textId="77777777" w:rsidR="0085172C" w:rsidRPr="00E1642E" w:rsidRDefault="00966610">
      <w:pPr>
        <w:keepNext/>
        <w:widowControl w:val="0"/>
        <w:contextualSpacing/>
        <w:rPr>
          <w:rStyle w:val="Emphasis"/>
          <w:i w:val="0"/>
          <w:iCs w:val="0"/>
          <w:color w:val="000000"/>
        </w:rPr>
      </w:pPr>
      <w:r w:rsidRPr="00E1642E">
        <w:rPr>
          <w:rStyle w:val="Emphasis"/>
          <w:i w:val="0"/>
          <w:iCs w:val="0"/>
          <w:color w:val="000000"/>
        </w:rPr>
        <w:t>Num ensaio clínico de aripiprazol oral em indivíduos saudáveis, um inibidor potente do CYP2D6 (quinidina) aumentou a AUC do aripiprazol em 107 %, enquanto a C</w:t>
      </w:r>
      <w:r w:rsidRPr="00E1642E">
        <w:rPr>
          <w:rStyle w:val="Emphasis"/>
          <w:i w:val="0"/>
          <w:iCs w:val="0"/>
          <w:color w:val="000000"/>
          <w:vertAlign w:val="subscript"/>
        </w:rPr>
        <w:t>max</w:t>
      </w:r>
      <w:r w:rsidRPr="00E1642E">
        <w:rPr>
          <w:rStyle w:val="Emphasis"/>
          <w:i w:val="0"/>
          <w:iCs w:val="0"/>
          <w:color w:val="000000"/>
        </w:rPr>
        <w:t xml:space="preserve"> não foi alterada. A AUC e a C</w:t>
      </w:r>
      <w:r w:rsidRPr="00E1642E">
        <w:rPr>
          <w:rStyle w:val="Emphasis"/>
          <w:i w:val="0"/>
          <w:iCs w:val="0"/>
          <w:color w:val="000000"/>
          <w:vertAlign w:val="subscript"/>
        </w:rPr>
        <w:t>max</w:t>
      </w:r>
      <w:r w:rsidRPr="00E1642E">
        <w:rPr>
          <w:rStyle w:val="Emphasis"/>
          <w:i w:val="0"/>
          <w:iCs w:val="0"/>
          <w:color w:val="000000"/>
        </w:rPr>
        <w:t xml:space="preserve"> do desidroaripiprazol, o metabolito ativo, diminuíram 32 % e 47 %. </w:t>
      </w:r>
      <w:r w:rsidRPr="00E1642E">
        <w:rPr>
          <w:rStyle w:val="Emphasis"/>
          <w:i w:val="0"/>
          <w:iCs w:val="0"/>
          <w:color w:val="000000"/>
        </w:rPr>
        <w:lastRenderedPageBreak/>
        <w:t>Pode esperar-se que outros inibidores potentes do CYP2D6, tais como a fluoxetina e a paroxetina, tenham efeitos similares e, consequentemente, devem ser aplicadas reduções similares das doses (ver secção 4.2).</w:t>
      </w:r>
    </w:p>
    <w:p w14:paraId="0776C4EB" w14:textId="77777777" w:rsidR="0085172C" w:rsidRPr="00E1642E" w:rsidRDefault="0085172C">
      <w:pPr>
        <w:widowControl w:val="0"/>
        <w:contextualSpacing/>
        <w:rPr>
          <w:rStyle w:val="Emphasis"/>
          <w:i w:val="0"/>
          <w:iCs w:val="0"/>
          <w:color w:val="000000"/>
        </w:rPr>
      </w:pPr>
    </w:p>
    <w:p w14:paraId="726D29EF" w14:textId="77777777" w:rsidR="0085172C" w:rsidRPr="00E1642E" w:rsidRDefault="00966610">
      <w:pPr>
        <w:widowControl w:val="0"/>
        <w:contextualSpacing/>
        <w:rPr>
          <w:rStyle w:val="Emphasis"/>
          <w:i w:val="0"/>
          <w:iCs w:val="0"/>
          <w:color w:val="000000"/>
        </w:rPr>
      </w:pPr>
      <w:r w:rsidRPr="00E1642E">
        <w:rPr>
          <w:rStyle w:val="Emphasis"/>
          <w:color w:val="000000"/>
        </w:rPr>
        <w:t>Cetoconazol e outros inibidores potentes do CYP3A4</w:t>
      </w:r>
    </w:p>
    <w:p w14:paraId="60EEA95D"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Num ensaio clínico de aripiprazol oral em indivíduos saudáveis, um inibidor potente do CYP3A4 (cetoconazol) aumentou a AUC e a C</w:t>
      </w:r>
      <w:r w:rsidRPr="00E1642E">
        <w:rPr>
          <w:rStyle w:val="Emphasis"/>
          <w:i w:val="0"/>
          <w:iCs w:val="0"/>
          <w:color w:val="000000"/>
          <w:vertAlign w:val="subscript"/>
        </w:rPr>
        <w:t>max</w:t>
      </w:r>
      <w:r w:rsidRPr="00E1642E">
        <w:rPr>
          <w:rStyle w:val="Emphasis"/>
          <w:i w:val="0"/>
          <w:iCs w:val="0"/>
          <w:color w:val="000000"/>
        </w:rPr>
        <w:t xml:space="preserve"> do aripiprazol em 63 % e 37 %, respetivamente. A AUC e a C</w:t>
      </w:r>
      <w:r w:rsidRPr="00E1642E">
        <w:rPr>
          <w:rStyle w:val="Emphasis"/>
          <w:i w:val="0"/>
          <w:iCs w:val="0"/>
          <w:color w:val="000000"/>
          <w:vertAlign w:val="subscript"/>
        </w:rPr>
        <w:t>max</w:t>
      </w:r>
      <w:r w:rsidRPr="00E1642E">
        <w:rPr>
          <w:rStyle w:val="Emphasis"/>
          <w:i w:val="0"/>
          <w:iCs w:val="0"/>
          <w:color w:val="000000"/>
        </w:rPr>
        <w:t xml:space="preserve"> do desidroaripiprazol aumentaram 77 % e 43 %, respetivamente. Nos metabolizadores fracos do CYP2D6, a utilização concomitante de inibidores potentes do CYP3A4 pode resultar em concentrações plasmáticas do aripiprazol mais elevadas, em comparação com as dos metabolizadores extensos do CYP2D6 (ver secção 4.2). Quando se considerar a administração concomitante de cetoconazol ou de outros inibidores potentes do CYP3A4 com aripiprazol, os potenciais benefícios devem compensar os potenciais riscos para o doente. Pode esperar-se que outros inibidores potentes do CYP3A4, tais como o itroconazol e os inibidores da protease do VIH, tenham efeitos similares e, consequentemente devem ser aplicadas reduções similares das doses (ver secção 4.2). Após a interrupção do inibidor do CYP2D6 ou CYP3A4, a dose de aripiprazol deve ser aumentada para o valor anterior ao início da terapêutica concomitante. Quando inibidores fracos do CYP3A4 (por ex. diltiazem) ou do CYP2D6 (por exemplo, escitalopram) são utilizados concomitantemente com aripiprazol, podem ser esperados pequenos aumentos nas concentrações plasmáticas de aripiprazol.</w:t>
      </w:r>
    </w:p>
    <w:p w14:paraId="3EE43239" w14:textId="77777777" w:rsidR="0085172C" w:rsidRPr="00E1642E" w:rsidRDefault="0085172C">
      <w:pPr>
        <w:widowControl w:val="0"/>
        <w:contextualSpacing/>
        <w:rPr>
          <w:rStyle w:val="Emphasis"/>
          <w:i w:val="0"/>
          <w:iCs w:val="0"/>
          <w:color w:val="000000"/>
        </w:rPr>
      </w:pPr>
    </w:p>
    <w:p w14:paraId="53677B97" w14:textId="77777777" w:rsidR="0085172C" w:rsidRPr="00E1642E" w:rsidRDefault="00966610">
      <w:pPr>
        <w:widowControl w:val="0"/>
        <w:contextualSpacing/>
        <w:rPr>
          <w:rStyle w:val="Emphasis"/>
          <w:i w:val="0"/>
          <w:iCs w:val="0"/>
          <w:color w:val="000000"/>
        </w:rPr>
      </w:pPr>
      <w:r w:rsidRPr="00E1642E">
        <w:rPr>
          <w:rStyle w:val="Emphasis"/>
          <w:color w:val="000000"/>
        </w:rPr>
        <w:t>Carbamazepina e outros indutores do CYP3A4</w:t>
      </w:r>
    </w:p>
    <w:p w14:paraId="43FD2340" w14:textId="4A155017" w:rsidR="0085172C" w:rsidRPr="00E1642E" w:rsidRDefault="00966610">
      <w:pPr>
        <w:widowControl w:val="0"/>
        <w:contextualSpacing/>
        <w:rPr>
          <w:rStyle w:val="Emphasis"/>
          <w:i w:val="0"/>
          <w:iCs w:val="0"/>
          <w:color w:val="000000"/>
        </w:rPr>
      </w:pPr>
      <w:r w:rsidRPr="00E1642E">
        <w:rPr>
          <w:rStyle w:val="BMSHeading3Char"/>
          <w:rFonts w:ascii="Times New Roman" w:hAnsi="Times New Roman" w:cs="Times New Roman"/>
          <w:b w:val="0"/>
          <w:bCs w:val="0"/>
          <w:sz w:val="22"/>
          <w:szCs w:val="22"/>
          <w:lang w:val="pt-PT"/>
        </w:rPr>
        <w:t xml:space="preserve">Após a administração concomitante de carbamazepina, um indutor potente do CYP3A4, e aripiprazol oral </w:t>
      </w:r>
      <w:r w:rsidRPr="00E1642E">
        <w:rPr>
          <w:rStyle w:val="Emphasis"/>
          <w:i w:val="0"/>
          <w:iCs w:val="0"/>
          <w:color w:val="000000"/>
        </w:rPr>
        <w:t>em doentes com esquizofrenia ou doenças esquizoafetivas, as médias geométricas da C</w:t>
      </w:r>
      <w:r w:rsidRPr="00E1642E">
        <w:rPr>
          <w:rStyle w:val="Emphasis"/>
          <w:i w:val="0"/>
          <w:iCs w:val="0"/>
          <w:color w:val="000000"/>
          <w:vertAlign w:val="subscript"/>
        </w:rPr>
        <w:t>max</w:t>
      </w:r>
      <w:r w:rsidRPr="00E1642E">
        <w:rPr>
          <w:rStyle w:val="Emphasis"/>
          <w:i w:val="0"/>
          <w:iCs w:val="0"/>
          <w:color w:val="000000"/>
        </w:rPr>
        <w:t xml:space="preserve"> e AUC para o aripiprazol foram 68 % e 73 % inferiores, respetivamente, em comparação com a administração do aripiprazol oral (30 mg) em monoterapia. Similarmente, para o desidroaripiprazol, as médias geométricas de C</w:t>
      </w:r>
      <w:r w:rsidRPr="00E1642E">
        <w:rPr>
          <w:rStyle w:val="Emphasis"/>
          <w:i w:val="0"/>
          <w:iCs w:val="0"/>
          <w:color w:val="000000"/>
          <w:vertAlign w:val="subscript"/>
        </w:rPr>
        <w:t>max</w:t>
      </w:r>
      <w:r w:rsidRPr="00E1642E">
        <w:rPr>
          <w:rStyle w:val="Emphasis"/>
          <w:i w:val="0"/>
          <w:iCs w:val="0"/>
          <w:color w:val="000000"/>
        </w:rPr>
        <w:t xml:space="preserve"> e AUC após a coadministração de carbamazepina foram 69 % e 71 % inferiores, respetivamente, às obtidas após o tratamento com o aripiprazol oral em monoterapia. É previsível que a administração concomitante de Abilify Maintena </w:t>
      </w:r>
      <w:r w:rsidR="005A3A1D" w:rsidRPr="00E1642E">
        <w:t>400 </w:t>
      </w:r>
      <w:r w:rsidR="00AB421A" w:rsidRPr="00E1642E">
        <w:t>mg / 3</w:t>
      </w:r>
      <w:r w:rsidR="005A3A1D" w:rsidRPr="00E1642E">
        <w:t xml:space="preserve">00 mg </w:t>
      </w:r>
      <w:r w:rsidRPr="00E1642E">
        <w:rPr>
          <w:rStyle w:val="Emphasis"/>
          <w:i w:val="0"/>
          <w:iCs w:val="0"/>
          <w:color w:val="000000"/>
        </w:rPr>
        <w:t xml:space="preserve">e de outros indutores do CYP3A4 (tais como rifampicina, rifabutina, fenitoína, fenobarbital, primidona, efavirenz, nevirapina e hipericão) tenha efeitos semelhantes. O uso concomitante de indutores do CYP3A4 com Abilify Maintena </w:t>
      </w:r>
      <w:r w:rsidR="005A3A1D" w:rsidRPr="00E1642E">
        <w:t>400 </w:t>
      </w:r>
      <w:r w:rsidR="00AB421A" w:rsidRPr="00E1642E">
        <w:t>mg / 3</w:t>
      </w:r>
      <w:r w:rsidR="005A3A1D" w:rsidRPr="00E1642E">
        <w:t xml:space="preserve">00 mg </w:t>
      </w:r>
      <w:r w:rsidRPr="00E1642E">
        <w:rPr>
          <w:rStyle w:val="Emphasis"/>
          <w:i w:val="0"/>
          <w:iCs w:val="0"/>
          <w:color w:val="000000"/>
        </w:rPr>
        <w:t>deve ser evitado, pois os níveis sanguíneos de aripiprazol diminuem e poderão situar-se abaixo dos níveis eficazes.</w:t>
      </w:r>
    </w:p>
    <w:p w14:paraId="613E2E75" w14:textId="77777777" w:rsidR="0085172C" w:rsidRPr="00E1642E" w:rsidRDefault="0085172C">
      <w:pPr>
        <w:widowControl w:val="0"/>
        <w:contextualSpacing/>
        <w:rPr>
          <w:rStyle w:val="Emphasis"/>
          <w:i w:val="0"/>
          <w:iCs w:val="0"/>
          <w:color w:val="000000"/>
        </w:rPr>
      </w:pPr>
    </w:p>
    <w:p w14:paraId="29892109" w14:textId="77777777" w:rsidR="0085172C" w:rsidRPr="00E1642E" w:rsidRDefault="00966610">
      <w:pPr>
        <w:widowControl w:val="0"/>
        <w:contextualSpacing/>
        <w:rPr>
          <w:rFonts w:eastAsia="Times New Roman"/>
          <w:i/>
          <w:iCs/>
        </w:rPr>
      </w:pPr>
      <w:r w:rsidRPr="00E1642E">
        <w:rPr>
          <w:rFonts w:eastAsia="Times New Roman"/>
          <w:i/>
          <w:iCs/>
        </w:rPr>
        <w:t>Síndrome serotoninérgica</w:t>
      </w:r>
    </w:p>
    <w:p w14:paraId="11B15B21" w14:textId="6C069610" w:rsidR="001B3E24" w:rsidRPr="00E1642E" w:rsidRDefault="001B3E24" w:rsidP="001B3E24">
      <w:pPr>
        <w:widowControl w:val="0"/>
        <w:contextualSpacing/>
        <w:rPr>
          <w:rFonts w:eastAsia="Times New Roman"/>
        </w:rPr>
      </w:pPr>
      <w:r w:rsidRPr="00E1642E">
        <w:rPr>
          <w:rFonts w:eastAsia="Times New Roman"/>
        </w:rPr>
        <w:t xml:space="preserve">Foram notificados casos de síndrome serotoninérgica em doentes em tratamento com aripiprazol, sendo possível a ocorrência de sinais e sintomas desta condição, especialmente em casos de uso concomitante com outros medicamentos serotoninérgicos, tais como inibidores seletivos de recaptação de serotonina/inibidores de recaptação de </w:t>
      </w:r>
      <w:r w:rsidR="00BC6190" w:rsidRPr="00E1642E">
        <w:rPr>
          <w:rFonts w:eastAsia="Times New Roman"/>
        </w:rPr>
        <w:t>noradrenalina</w:t>
      </w:r>
      <w:r w:rsidRPr="00E1642E">
        <w:rPr>
          <w:rFonts w:eastAsia="Times New Roman"/>
        </w:rPr>
        <w:t xml:space="preserve"> (ISRS/ISRN), ou com medicamentos que aumentam reconhecidamente as concentrações de aripiprazol (ver secção 4.8).</w:t>
      </w:r>
    </w:p>
    <w:p w14:paraId="03019D4A" w14:textId="77777777" w:rsidR="0085172C" w:rsidRPr="00E1642E" w:rsidRDefault="0085172C">
      <w:pPr>
        <w:widowControl w:val="0"/>
        <w:contextualSpacing/>
        <w:rPr>
          <w:rStyle w:val="Emphasis"/>
          <w:i w:val="0"/>
          <w:iCs w:val="0"/>
          <w:color w:val="000000"/>
        </w:rPr>
      </w:pPr>
    </w:p>
    <w:p w14:paraId="353D4863" w14:textId="77777777" w:rsidR="001B3E24" w:rsidRPr="00E1642E" w:rsidRDefault="001B3E24" w:rsidP="001B3E24">
      <w:pPr>
        <w:keepNext/>
        <w:widowControl w:val="0"/>
        <w:ind w:left="567" w:hanging="567"/>
        <w:contextualSpacing/>
      </w:pPr>
      <w:r w:rsidRPr="00E1642E">
        <w:rPr>
          <w:b/>
          <w:bCs/>
        </w:rPr>
        <w:t>4.6</w:t>
      </w:r>
      <w:r w:rsidRPr="00E1642E">
        <w:rPr>
          <w:b/>
          <w:bCs/>
        </w:rPr>
        <w:tab/>
        <w:t>Fertilidade, gravidez e aleitamento</w:t>
      </w:r>
    </w:p>
    <w:p w14:paraId="0B0EDFAD" w14:textId="77777777" w:rsidR="001B3E24" w:rsidRPr="00E1642E" w:rsidRDefault="001B3E24" w:rsidP="001B3E24">
      <w:pPr>
        <w:keepNext/>
        <w:widowControl w:val="0"/>
        <w:contextualSpacing/>
      </w:pPr>
    </w:p>
    <w:p w14:paraId="54A79DED" w14:textId="77777777" w:rsidR="001B3E24" w:rsidRPr="00E1642E" w:rsidRDefault="001B3E24" w:rsidP="001B3E24">
      <w:pPr>
        <w:keepNext/>
        <w:widowControl w:val="0"/>
        <w:contextualSpacing/>
        <w:rPr>
          <w:u w:val="single"/>
        </w:rPr>
      </w:pPr>
      <w:r w:rsidRPr="00E1642E">
        <w:rPr>
          <w:u w:val="single"/>
        </w:rPr>
        <w:t>Mulheres com potencial para engravidar</w:t>
      </w:r>
    </w:p>
    <w:p w14:paraId="3D628223" w14:textId="77777777" w:rsidR="001B3E24" w:rsidRPr="00E1642E" w:rsidRDefault="001B3E24" w:rsidP="001B3E24">
      <w:pPr>
        <w:keepNext/>
        <w:widowControl w:val="0"/>
        <w:contextualSpacing/>
      </w:pPr>
    </w:p>
    <w:p w14:paraId="072747EB" w14:textId="77777777" w:rsidR="001B3E24" w:rsidRPr="00E1642E" w:rsidRDefault="001B3E24" w:rsidP="001B3E24">
      <w:pPr>
        <w:widowControl w:val="0"/>
        <w:contextualSpacing/>
      </w:pPr>
      <w:r w:rsidRPr="00E1642E">
        <w:t>Espera-se que a exposição plasmática ao aripiprazol após uma dose única de Abilify Maintena se mantenha até 34 semanas (ver secção 5.2). Isto deve ser tido em consideração ao iniciar o tratamento em mulheres com potencial para engravidar, tendo em conta uma possível gravidez ou amamentação futuras. Abilify Maintena só deve ser utilizado em mulheres que planeiem engravidar se claramente necessário.</w:t>
      </w:r>
    </w:p>
    <w:p w14:paraId="08FEB5A0" w14:textId="77777777" w:rsidR="001B3E24" w:rsidRPr="00E1642E" w:rsidRDefault="001B3E24" w:rsidP="001B3E24">
      <w:pPr>
        <w:widowControl w:val="0"/>
        <w:contextualSpacing/>
      </w:pPr>
    </w:p>
    <w:p w14:paraId="2E8A77E5" w14:textId="77777777" w:rsidR="001B3E24" w:rsidRPr="00E1642E" w:rsidRDefault="001B3E24" w:rsidP="001B3E24">
      <w:pPr>
        <w:keepNext/>
        <w:widowControl w:val="0"/>
        <w:contextualSpacing/>
      </w:pPr>
      <w:r w:rsidRPr="00E1642E">
        <w:rPr>
          <w:u w:val="single"/>
        </w:rPr>
        <w:lastRenderedPageBreak/>
        <w:t>Gravidez</w:t>
      </w:r>
    </w:p>
    <w:p w14:paraId="11264B95" w14:textId="77777777" w:rsidR="001B3E24" w:rsidRPr="00E1642E" w:rsidRDefault="001B3E24" w:rsidP="001B3E24">
      <w:pPr>
        <w:keepNext/>
        <w:widowControl w:val="0"/>
        <w:autoSpaceDE w:val="0"/>
        <w:autoSpaceDN w:val="0"/>
        <w:adjustRightInd w:val="0"/>
        <w:contextualSpacing/>
        <w:rPr>
          <w:rFonts w:eastAsia="Times New Roman"/>
        </w:rPr>
      </w:pPr>
    </w:p>
    <w:p w14:paraId="052E603C" w14:textId="4BE50D7B" w:rsidR="001B3E24" w:rsidRPr="00E1642E" w:rsidRDefault="001B3E24" w:rsidP="001B3E24">
      <w:pPr>
        <w:widowControl w:val="0"/>
        <w:autoSpaceDE w:val="0"/>
        <w:autoSpaceDN w:val="0"/>
        <w:adjustRightInd w:val="0"/>
        <w:contextualSpacing/>
        <w:rPr>
          <w:rFonts w:eastAsia="Times New Roman"/>
        </w:rPr>
      </w:pPr>
      <w:r w:rsidRPr="00E1642E">
        <w:rPr>
          <w:rFonts w:eastAsia="Times New Roman"/>
        </w:rPr>
        <w:t xml:space="preserve">Não existem ensaios adequados e bem controlados do aripiprazol em mulheres grávidas. Foram notificadas anomalias congénitas; no entanto não pôde ser estabelecida uma relação causal com o aripiprazol. Os estudos em animais não podem excluir a potencial toxicidade no desenvolvimento (ver secção 5.3). As doentes têm de ser aconselhadas a informar o médico, caso engravidem ou tencionem engravidar durante o tratamento com </w:t>
      </w:r>
      <w:r w:rsidRPr="00E1642E">
        <w:t>aripiprazol</w:t>
      </w:r>
      <w:r w:rsidRPr="00E1642E">
        <w:rPr>
          <w:rFonts w:eastAsia="Times New Roman"/>
        </w:rPr>
        <w:t>.</w:t>
      </w:r>
    </w:p>
    <w:p w14:paraId="5F2E8DC0" w14:textId="77777777" w:rsidR="001B3E24" w:rsidRPr="00E1642E" w:rsidRDefault="001B3E24" w:rsidP="001B3E24">
      <w:pPr>
        <w:widowControl w:val="0"/>
        <w:autoSpaceDE w:val="0"/>
        <w:autoSpaceDN w:val="0"/>
        <w:adjustRightInd w:val="0"/>
        <w:contextualSpacing/>
        <w:rPr>
          <w:rFonts w:eastAsia="Times New Roman"/>
        </w:rPr>
      </w:pPr>
    </w:p>
    <w:p w14:paraId="1800E22F" w14:textId="77777777" w:rsidR="001B3E24" w:rsidRPr="00E1642E" w:rsidRDefault="001B3E24" w:rsidP="001B3E24">
      <w:pPr>
        <w:widowControl w:val="0"/>
        <w:autoSpaceDE w:val="0"/>
        <w:autoSpaceDN w:val="0"/>
        <w:adjustRightInd w:val="0"/>
        <w:contextualSpacing/>
        <w:rPr>
          <w:rFonts w:eastAsia="Times New Roman"/>
        </w:rPr>
      </w:pPr>
      <w:r w:rsidRPr="00E1642E">
        <w:rPr>
          <w:rFonts w:eastAsia="Times New Roman"/>
        </w:rPr>
        <w:t>Os prescritores deverão estar cientes das propriedades de ação prolongada do Abilify Maintena. O aripiprazol foi detetado no plasma de doentes adultos até 34 semanas após a administração de uma dose única de suspensão de libertação prolongada.</w:t>
      </w:r>
    </w:p>
    <w:p w14:paraId="74F1D9F8" w14:textId="77777777" w:rsidR="001B3E24" w:rsidRPr="00E1642E" w:rsidRDefault="001B3E24" w:rsidP="001B3E24">
      <w:pPr>
        <w:widowControl w:val="0"/>
        <w:autoSpaceDE w:val="0"/>
        <w:autoSpaceDN w:val="0"/>
        <w:adjustRightInd w:val="0"/>
        <w:contextualSpacing/>
        <w:rPr>
          <w:rFonts w:eastAsia="Times New Roman"/>
        </w:rPr>
      </w:pPr>
    </w:p>
    <w:p w14:paraId="7D44086F" w14:textId="7D0EB553" w:rsidR="001B3E24" w:rsidRPr="00E1642E" w:rsidRDefault="001B3E24" w:rsidP="001B3E24">
      <w:pPr>
        <w:widowControl w:val="0"/>
        <w:contextualSpacing/>
      </w:pPr>
      <w:r w:rsidRPr="00E1642E">
        <w:t xml:space="preserve">Os recém-nascidos expostos a antipsicóticos (incluindo o aripiprazol) durante o terceiro trimestre de gravidez estão em risco de ocorrência de reações adversas, incluindo sintomas extrapiramidais e/ou de privação que podem variar em </w:t>
      </w:r>
      <w:r w:rsidR="00C23532" w:rsidRPr="00E1642E">
        <w:t xml:space="preserve"> </w:t>
      </w:r>
      <w:r w:rsidR="00C46555" w:rsidRPr="00E1642E">
        <w:t xml:space="preserve">gravidade </w:t>
      </w:r>
      <w:r w:rsidRPr="00E1642E">
        <w:t>e duração após a administração. Foram notificados agitação, hipertonia, hipotonia, tremor, sonolência, sofrimento respiratório ou perturbação da alimentação. Consequentemente, os recém-nascidos deverão ser monitorizados cuidadosamente (ver secção 4.8).</w:t>
      </w:r>
    </w:p>
    <w:p w14:paraId="36048894" w14:textId="77777777" w:rsidR="001B3E24" w:rsidRPr="00E1642E" w:rsidRDefault="001B3E24" w:rsidP="001B3E24">
      <w:pPr>
        <w:widowControl w:val="0"/>
        <w:contextualSpacing/>
        <w:rPr>
          <w:u w:val="single"/>
        </w:rPr>
      </w:pPr>
    </w:p>
    <w:p w14:paraId="66F87226" w14:textId="77777777" w:rsidR="001B3E24" w:rsidRPr="00E1642E" w:rsidRDefault="001B3E24" w:rsidP="001B3E24">
      <w:pPr>
        <w:widowControl w:val="0"/>
        <w:contextualSpacing/>
      </w:pPr>
      <w:r w:rsidRPr="00E1642E">
        <w:t xml:space="preserve">A exposição materna a Abilify Maintena antes e durante a gravidez pode dar origem a reações adversas no recém-nascido. Abilify Maintena não deve ser utilizado durante a gravidez exceto se claramente necessário. </w:t>
      </w:r>
    </w:p>
    <w:p w14:paraId="64401A95" w14:textId="77777777" w:rsidR="001B3E24" w:rsidRPr="00E1642E" w:rsidRDefault="001B3E24" w:rsidP="001B3E24">
      <w:pPr>
        <w:widowControl w:val="0"/>
        <w:contextualSpacing/>
        <w:rPr>
          <w:u w:val="single"/>
        </w:rPr>
      </w:pPr>
    </w:p>
    <w:p w14:paraId="0A48ACDC" w14:textId="77777777" w:rsidR="001B3E24" w:rsidRPr="00E1642E" w:rsidRDefault="001B3E24" w:rsidP="001B3E24">
      <w:pPr>
        <w:keepNext/>
        <w:widowControl w:val="0"/>
        <w:contextualSpacing/>
      </w:pPr>
      <w:r w:rsidRPr="00E1642E">
        <w:rPr>
          <w:u w:val="single"/>
        </w:rPr>
        <w:t>Amamentação</w:t>
      </w:r>
    </w:p>
    <w:p w14:paraId="211C2886" w14:textId="77777777" w:rsidR="001B3E24" w:rsidRPr="00E1642E" w:rsidRDefault="001B3E24" w:rsidP="001B3E24">
      <w:pPr>
        <w:keepNext/>
        <w:widowControl w:val="0"/>
        <w:contextualSpacing/>
      </w:pPr>
    </w:p>
    <w:p w14:paraId="773FFE51" w14:textId="77777777" w:rsidR="001B3E24" w:rsidRPr="00E1642E" w:rsidRDefault="001B3E24" w:rsidP="001B3E24">
      <w:pPr>
        <w:widowControl w:val="0"/>
        <w:contextualSpacing/>
      </w:pPr>
      <w:r w:rsidRPr="00E1642E">
        <w:t>O aripiprazol/metabolitos são excretados no leite humano numa quantidade tal que é provável que existam efeitos em recém-nascidos/lactentes amamentados se for administrado Abilify Maintena a mulheres a amamentar. Uma vez que é esperado que uma única dose de Abilify Maintena permaneça no plasma até 34 semanas (ver secção 5.2), os lactentes amamentados podem estar em risco mesmo na sequência da administração de Abilify Maintena muito tempo antes da amamentação. As doentes atualmente em tratamento ou que tenham sido tratadas com Abilify Maintena nas últimas 34 semanas não devem amamentar.</w:t>
      </w:r>
    </w:p>
    <w:p w14:paraId="6D0C63A2" w14:textId="77777777" w:rsidR="001B3E24" w:rsidRPr="00E1642E" w:rsidRDefault="001B3E24" w:rsidP="001B3E24">
      <w:pPr>
        <w:widowControl w:val="0"/>
        <w:contextualSpacing/>
      </w:pPr>
    </w:p>
    <w:p w14:paraId="0F572196" w14:textId="77777777" w:rsidR="001B3E24" w:rsidRPr="00E1642E" w:rsidRDefault="001B3E24" w:rsidP="001B3E24">
      <w:pPr>
        <w:keepNext/>
        <w:widowControl w:val="0"/>
        <w:contextualSpacing/>
      </w:pPr>
      <w:r w:rsidRPr="00E1642E">
        <w:rPr>
          <w:u w:val="single"/>
        </w:rPr>
        <w:t>Fertilidade</w:t>
      </w:r>
    </w:p>
    <w:p w14:paraId="1CB021FB" w14:textId="77777777" w:rsidR="001B3E24" w:rsidRPr="00E1642E" w:rsidRDefault="001B3E24" w:rsidP="001B3E24">
      <w:pPr>
        <w:keepNext/>
      </w:pPr>
    </w:p>
    <w:p w14:paraId="2C144D49" w14:textId="77777777" w:rsidR="001B3E24" w:rsidRPr="00E1642E" w:rsidRDefault="001B3E24" w:rsidP="001B3E24">
      <w:r w:rsidRPr="00E1642E">
        <w:t>O aripiprazol não alterou a fertilidade, com base nos dados de estudos de toxicidade reprodutiva realizados com o mesmo.</w:t>
      </w:r>
    </w:p>
    <w:p w14:paraId="21E5BEB7" w14:textId="77777777" w:rsidR="001B3E24" w:rsidRPr="00E1642E" w:rsidRDefault="001B3E24" w:rsidP="001B3E24"/>
    <w:p w14:paraId="10C9E50C" w14:textId="77777777" w:rsidR="0085172C" w:rsidRPr="00E1642E" w:rsidRDefault="00966610" w:rsidP="001B3E24">
      <w:pPr>
        <w:keepNext/>
        <w:widowControl w:val="0"/>
        <w:ind w:left="567" w:hanging="567"/>
        <w:contextualSpacing/>
        <w:rPr>
          <w:rStyle w:val="Emphasis"/>
          <w:i w:val="0"/>
          <w:iCs w:val="0"/>
          <w:color w:val="000000"/>
        </w:rPr>
      </w:pPr>
      <w:r w:rsidRPr="00E1642E">
        <w:rPr>
          <w:rStyle w:val="Emphasis"/>
          <w:b/>
          <w:bCs/>
          <w:i w:val="0"/>
          <w:iCs w:val="0"/>
          <w:color w:val="000000"/>
        </w:rPr>
        <w:t>4.7</w:t>
      </w:r>
      <w:r w:rsidRPr="00E1642E">
        <w:rPr>
          <w:rStyle w:val="Emphasis"/>
          <w:b/>
          <w:bCs/>
          <w:i w:val="0"/>
          <w:iCs w:val="0"/>
          <w:color w:val="000000"/>
        </w:rPr>
        <w:tab/>
        <w:t>Efeitos sobre a capacidade de conduzir e utilizar máquinas</w:t>
      </w:r>
    </w:p>
    <w:p w14:paraId="2C64A885" w14:textId="77777777" w:rsidR="0085172C" w:rsidRPr="00E1642E" w:rsidRDefault="0085172C" w:rsidP="001B3E24">
      <w:pPr>
        <w:keepNext/>
        <w:widowControl w:val="0"/>
        <w:contextualSpacing/>
        <w:rPr>
          <w:rStyle w:val="Emphasis"/>
          <w:i w:val="0"/>
          <w:iCs w:val="0"/>
          <w:color w:val="000000"/>
        </w:rPr>
      </w:pPr>
    </w:p>
    <w:p w14:paraId="2CA1C1C5" w14:textId="77777777" w:rsidR="0085172C" w:rsidRPr="00E1642E" w:rsidRDefault="00966610">
      <w:pPr>
        <w:widowControl w:val="0"/>
        <w:contextualSpacing/>
        <w:rPr>
          <w:rFonts w:eastAsia="Times New Roman"/>
          <w:color w:val="000000"/>
        </w:rPr>
      </w:pPr>
      <w:r w:rsidRPr="00E1642E">
        <w:t xml:space="preserve">O </w:t>
      </w:r>
      <w:r w:rsidRPr="00E1642E">
        <w:rPr>
          <w:rStyle w:val="Emphasis"/>
          <w:i w:val="0"/>
          <w:iCs w:val="0"/>
          <w:color w:val="000000"/>
        </w:rPr>
        <w:t xml:space="preserve">aripiprazol </w:t>
      </w:r>
      <w:r w:rsidRPr="00E1642E">
        <w:rPr>
          <w:rFonts w:eastAsia="Times New Roman"/>
        </w:rPr>
        <w:t>tem um efeito reduzido a moderado sobre a capacidade de conduzir e utilizar máquinas devido aos efeitos potenciais sobre o sistema nervoso e a visão, tais como sedação, sonolência, síncope, visão turva e diplopia (ver secção 4.8).</w:t>
      </w:r>
    </w:p>
    <w:p w14:paraId="54937908" w14:textId="77777777" w:rsidR="0085172C" w:rsidRPr="00E1642E" w:rsidRDefault="0085172C">
      <w:pPr>
        <w:widowControl w:val="0"/>
        <w:contextualSpacing/>
        <w:rPr>
          <w:rStyle w:val="Emphasis"/>
          <w:i w:val="0"/>
          <w:iCs w:val="0"/>
          <w:color w:val="000000"/>
        </w:rPr>
      </w:pPr>
    </w:p>
    <w:p w14:paraId="38971946" w14:textId="77777777" w:rsidR="0085172C" w:rsidRPr="00E1642E" w:rsidRDefault="00966610" w:rsidP="00CC5538">
      <w:pPr>
        <w:keepNext/>
        <w:widowControl w:val="0"/>
        <w:ind w:left="567" w:hanging="567"/>
        <w:contextualSpacing/>
        <w:rPr>
          <w:rStyle w:val="Emphasis"/>
          <w:i w:val="0"/>
          <w:iCs w:val="0"/>
          <w:color w:val="000000"/>
        </w:rPr>
      </w:pPr>
      <w:r w:rsidRPr="00E1642E">
        <w:rPr>
          <w:rStyle w:val="Emphasis"/>
          <w:b/>
          <w:bCs/>
          <w:i w:val="0"/>
          <w:iCs w:val="0"/>
          <w:color w:val="000000"/>
        </w:rPr>
        <w:t>4.8</w:t>
      </w:r>
      <w:r w:rsidRPr="00E1642E">
        <w:rPr>
          <w:rStyle w:val="Emphasis"/>
          <w:b/>
          <w:bCs/>
          <w:i w:val="0"/>
          <w:iCs w:val="0"/>
          <w:color w:val="000000"/>
        </w:rPr>
        <w:tab/>
        <w:t>Efeitos indesejáveis</w:t>
      </w:r>
    </w:p>
    <w:p w14:paraId="17B16574" w14:textId="77777777" w:rsidR="0085172C" w:rsidRPr="00E1642E" w:rsidRDefault="0085172C" w:rsidP="00CC5538">
      <w:pPr>
        <w:keepNext/>
        <w:widowControl w:val="0"/>
        <w:contextualSpacing/>
        <w:rPr>
          <w:rStyle w:val="Emphasis"/>
          <w:i w:val="0"/>
          <w:iCs w:val="0"/>
          <w:color w:val="000000"/>
        </w:rPr>
      </w:pPr>
    </w:p>
    <w:p w14:paraId="0B8DD083" w14:textId="77777777" w:rsidR="0085172C" w:rsidRPr="00E1642E" w:rsidRDefault="00966610" w:rsidP="00CC5538">
      <w:pPr>
        <w:keepNext/>
        <w:widowControl w:val="0"/>
        <w:contextualSpacing/>
        <w:rPr>
          <w:rStyle w:val="Emphasis"/>
          <w:i w:val="0"/>
          <w:iCs w:val="0"/>
          <w:color w:val="000000"/>
          <w:u w:val="single"/>
        </w:rPr>
      </w:pPr>
      <w:r w:rsidRPr="00E1642E">
        <w:rPr>
          <w:rStyle w:val="Emphasis"/>
          <w:i w:val="0"/>
          <w:iCs w:val="0"/>
          <w:color w:val="000000"/>
          <w:u w:val="single"/>
        </w:rPr>
        <w:t>Resumo do perfil de segurança</w:t>
      </w:r>
    </w:p>
    <w:p w14:paraId="5A84DBFF" w14:textId="77777777" w:rsidR="0085172C" w:rsidRPr="00E1642E" w:rsidRDefault="0085172C" w:rsidP="00CC5538">
      <w:pPr>
        <w:keepNext/>
        <w:widowControl w:val="0"/>
        <w:contextualSpacing/>
        <w:rPr>
          <w:rStyle w:val="Emphasis"/>
          <w:i w:val="0"/>
          <w:iCs w:val="0"/>
          <w:color w:val="000000"/>
        </w:rPr>
      </w:pPr>
    </w:p>
    <w:p w14:paraId="35F8BE7F" w14:textId="7397CA60" w:rsidR="0085172C" w:rsidRPr="00E1642E" w:rsidRDefault="00966610">
      <w:pPr>
        <w:widowControl w:val="0"/>
        <w:contextualSpacing/>
        <w:rPr>
          <w:rStyle w:val="Emphasis"/>
          <w:i w:val="0"/>
          <w:iCs w:val="0"/>
          <w:color w:val="000000"/>
        </w:rPr>
      </w:pPr>
      <w:r w:rsidRPr="00E1642E">
        <w:rPr>
          <w:rStyle w:val="Emphasis"/>
          <w:i w:val="0"/>
          <w:iCs w:val="0"/>
          <w:color w:val="000000"/>
        </w:rPr>
        <w:t>As reações adversas a medicamentos (RAM) observadas com maior frequência, relatadas em ≥ 5 % de doentes em dois ensaios clínicos de longa duração, com dupla ocultação do Abilify Maintena</w:t>
      </w:r>
      <w:r w:rsidR="005A3A1D" w:rsidRPr="00E1642E">
        <w:rPr>
          <w:rStyle w:val="Emphasis"/>
          <w:i w:val="0"/>
          <w:iCs w:val="0"/>
          <w:color w:val="000000"/>
        </w:rPr>
        <w:t xml:space="preserve"> </w:t>
      </w:r>
      <w:r w:rsidR="005A3A1D" w:rsidRPr="00E1642E">
        <w:t>400 </w:t>
      </w:r>
      <w:r w:rsidR="00AB421A" w:rsidRPr="00E1642E">
        <w:t>mg / 3</w:t>
      </w:r>
      <w:r w:rsidR="005A3A1D" w:rsidRPr="00E1642E">
        <w:t>00 mg</w:t>
      </w:r>
      <w:r w:rsidRPr="00E1642E">
        <w:rPr>
          <w:rStyle w:val="Emphasis"/>
          <w:i w:val="0"/>
          <w:iCs w:val="0"/>
          <w:color w:val="000000"/>
        </w:rPr>
        <w:t>, foram aumento de peso (9,0 %), acatisia (7,9 %), insónia (5,8 %) e dor no local de injeção (5,1 %).</w:t>
      </w:r>
    </w:p>
    <w:p w14:paraId="22B0E774" w14:textId="77777777" w:rsidR="0085172C" w:rsidRPr="00E1642E" w:rsidRDefault="0085172C">
      <w:pPr>
        <w:widowControl w:val="0"/>
        <w:contextualSpacing/>
        <w:rPr>
          <w:rStyle w:val="Emphasis"/>
          <w:i w:val="0"/>
          <w:iCs w:val="0"/>
          <w:color w:val="000000"/>
          <w:u w:val="single"/>
        </w:rPr>
      </w:pPr>
    </w:p>
    <w:p w14:paraId="77AC1465" w14:textId="77777777" w:rsidR="0085172C" w:rsidRPr="00E1642E" w:rsidRDefault="00966610" w:rsidP="00CC5538">
      <w:pPr>
        <w:keepNext/>
        <w:contextualSpacing/>
        <w:rPr>
          <w:rStyle w:val="Emphasis"/>
          <w:i w:val="0"/>
          <w:iCs w:val="0"/>
          <w:color w:val="000000"/>
          <w:u w:val="single"/>
        </w:rPr>
      </w:pPr>
      <w:r w:rsidRPr="00E1642E">
        <w:rPr>
          <w:rStyle w:val="Emphasis"/>
          <w:i w:val="0"/>
          <w:iCs w:val="0"/>
          <w:color w:val="000000"/>
          <w:u w:val="single"/>
        </w:rPr>
        <w:lastRenderedPageBreak/>
        <w:t>Lista tabelar de reações adversas</w:t>
      </w:r>
    </w:p>
    <w:p w14:paraId="1F975CEE" w14:textId="77777777" w:rsidR="0085172C" w:rsidRPr="00E1642E" w:rsidRDefault="0085172C" w:rsidP="00CC5538">
      <w:pPr>
        <w:keepNext/>
        <w:contextualSpacing/>
        <w:rPr>
          <w:rStyle w:val="Emphasis"/>
          <w:i w:val="0"/>
          <w:iCs w:val="0"/>
          <w:color w:val="000000"/>
        </w:rPr>
      </w:pPr>
    </w:p>
    <w:p w14:paraId="0CD4E238" w14:textId="77777777" w:rsidR="0085172C" w:rsidRPr="00E1642E" w:rsidRDefault="00966610">
      <w:pPr>
        <w:widowControl w:val="0"/>
        <w:autoSpaceDE w:val="0"/>
        <w:autoSpaceDN w:val="0"/>
        <w:adjustRightInd w:val="0"/>
        <w:contextualSpacing/>
        <w:rPr>
          <w:color w:val="000000"/>
        </w:rPr>
      </w:pPr>
      <w:r w:rsidRPr="00E1642E">
        <w:rPr>
          <w:color w:val="000000"/>
        </w:rPr>
        <w:t>As incidências de RAM associadas à terapêutica com aripiprazol encontram-se na tabela em baixo. A tabela baseia-se nas reações adversas notificadas durante os ensaios clínicos e/ou a utilização pós-comercialização.</w:t>
      </w:r>
    </w:p>
    <w:p w14:paraId="5DF723F5" w14:textId="77777777" w:rsidR="0085172C" w:rsidRPr="00E1642E" w:rsidRDefault="0085172C">
      <w:pPr>
        <w:widowControl w:val="0"/>
        <w:autoSpaceDE w:val="0"/>
        <w:autoSpaceDN w:val="0"/>
        <w:adjustRightInd w:val="0"/>
        <w:contextualSpacing/>
        <w:rPr>
          <w:color w:val="000000"/>
        </w:rPr>
      </w:pPr>
    </w:p>
    <w:p w14:paraId="6D2B4EE2" w14:textId="77777777" w:rsidR="0085172C" w:rsidRPr="00E1642E" w:rsidRDefault="00966610">
      <w:pPr>
        <w:widowControl w:val="0"/>
        <w:autoSpaceDE w:val="0"/>
        <w:autoSpaceDN w:val="0"/>
        <w:adjustRightInd w:val="0"/>
        <w:contextualSpacing/>
        <w:rPr>
          <w:color w:val="000000"/>
        </w:rPr>
      </w:pPr>
      <w:r w:rsidRPr="00E1642E">
        <w:rPr>
          <w:color w:val="000000"/>
        </w:rPr>
        <w:t>Todas as RAM são apresentadas na lista por classes de sistemas de órgãos e frequência; muito frequentes (≥ 1/10), frequentes (≥ 1/100, &lt; 1/10), pouco frequentes (≥ 1/1000, &lt; 1/100), raros (≥ 1/10 000, &lt; 1/1000), muito raros (&lt; 1/10 000) e desconhecido (não pode ser calculado a partir dos dados disponíveis). As reações adversas são apresentadas por ordem decrescente de gravidade dentro de cada classe de frequência.</w:t>
      </w:r>
    </w:p>
    <w:p w14:paraId="317E2EFC" w14:textId="77777777" w:rsidR="0085172C" w:rsidRPr="00E1642E" w:rsidRDefault="0085172C">
      <w:pPr>
        <w:widowControl w:val="0"/>
        <w:autoSpaceDE w:val="0"/>
        <w:autoSpaceDN w:val="0"/>
        <w:adjustRightInd w:val="0"/>
        <w:contextualSpacing/>
        <w:rPr>
          <w:color w:val="000000"/>
        </w:rPr>
      </w:pPr>
    </w:p>
    <w:p w14:paraId="60BD26A9" w14:textId="74AFF380" w:rsidR="00B800A9" w:rsidRPr="00E1642E" w:rsidRDefault="00BB343F">
      <w:pPr>
        <w:widowControl w:val="0"/>
        <w:autoSpaceDE w:val="0"/>
        <w:autoSpaceDN w:val="0"/>
        <w:adjustRightInd w:val="0"/>
        <w:contextualSpacing/>
        <w:rPr>
          <w:color w:val="000000"/>
        </w:rPr>
      </w:pPr>
      <w:r w:rsidRPr="00E1642E">
        <w:rPr>
          <w:color w:val="000000"/>
        </w:rPr>
        <w:t>As RAM apresentadas para a frequência “desconhecido” foram notificadas durante a utilização pós-comercialização.</w:t>
      </w:r>
    </w:p>
    <w:p w14:paraId="5533D5E1" w14:textId="77777777" w:rsidR="0085172C" w:rsidRPr="00E1642E" w:rsidRDefault="0085172C">
      <w:pPr>
        <w:widowControl w:val="0"/>
        <w:autoSpaceDE w:val="0"/>
        <w:autoSpaceDN w:val="0"/>
        <w:adjustRightInd w:val="0"/>
        <w:contextualSpacing/>
        <w:rPr>
          <w:color w:val="000000"/>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1843"/>
        <w:gridCol w:w="2693"/>
        <w:gridCol w:w="2835"/>
      </w:tblGrid>
      <w:tr w:rsidR="0085172C" w:rsidRPr="00E1642E" w14:paraId="2F187423" w14:textId="77777777">
        <w:trPr>
          <w:cantSplit/>
          <w:tblHeader/>
        </w:trPr>
        <w:tc>
          <w:tcPr>
            <w:tcW w:w="1843" w:type="dxa"/>
          </w:tcPr>
          <w:p w14:paraId="40A0F2BA" w14:textId="77777777" w:rsidR="0085172C" w:rsidRPr="00E1642E" w:rsidRDefault="0085172C">
            <w:pPr>
              <w:widowControl w:val="0"/>
              <w:autoSpaceDE w:val="0"/>
              <w:autoSpaceDN w:val="0"/>
              <w:adjustRightInd w:val="0"/>
              <w:contextualSpacing/>
              <w:rPr>
                <w:color w:val="000000"/>
              </w:rPr>
            </w:pPr>
          </w:p>
        </w:tc>
        <w:tc>
          <w:tcPr>
            <w:tcW w:w="1843" w:type="dxa"/>
          </w:tcPr>
          <w:p w14:paraId="798CA92D" w14:textId="77777777" w:rsidR="0085172C" w:rsidRPr="00E1642E" w:rsidRDefault="00966610">
            <w:pPr>
              <w:widowControl w:val="0"/>
              <w:autoSpaceDE w:val="0"/>
              <w:autoSpaceDN w:val="0"/>
              <w:adjustRightInd w:val="0"/>
              <w:contextualSpacing/>
              <w:rPr>
                <w:color w:val="000000"/>
              </w:rPr>
            </w:pPr>
            <w:r w:rsidRPr="00E1642E">
              <w:rPr>
                <w:b/>
                <w:bCs/>
                <w:color w:val="000000"/>
              </w:rPr>
              <w:t>Frequentes</w:t>
            </w:r>
          </w:p>
        </w:tc>
        <w:tc>
          <w:tcPr>
            <w:tcW w:w="2693" w:type="dxa"/>
          </w:tcPr>
          <w:p w14:paraId="24431ADC" w14:textId="77777777" w:rsidR="0085172C" w:rsidRPr="00E1642E" w:rsidRDefault="00966610">
            <w:pPr>
              <w:widowControl w:val="0"/>
              <w:autoSpaceDE w:val="0"/>
              <w:autoSpaceDN w:val="0"/>
              <w:adjustRightInd w:val="0"/>
              <w:contextualSpacing/>
              <w:rPr>
                <w:color w:val="000000"/>
              </w:rPr>
            </w:pPr>
            <w:r w:rsidRPr="00E1642E">
              <w:rPr>
                <w:b/>
                <w:bCs/>
                <w:color w:val="000000"/>
              </w:rPr>
              <w:t>Pouco frequentes</w:t>
            </w:r>
          </w:p>
        </w:tc>
        <w:tc>
          <w:tcPr>
            <w:tcW w:w="2835" w:type="dxa"/>
          </w:tcPr>
          <w:p w14:paraId="3D6A38F9" w14:textId="77777777" w:rsidR="0085172C" w:rsidRPr="00E1642E" w:rsidRDefault="00966610">
            <w:pPr>
              <w:widowControl w:val="0"/>
              <w:autoSpaceDE w:val="0"/>
              <w:autoSpaceDN w:val="0"/>
              <w:adjustRightInd w:val="0"/>
              <w:contextualSpacing/>
              <w:rPr>
                <w:color w:val="000000"/>
              </w:rPr>
            </w:pPr>
            <w:r w:rsidRPr="00E1642E">
              <w:rPr>
                <w:b/>
                <w:bCs/>
                <w:color w:val="000000"/>
              </w:rPr>
              <w:t>Desconhecido</w:t>
            </w:r>
          </w:p>
        </w:tc>
      </w:tr>
      <w:tr w:rsidR="0085172C" w:rsidRPr="00E1642E" w14:paraId="0CB2CCAD" w14:textId="77777777">
        <w:trPr>
          <w:cantSplit/>
        </w:trPr>
        <w:tc>
          <w:tcPr>
            <w:tcW w:w="1843" w:type="dxa"/>
          </w:tcPr>
          <w:p w14:paraId="582C27B9" w14:textId="77777777" w:rsidR="0085172C" w:rsidRPr="00E1642E" w:rsidRDefault="00966610">
            <w:pPr>
              <w:pStyle w:val="NormalWeb"/>
              <w:widowControl w:val="0"/>
              <w:contextualSpacing/>
              <w:rPr>
                <w:color w:val="000000"/>
              </w:rPr>
            </w:pPr>
            <w:r w:rsidRPr="00E1642E">
              <w:rPr>
                <w:b/>
                <w:bCs/>
                <w:color w:val="000000"/>
              </w:rPr>
              <w:t>Doenças do sangue e do sistema linfático</w:t>
            </w:r>
          </w:p>
        </w:tc>
        <w:tc>
          <w:tcPr>
            <w:tcW w:w="1843" w:type="dxa"/>
          </w:tcPr>
          <w:p w14:paraId="30FCC936" w14:textId="77777777" w:rsidR="0085172C" w:rsidRPr="00E1642E" w:rsidRDefault="0085172C">
            <w:pPr>
              <w:widowControl w:val="0"/>
              <w:autoSpaceDE w:val="0"/>
              <w:autoSpaceDN w:val="0"/>
              <w:adjustRightInd w:val="0"/>
              <w:contextualSpacing/>
              <w:rPr>
                <w:color w:val="000000"/>
              </w:rPr>
            </w:pPr>
          </w:p>
        </w:tc>
        <w:tc>
          <w:tcPr>
            <w:tcW w:w="2693" w:type="dxa"/>
          </w:tcPr>
          <w:p w14:paraId="6CBFF0C2" w14:textId="77777777" w:rsidR="0085172C" w:rsidRPr="00E1642E" w:rsidRDefault="00966610">
            <w:pPr>
              <w:widowControl w:val="0"/>
              <w:autoSpaceDE w:val="0"/>
              <w:autoSpaceDN w:val="0"/>
              <w:adjustRightInd w:val="0"/>
              <w:contextualSpacing/>
              <w:rPr>
                <w:color w:val="000000"/>
              </w:rPr>
            </w:pPr>
            <w:r w:rsidRPr="00E1642E">
              <w:rPr>
                <w:color w:val="000000"/>
              </w:rPr>
              <w:t>Neutropenia</w:t>
            </w:r>
          </w:p>
          <w:p w14:paraId="1A844202" w14:textId="77777777" w:rsidR="0085172C" w:rsidRPr="00E1642E" w:rsidRDefault="00966610">
            <w:pPr>
              <w:widowControl w:val="0"/>
              <w:autoSpaceDE w:val="0"/>
              <w:autoSpaceDN w:val="0"/>
              <w:adjustRightInd w:val="0"/>
              <w:contextualSpacing/>
              <w:rPr>
                <w:color w:val="000000"/>
              </w:rPr>
            </w:pPr>
            <w:r w:rsidRPr="00E1642E">
              <w:rPr>
                <w:color w:val="000000"/>
              </w:rPr>
              <w:t>Anemia</w:t>
            </w:r>
          </w:p>
          <w:p w14:paraId="5EE50032" w14:textId="77777777" w:rsidR="0085172C" w:rsidRPr="00E1642E" w:rsidRDefault="00966610">
            <w:pPr>
              <w:widowControl w:val="0"/>
              <w:autoSpaceDE w:val="0"/>
              <w:autoSpaceDN w:val="0"/>
              <w:adjustRightInd w:val="0"/>
              <w:contextualSpacing/>
              <w:rPr>
                <w:color w:val="000000"/>
              </w:rPr>
            </w:pPr>
            <w:r w:rsidRPr="00E1642E">
              <w:rPr>
                <w:color w:val="000000"/>
              </w:rPr>
              <w:t>Trombocitopenia</w:t>
            </w:r>
          </w:p>
          <w:p w14:paraId="12456438" w14:textId="77777777" w:rsidR="0085172C" w:rsidRPr="00E1642E" w:rsidRDefault="00966610">
            <w:pPr>
              <w:widowControl w:val="0"/>
              <w:autoSpaceDE w:val="0"/>
              <w:autoSpaceDN w:val="0"/>
              <w:adjustRightInd w:val="0"/>
              <w:contextualSpacing/>
              <w:rPr>
                <w:color w:val="000000"/>
              </w:rPr>
            </w:pPr>
            <w:r w:rsidRPr="00E1642E">
              <w:rPr>
                <w:color w:val="000000"/>
              </w:rPr>
              <w:t>Número de neutrófilos diminuído</w:t>
            </w:r>
          </w:p>
          <w:p w14:paraId="0B227AF5" w14:textId="77777777" w:rsidR="0085172C" w:rsidRPr="00E1642E" w:rsidRDefault="00966610">
            <w:pPr>
              <w:widowControl w:val="0"/>
              <w:autoSpaceDE w:val="0"/>
              <w:autoSpaceDN w:val="0"/>
              <w:adjustRightInd w:val="0"/>
              <w:contextualSpacing/>
              <w:rPr>
                <w:color w:val="000000"/>
              </w:rPr>
            </w:pPr>
            <w:r w:rsidRPr="00E1642E">
              <w:rPr>
                <w:color w:val="000000"/>
              </w:rPr>
              <w:t>Contagem de glóbulos brancos diminuída</w:t>
            </w:r>
          </w:p>
        </w:tc>
        <w:tc>
          <w:tcPr>
            <w:tcW w:w="2835" w:type="dxa"/>
          </w:tcPr>
          <w:p w14:paraId="44D3CED6" w14:textId="77777777" w:rsidR="0085172C" w:rsidRPr="00E1642E" w:rsidRDefault="00966610">
            <w:pPr>
              <w:widowControl w:val="0"/>
              <w:autoSpaceDE w:val="0"/>
              <w:autoSpaceDN w:val="0"/>
              <w:adjustRightInd w:val="0"/>
              <w:contextualSpacing/>
              <w:rPr>
                <w:color w:val="000000"/>
              </w:rPr>
            </w:pPr>
            <w:r w:rsidRPr="00E1642E">
              <w:rPr>
                <w:color w:val="000000"/>
              </w:rPr>
              <w:t>Leucopenia</w:t>
            </w:r>
          </w:p>
        </w:tc>
      </w:tr>
      <w:tr w:rsidR="0085172C" w:rsidRPr="00E1642E" w14:paraId="1CF916A9" w14:textId="77777777">
        <w:trPr>
          <w:cantSplit/>
        </w:trPr>
        <w:tc>
          <w:tcPr>
            <w:tcW w:w="1843" w:type="dxa"/>
          </w:tcPr>
          <w:p w14:paraId="4262AFA9" w14:textId="77777777" w:rsidR="0085172C" w:rsidRPr="00E1642E" w:rsidRDefault="00966610">
            <w:pPr>
              <w:pStyle w:val="NormalWeb"/>
              <w:widowControl w:val="0"/>
              <w:contextualSpacing/>
              <w:rPr>
                <w:color w:val="000000"/>
              </w:rPr>
            </w:pPr>
            <w:r w:rsidRPr="00E1642E">
              <w:rPr>
                <w:b/>
                <w:bCs/>
                <w:color w:val="000000"/>
              </w:rPr>
              <w:t>Doenças do sistema imunitário</w:t>
            </w:r>
          </w:p>
        </w:tc>
        <w:tc>
          <w:tcPr>
            <w:tcW w:w="1843" w:type="dxa"/>
          </w:tcPr>
          <w:p w14:paraId="5EF9C3AE" w14:textId="77777777" w:rsidR="0085172C" w:rsidRPr="00E1642E" w:rsidRDefault="0085172C">
            <w:pPr>
              <w:widowControl w:val="0"/>
              <w:autoSpaceDE w:val="0"/>
              <w:autoSpaceDN w:val="0"/>
              <w:adjustRightInd w:val="0"/>
              <w:contextualSpacing/>
              <w:rPr>
                <w:color w:val="000000"/>
              </w:rPr>
            </w:pPr>
          </w:p>
        </w:tc>
        <w:tc>
          <w:tcPr>
            <w:tcW w:w="2693" w:type="dxa"/>
          </w:tcPr>
          <w:p w14:paraId="2ED4C985" w14:textId="77777777" w:rsidR="0085172C" w:rsidRPr="00E1642E" w:rsidRDefault="00966610">
            <w:pPr>
              <w:widowControl w:val="0"/>
              <w:autoSpaceDE w:val="0"/>
              <w:autoSpaceDN w:val="0"/>
              <w:adjustRightInd w:val="0"/>
              <w:contextualSpacing/>
              <w:rPr>
                <w:color w:val="000000"/>
              </w:rPr>
            </w:pPr>
            <w:r w:rsidRPr="00E1642E">
              <w:rPr>
                <w:color w:val="000000"/>
              </w:rPr>
              <w:t>Hipersensibilidade</w:t>
            </w:r>
          </w:p>
          <w:p w14:paraId="3443CEF4" w14:textId="77777777" w:rsidR="0085172C" w:rsidRPr="00E1642E" w:rsidRDefault="0085172C">
            <w:pPr>
              <w:widowControl w:val="0"/>
              <w:autoSpaceDE w:val="0"/>
              <w:autoSpaceDN w:val="0"/>
              <w:adjustRightInd w:val="0"/>
              <w:contextualSpacing/>
              <w:rPr>
                <w:color w:val="000000"/>
              </w:rPr>
            </w:pPr>
          </w:p>
        </w:tc>
        <w:tc>
          <w:tcPr>
            <w:tcW w:w="2835" w:type="dxa"/>
          </w:tcPr>
          <w:p w14:paraId="2867461A" w14:textId="77777777" w:rsidR="0085172C" w:rsidRPr="00E1642E" w:rsidRDefault="00966610">
            <w:pPr>
              <w:widowControl w:val="0"/>
              <w:autoSpaceDE w:val="0"/>
              <w:autoSpaceDN w:val="0"/>
              <w:adjustRightInd w:val="0"/>
              <w:contextualSpacing/>
              <w:rPr>
                <w:color w:val="000000"/>
              </w:rPr>
            </w:pPr>
            <w:r w:rsidRPr="00E1642E">
              <w:rPr>
                <w:rStyle w:val="Emphasis"/>
                <w:i w:val="0"/>
                <w:iCs w:val="0"/>
                <w:color w:val="000000"/>
              </w:rPr>
              <w:t>Reação alérgica (por ex. reação anafilática, angioedema incluindo língua inchada, edema da língua, edema facial, prurido ou urticária)</w:t>
            </w:r>
          </w:p>
        </w:tc>
      </w:tr>
      <w:tr w:rsidR="0085172C" w:rsidRPr="00E1642E" w14:paraId="56A2D682" w14:textId="77777777">
        <w:trPr>
          <w:cantSplit/>
        </w:trPr>
        <w:tc>
          <w:tcPr>
            <w:tcW w:w="1843" w:type="dxa"/>
          </w:tcPr>
          <w:p w14:paraId="1AE70240" w14:textId="77777777" w:rsidR="0085172C" w:rsidRPr="00E1642E" w:rsidRDefault="00966610">
            <w:pPr>
              <w:pStyle w:val="NormalWeb"/>
              <w:widowControl w:val="0"/>
              <w:contextualSpacing/>
              <w:rPr>
                <w:color w:val="000000"/>
              </w:rPr>
            </w:pPr>
            <w:r w:rsidRPr="00E1642E">
              <w:rPr>
                <w:b/>
                <w:bCs/>
                <w:color w:val="000000"/>
              </w:rPr>
              <w:t>Doenças endócrinas</w:t>
            </w:r>
          </w:p>
        </w:tc>
        <w:tc>
          <w:tcPr>
            <w:tcW w:w="1843" w:type="dxa"/>
          </w:tcPr>
          <w:p w14:paraId="2B4E1536" w14:textId="77777777" w:rsidR="0085172C" w:rsidRPr="00E1642E" w:rsidRDefault="0085172C">
            <w:pPr>
              <w:widowControl w:val="0"/>
              <w:autoSpaceDE w:val="0"/>
              <w:autoSpaceDN w:val="0"/>
              <w:adjustRightInd w:val="0"/>
              <w:contextualSpacing/>
              <w:rPr>
                <w:color w:val="000000"/>
              </w:rPr>
            </w:pPr>
          </w:p>
        </w:tc>
        <w:tc>
          <w:tcPr>
            <w:tcW w:w="2693" w:type="dxa"/>
          </w:tcPr>
          <w:p w14:paraId="6D9088CA" w14:textId="77777777" w:rsidR="0085172C" w:rsidRPr="00E1642E" w:rsidRDefault="00966610">
            <w:pPr>
              <w:widowControl w:val="0"/>
              <w:autoSpaceDE w:val="0"/>
              <w:autoSpaceDN w:val="0"/>
              <w:adjustRightInd w:val="0"/>
              <w:contextualSpacing/>
              <w:rPr>
                <w:color w:val="000000"/>
              </w:rPr>
            </w:pPr>
            <w:r w:rsidRPr="00E1642E">
              <w:rPr>
                <w:color w:val="000000"/>
              </w:rPr>
              <w:t>Prolactinemia diminuída</w:t>
            </w:r>
          </w:p>
          <w:p w14:paraId="5CDC94DB" w14:textId="77777777" w:rsidR="0085172C" w:rsidRPr="00E1642E" w:rsidRDefault="00966610">
            <w:pPr>
              <w:widowControl w:val="0"/>
              <w:autoSpaceDE w:val="0"/>
              <w:autoSpaceDN w:val="0"/>
              <w:adjustRightInd w:val="0"/>
              <w:contextualSpacing/>
              <w:rPr>
                <w:color w:val="000000"/>
              </w:rPr>
            </w:pPr>
            <w:r w:rsidRPr="00E1642E">
              <w:rPr>
                <w:rFonts w:eastAsia="Times New Roman"/>
              </w:rPr>
              <w:t>Hiperprolactinemia</w:t>
            </w:r>
          </w:p>
        </w:tc>
        <w:tc>
          <w:tcPr>
            <w:tcW w:w="2835" w:type="dxa"/>
          </w:tcPr>
          <w:p w14:paraId="15478FEB"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Coma hiperosmolar diabético</w:t>
            </w:r>
          </w:p>
          <w:p w14:paraId="7568F599" w14:textId="77777777" w:rsidR="0085172C" w:rsidRPr="00E1642E" w:rsidRDefault="00966610">
            <w:pPr>
              <w:widowControl w:val="0"/>
              <w:autoSpaceDE w:val="0"/>
              <w:autoSpaceDN w:val="0"/>
              <w:adjustRightInd w:val="0"/>
              <w:contextualSpacing/>
              <w:rPr>
                <w:color w:val="000000"/>
              </w:rPr>
            </w:pPr>
            <w:r w:rsidRPr="00E1642E">
              <w:rPr>
                <w:rStyle w:val="Emphasis"/>
                <w:i w:val="0"/>
                <w:iCs w:val="0"/>
                <w:color w:val="000000"/>
              </w:rPr>
              <w:t>Cetoacidose diabética</w:t>
            </w:r>
          </w:p>
        </w:tc>
      </w:tr>
      <w:tr w:rsidR="0085172C" w:rsidRPr="00E1642E" w14:paraId="76E08516" w14:textId="77777777">
        <w:trPr>
          <w:cantSplit/>
        </w:trPr>
        <w:tc>
          <w:tcPr>
            <w:tcW w:w="1843" w:type="dxa"/>
          </w:tcPr>
          <w:p w14:paraId="400C10AB" w14:textId="77777777" w:rsidR="0085172C" w:rsidRPr="00E1642E" w:rsidRDefault="00966610">
            <w:pPr>
              <w:pStyle w:val="NormalWeb"/>
              <w:widowControl w:val="0"/>
              <w:contextualSpacing/>
              <w:rPr>
                <w:color w:val="000000"/>
              </w:rPr>
            </w:pPr>
            <w:r w:rsidRPr="00E1642E">
              <w:rPr>
                <w:b/>
                <w:bCs/>
                <w:color w:val="000000"/>
              </w:rPr>
              <w:t>Doenças do metabolismo e da nutrição</w:t>
            </w:r>
          </w:p>
        </w:tc>
        <w:tc>
          <w:tcPr>
            <w:tcW w:w="1843" w:type="dxa"/>
          </w:tcPr>
          <w:p w14:paraId="29E848FD"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Peso aumentado</w:t>
            </w:r>
          </w:p>
          <w:p w14:paraId="4F44D5B8" w14:textId="77777777" w:rsidR="0085172C" w:rsidRPr="00E1642E" w:rsidRDefault="00966610">
            <w:pPr>
              <w:widowControl w:val="0"/>
              <w:autoSpaceDE w:val="0"/>
              <w:autoSpaceDN w:val="0"/>
              <w:adjustRightInd w:val="0"/>
              <w:contextualSpacing/>
              <w:rPr>
                <w:color w:val="000000"/>
              </w:rPr>
            </w:pPr>
            <w:r w:rsidRPr="00E1642E">
              <w:rPr>
                <w:color w:val="000000"/>
              </w:rPr>
              <w:t>Diabetes mellitus</w:t>
            </w:r>
          </w:p>
          <w:p w14:paraId="1EC7DC72" w14:textId="77777777" w:rsidR="0085172C" w:rsidRPr="00E1642E" w:rsidRDefault="00966610">
            <w:pPr>
              <w:widowControl w:val="0"/>
              <w:autoSpaceDE w:val="0"/>
              <w:autoSpaceDN w:val="0"/>
              <w:adjustRightInd w:val="0"/>
              <w:contextualSpacing/>
              <w:rPr>
                <w:color w:val="000000"/>
              </w:rPr>
            </w:pPr>
            <w:r w:rsidRPr="00E1642E">
              <w:rPr>
                <w:rStyle w:val="Emphasis"/>
                <w:i w:val="0"/>
                <w:iCs w:val="0"/>
                <w:color w:val="000000"/>
              </w:rPr>
              <w:t>Peso diminuído</w:t>
            </w:r>
          </w:p>
        </w:tc>
        <w:tc>
          <w:tcPr>
            <w:tcW w:w="2693" w:type="dxa"/>
          </w:tcPr>
          <w:p w14:paraId="7460CAC4" w14:textId="77777777" w:rsidR="0085172C" w:rsidRPr="00E1642E" w:rsidRDefault="00966610">
            <w:pPr>
              <w:widowControl w:val="0"/>
              <w:autoSpaceDE w:val="0"/>
              <w:autoSpaceDN w:val="0"/>
              <w:adjustRightInd w:val="0"/>
              <w:contextualSpacing/>
              <w:rPr>
                <w:color w:val="000000"/>
              </w:rPr>
            </w:pPr>
            <w:r w:rsidRPr="00E1642E">
              <w:rPr>
                <w:color w:val="000000"/>
              </w:rPr>
              <w:t>Hiperglicemia</w:t>
            </w:r>
          </w:p>
          <w:p w14:paraId="404FBABD" w14:textId="77777777" w:rsidR="0085172C" w:rsidRPr="00E1642E" w:rsidRDefault="00966610">
            <w:pPr>
              <w:widowControl w:val="0"/>
              <w:autoSpaceDE w:val="0"/>
              <w:autoSpaceDN w:val="0"/>
              <w:adjustRightInd w:val="0"/>
              <w:contextualSpacing/>
              <w:rPr>
                <w:color w:val="000000"/>
              </w:rPr>
            </w:pPr>
            <w:r w:rsidRPr="00E1642E">
              <w:rPr>
                <w:color w:val="000000"/>
              </w:rPr>
              <w:t>Hipercolesterolemia</w:t>
            </w:r>
          </w:p>
          <w:p w14:paraId="4DBBB01D" w14:textId="77777777" w:rsidR="0085172C" w:rsidRPr="00E1642E" w:rsidRDefault="00966610">
            <w:pPr>
              <w:widowControl w:val="0"/>
              <w:autoSpaceDE w:val="0"/>
              <w:autoSpaceDN w:val="0"/>
              <w:adjustRightInd w:val="0"/>
              <w:contextualSpacing/>
              <w:rPr>
                <w:color w:val="000000"/>
              </w:rPr>
            </w:pPr>
            <w:r w:rsidRPr="00E1642E">
              <w:rPr>
                <w:color w:val="000000"/>
              </w:rPr>
              <w:t>Hiperinsulinemia</w:t>
            </w:r>
          </w:p>
          <w:p w14:paraId="34601F01" w14:textId="77777777" w:rsidR="0085172C" w:rsidRPr="00E1642E" w:rsidRDefault="00966610">
            <w:pPr>
              <w:widowControl w:val="0"/>
              <w:autoSpaceDE w:val="0"/>
              <w:autoSpaceDN w:val="0"/>
              <w:adjustRightInd w:val="0"/>
              <w:contextualSpacing/>
              <w:rPr>
                <w:color w:val="000000"/>
              </w:rPr>
            </w:pPr>
            <w:r w:rsidRPr="00E1642E">
              <w:rPr>
                <w:color w:val="000000"/>
              </w:rPr>
              <w:t>Hiperlipidemia</w:t>
            </w:r>
          </w:p>
          <w:p w14:paraId="6692345D" w14:textId="77777777" w:rsidR="0085172C" w:rsidRPr="00E1642E" w:rsidRDefault="00966610">
            <w:pPr>
              <w:widowControl w:val="0"/>
              <w:autoSpaceDE w:val="0"/>
              <w:autoSpaceDN w:val="0"/>
              <w:adjustRightInd w:val="0"/>
              <w:contextualSpacing/>
              <w:rPr>
                <w:color w:val="000000"/>
              </w:rPr>
            </w:pPr>
            <w:r w:rsidRPr="00E1642E">
              <w:rPr>
                <w:color w:val="000000"/>
              </w:rPr>
              <w:t>Hipertrigliceridemia</w:t>
            </w:r>
          </w:p>
          <w:p w14:paraId="11EFCD2C" w14:textId="77777777" w:rsidR="0085172C" w:rsidRPr="00E1642E" w:rsidRDefault="00966610">
            <w:pPr>
              <w:widowControl w:val="0"/>
              <w:autoSpaceDE w:val="0"/>
              <w:autoSpaceDN w:val="0"/>
              <w:adjustRightInd w:val="0"/>
              <w:contextualSpacing/>
              <w:rPr>
                <w:color w:val="000000"/>
              </w:rPr>
            </w:pPr>
            <w:r w:rsidRPr="00E1642E">
              <w:rPr>
                <w:color w:val="000000"/>
              </w:rPr>
              <w:t>Alteração do apetite</w:t>
            </w:r>
          </w:p>
        </w:tc>
        <w:tc>
          <w:tcPr>
            <w:tcW w:w="2835" w:type="dxa"/>
          </w:tcPr>
          <w:p w14:paraId="379ECE5A"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Anorexia</w:t>
            </w:r>
          </w:p>
          <w:p w14:paraId="625F2377" w14:textId="77777777" w:rsidR="0085172C" w:rsidRPr="00E1642E" w:rsidRDefault="00966610">
            <w:pPr>
              <w:widowControl w:val="0"/>
              <w:autoSpaceDE w:val="0"/>
              <w:autoSpaceDN w:val="0"/>
              <w:adjustRightInd w:val="0"/>
              <w:contextualSpacing/>
              <w:rPr>
                <w:color w:val="000000"/>
              </w:rPr>
            </w:pPr>
            <w:r w:rsidRPr="00E1642E">
              <w:rPr>
                <w:rStyle w:val="Emphasis"/>
                <w:i w:val="0"/>
                <w:iCs w:val="0"/>
                <w:color w:val="000000"/>
              </w:rPr>
              <w:t>Hiponatremia</w:t>
            </w:r>
          </w:p>
        </w:tc>
      </w:tr>
      <w:tr w:rsidR="0085172C" w:rsidRPr="00E1642E" w14:paraId="783E0A25" w14:textId="77777777">
        <w:trPr>
          <w:cantSplit/>
        </w:trPr>
        <w:tc>
          <w:tcPr>
            <w:tcW w:w="1843" w:type="dxa"/>
          </w:tcPr>
          <w:p w14:paraId="1E5E9CAC" w14:textId="77777777" w:rsidR="0085172C" w:rsidRPr="00E1642E" w:rsidRDefault="00966610">
            <w:pPr>
              <w:pStyle w:val="NormalWeb"/>
              <w:widowControl w:val="0"/>
              <w:contextualSpacing/>
              <w:rPr>
                <w:color w:val="000000"/>
              </w:rPr>
            </w:pPr>
            <w:r w:rsidRPr="00E1642E">
              <w:rPr>
                <w:b/>
                <w:bCs/>
                <w:color w:val="000000"/>
              </w:rPr>
              <w:t>Perturbações do foro psiquiátrico</w:t>
            </w:r>
          </w:p>
        </w:tc>
        <w:tc>
          <w:tcPr>
            <w:tcW w:w="1843" w:type="dxa"/>
          </w:tcPr>
          <w:p w14:paraId="2EAD39BE" w14:textId="77777777" w:rsidR="0085172C" w:rsidRPr="00E1642E" w:rsidRDefault="00966610">
            <w:pPr>
              <w:widowControl w:val="0"/>
              <w:autoSpaceDE w:val="0"/>
              <w:autoSpaceDN w:val="0"/>
              <w:adjustRightInd w:val="0"/>
              <w:contextualSpacing/>
              <w:rPr>
                <w:color w:val="000000"/>
              </w:rPr>
            </w:pPr>
            <w:r w:rsidRPr="00E1642E">
              <w:rPr>
                <w:color w:val="000000"/>
              </w:rPr>
              <w:t>Agitação</w:t>
            </w:r>
          </w:p>
          <w:p w14:paraId="468CFDE6" w14:textId="77777777" w:rsidR="0085172C" w:rsidRPr="00E1642E" w:rsidRDefault="00966610">
            <w:pPr>
              <w:widowControl w:val="0"/>
              <w:autoSpaceDE w:val="0"/>
              <w:autoSpaceDN w:val="0"/>
              <w:adjustRightInd w:val="0"/>
              <w:contextualSpacing/>
              <w:rPr>
                <w:color w:val="000000"/>
              </w:rPr>
            </w:pPr>
            <w:r w:rsidRPr="00E1642E">
              <w:rPr>
                <w:color w:val="000000"/>
              </w:rPr>
              <w:t>Ansiedade</w:t>
            </w:r>
          </w:p>
          <w:p w14:paraId="29F52C29" w14:textId="77777777" w:rsidR="0085172C" w:rsidRPr="00E1642E" w:rsidRDefault="00966610">
            <w:pPr>
              <w:widowControl w:val="0"/>
              <w:autoSpaceDE w:val="0"/>
              <w:autoSpaceDN w:val="0"/>
              <w:adjustRightInd w:val="0"/>
              <w:contextualSpacing/>
              <w:rPr>
                <w:color w:val="000000"/>
              </w:rPr>
            </w:pPr>
            <w:r w:rsidRPr="00E1642E">
              <w:rPr>
                <w:color w:val="000000"/>
              </w:rPr>
              <w:t>Irrequietude</w:t>
            </w:r>
          </w:p>
          <w:p w14:paraId="3DABDEF0" w14:textId="77777777" w:rsidR="0085172C" w:rsidRPr="00E1642E" w:rsidRDefault="00966610">
            <w:pPr>
              <w:widowControl w:val="0"/>
              <w:autoSpaceDE w:val="0"/>
              <w:autoSpaceDN w:val="0"/>
              <w:adjustRightInd w:val="0"/>
              <w:contextualSpacing/>
              <w:rPr>
                <w:color w:val="000000"/>
              </w:rPr>
            </w:pPr>
            <w:r w:rsidRPr="00E1642E">
              <w:rPr>
                <w:color w:val="000000"/>
              </w:rPr>
              <w:t>Insónia</w:t>
            </w:r>
          </w:p>
        </w:tc>
        <w:tc>
          <w:tcPr>
            <w:tcW w:w="2693" w:type="dxa"/>
          </w:tcPr>
          <w:p w14:paraId="05945FF4" w14:textId="77777777" w:rsidR="0085172C" w:rsidRPr="00E1642E" w:rsidRDefault="00966610">
            <w:pPr>
              <w:widowControl w:val="0"/>
              <w:contextualSpacing/>
              <w:rPr>
                <w:color w:val="000000"/>
              </w:rPr>
            </w:pPr>
            <w:r w:rsidRPr="00E1642E">
              <w:rPr>
                <w:color w:val="000000"/>
              </w:rPr>
              <w:t>Ideação suicida</w:t>
            </w:r>
          </w:p>
          <w:p w14:paraId="2831C10D" w14:textId="77777777" w:rsidR="0085172C" w:rsidRPr="00E1642E" w:rsidRDefault="00966610">
            <w:pPr>
              <w:widowControl w:val="0"/>
              <w:autoSpaceDE w:val="0"/>
              <w:autoSpaceDN w:val="0"/>
              <w:adjustRightInd w:val="0"/>
              <w:contextualSpacing/>
              <w:rPr>
                <w:color w:val="000000"/>
              </w:rPr>
            </w:pPr>
            <w:r w:rsidRPr="00E1642E">
              <w:rPr>
                <w:color w:val="000000"/>
              </w:rPr>
              <w:t>Perturbação psicótica</w:t>
            </w:r>
          </w:p>
          <w:p w14:paraId="17C7C60C" w14:textId="77777777" w:rsidR="0085172C" w:rsidRPr="00E1642E" w:rsidRDefault="00966610">
            <w:pPr>
              <w:widowControl w:val="0"/>
              <w:autoSpaceDE w:val="0"/>
              <w:autoSpaceDN w:val="0"/>
              <w:adjustRightInd w:val="0"/>
              <w:contextualSpacing/>
              <w:rPr>
                <w:color w:val="000000"/>
              </w:rPr>
            </w:pPr>
            <w:r w:rsidRPr="00E1642E">
              <w:rPr>
                <w:color w:val="000000"/>
              </w:rPr>
              <w:t>Alucinação</w:t>
            </w:r>
          </w:p>
          <w:p w14:paraId="66058848" w14:textId="77777777" w:rsidR="0085172C" w:rsidRPr="00E1642E" w:rsidRDefault="00966610">
            <w:pPr>
              <w:widowControl w:val="0"/>
              <w:autoSpaceDE w:val="0"/>
              <w:autoSpaceDN w:val="0"/>
              <w:adjustRightInd w:val="0"/>
              <w:contextualSpacing/>
              <w:rPr>
                <w:color w:val="000000"/>
              </w:rPr>
            </w:pPr>
            <w:r w:rsidRPr="00E1642E">
              <w:rPr>
                <w:color w:val="000000"/>
              </w:rPr>
              <w:t>Delírio</w:t>
            </w:r>
          </w:p>
          <w:p w14:paraId="7D4A2EC2" w14:textId="77777777" w:rsidR="0085172C" w:rsidRPr="00E1642E" w:rsidRDefault="00966610">
            <w:pPr>
              <w:widowControl w:val="0"/>
              <w:autoSpaceDE w:val="0"/>
              <w:autoSpaceDN w:val="0"/>
              <w:adjustRightInd w:val="0"/>
              <w:contextualSpacing/>
              <w:rPr>
                <w:color w:val="000000"/>
              </w:rPr>
            </w:pPr>
            <w:r w:rsidRPr="00E1642E">
              <w:rPr>
                <w:color w:val="000000"/>
              </w:rPr>
              <w:t>Hipersexualidade</w:t>
            </w:r>
          </w:p>
          <w:p w14:paraId="21F0CB4E" w14:textId="77777777" w:rsidR="0085172C" w:rsidRPr="00E1642E" w:rsidRDefault="00966610">
            <w:pPr>
              <w:widowControl w:val="0"/>
              <w:autoSpaceDE w:val="0"/>
              <w:autoSpaceDN w:val="0"/>
              <w:adjustRightInd w:val="0"/>
              <w:contextualSpacing/>
              <w:rPr>
                <w:color w:val="000000"/>
              </w:rPr>
            </w:pPr>
            <w:r w:rsidRPr="00E1642E">
              <w:rPr>
                <w:color w:val="000000"/>
              </w:rPr>
              <w:t>Reação de pânico</w:t>
            </w:r>
          </w:p>
          <w:p w14:paraId="2DB42882" w14:textId="77777777" w:rsidR="0085172C" w:rsidRPr="00E1642E" w:rsidRDefault="00966610">
            <w:pPr>
              <w:widowControl w:val="0"/>
              <w:autoSpaceDE w:val="0"/>
              <w:autoSpaceDN w:val="0"/>
              <w:adjustRightInd w:val="0"/>
              <w:contextualSpacing/>
              <w:rPr>
                <w:color w:val="000000"/>
              </w:rPr>
            </w:pPr>
            <w:r w:rsidRPr="00E1642E">
              <w:rPr>
                <w:color w:val="000000"/>
              </w:rPr>
              <w:t>Depressão</w:t>
            </w:r>
          </w:p>
          <w:p w14:paraId="7382CD67" w14:textId="77777777" w:rsidR="0085172C" w:rsidRPr="00E1642E" w:rsidRDefault="00966610">
            <w:pPr>
              <w:widowControl w:val="0"/>
              <w:contextualSpacing/>
              <w:rPr>
                <w:color w:val="000000"/>
              </w:rPr>
            </w:pPr>
            <w:r w:rsidRPr="00E1642E">
              <w:rPr>
                <w:color w:val="000000"/>
              </w:rPr>
              <w:t>Labilidade emotiva</w:t>
            </w:r>
          </w:p>
          <w:p w14:paraId="7C0EE1E0" w14:textId="77777777" w:rsidR="0085172C" w:rsidRPr="00E1642E" w:rsidRDefault="00966610">
            <w:pPr>
              <w:widowControl w:val="0"/>
              <w:autoSpaceDE w:val="0"/>
              <w:autoSpaceDN w:val="0"/>
              <w:adjustRightInd w:val="0"/>
              <w:contextualSpacing/>
              <w:rPr>
                <w:color w:val="000000"/>
              </w:rPr>
            </w:pPr>
            <w:r w:rsidRPr="00E1642E">
              <w:rPr>
                <w:color w:val="000000"/>
              </w:rPr>
              <w:t>Apatia</w:t>
            </w:r>
          </w:p>
          <w:p w14:paraId="61FC3925" w14:textId="77777777" w:rsidR="0085172C" w:rsidRPr="00E1642E" w:rsidRDefault="00966610">
            <w:pPr>
              <w:widowControl w:val="0"/>
              <w:autoSpaceDE w:val="0"/>
              <w:autoSpaceDN w:val="0"/>
              <w:adjustRightInd w:val="0"/>
              <w:contextualSpacing/>
              <w:rPr>
                <w:color w:val="000000"/>
              </w:rPr>
            </w:pPr>
            <w:r w:rsidRPr="00E1642E">
              <w:rPr>
                <w:color w:val="000000"/>
              </w:rPr>
              <w:t>Disforia</w:t>
            </w:r>
          </w:p>
          <w:p w14:paraId="24293A80" w14:textId="77777777" w:rsidR="0085172C" w:rsidRPr="00E1642E" w:rsidRDefault="00966610">
            <w:pPr>
              <w:widowControl w:val="0"/>
              <w:autoSpaceDE w:val="0"/>
              <w:autoSpaceDN w:val="0"/>
              <w:adjustRightInd w:val="0"/>
              <w:contextualSpacing/>
              <w:rPr>
                <w:color w:val="000000"/>
              </w:rPr>
            </w:pPr>
            <w:r w:rsidRPr="00E1642E">
              <w:rPr>
                <w:color w:val="000000"/>
              </w:rPr>
              <w:t>Perturbação do sono</w:t>
            </w:r>
          </w:p>
          <w:p w14:paraId="5CB61637" w14:textId="77777777" w:rsidR="0085172C" w:rsidRPr="00E1642E" w:rsidRDefault="00966610">
            <w:pPr>
              <w:widowControl w:val="0"/>
              <w:autoSpaceDE w:val="0"/>
              <w:autoSpaceDN w:val="0"/>
              <w:adjustRightInd w:val="0"/>
              <w:contextualSpacing/>
              <w:rPr>
                <w:color w:val="000000"/>
              </w:rPr>
            </w:pPr>
            <w:r w:rsidRPr="00E1642E">
              <w:rPr>
                <w:color w:val="000000"/>
              </w:rPr>
              <w:t>Bruxismo</w:t>
            </w:r>
          </w:p>
          <w:p w14:paraId="507F3464" w14:textId="77777777" w:rsidR="0085172C" w:rsidRPr="00E1642E" w:rsidRDefault="00966610">
            <w:pPr>
              <w:widowControl w:val="0"/>
              <w:autoSpaceDE w:val="0"/>
              <w:autoSpaceDN w:val="0"/>
              <w:adjustRightInd w:val="0"/>
              <w:contextualSpacing/>
              <w:rPr>
                <w:color w:val="000000"/>
              </w:rPr>
            </w:pPr>
            <w:r w:rsidRPr="00E1642E">
              <w:rPr>
                <w:color w:val="000000"/>
              </w:rPr>
              <w:t>Líbido diminuída</w:t>
            </w:r>
          </w:p>
          <w:p w14:paraId="3B09B632" w14:textId="77777777" w:rsidR="0085172C" w:rsidRPr="00E1642E" w:rsidRDefault="00966610">
            <w:pPr>
              <w:widowControl w:val="0"/>
              <w:autoSpaceDE w:val="0"/>
              <w:autoSpaceDN w:val="0"/>
              <w:adjustRightInd w:val="0"/>
              <w:contextualSpacing/>
              <w:rPr>
                <w:color w:val="000000"/>
              </w:rPr>
            </w:pPr>
            <w:r w:rsidRPr="00E1642E">
              <w:rPr>
                <w:color w:val="000000"/>
              </w:rPr>
              <w:t>Humor modificado</w:t>
            </w:r>
          </w:p>
        </w:tc>
        <w:tc>
          <w:tcPr>
            <w:tcW w:w="2835" w:type="dxa"/>
          </w:tcPr>
          <w:p w14:paraId="7E9F7C25"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Suicídio consumado</w:t>
            </w:r>
          </w:p>
          <w:p w14:paraId="476A8B6E"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Tentativa de suicídio</w:t>
            </w:r>
          </w:p>
          <w:p w14:paraId="6FE7FA9F" w14:textId="77777777" w:rsidR="001B3E24" w:rsidRPr="00E1642E" w:rsidRDefault="001B3E24" w:rsidP="001B3E24">
            <w:pPr>
              <w:widowControl w:val="0"/>
              <w:autoSpaceDE w:val="0"/>
              <w:autoSpaceDN w:val="0"/>
              <w:adjustRightInd w:val="0"/>
              <w:contextualSpacing/>
            </w:pPr>
            <w:r w:rsidRPr="00E1642E">
              <w:t>Patologia do jogo</w:t>
            </w:r>
          </w:p>
          <w:p w14:paraId="40C0023F" w14:textId="77777777" w:rsidR="0085172C" w:rsidRPr="00E1642E" w:rsidRDefault="00966610">
            <w:pPr>
              <w:widowControl w:val="0"/>
              <w:autoSpaceDE w:val="0"/>
              <w:autoSpaceDN w:val="0"/>
              <w:adjustRightInd w:val="0"/>
              <w:contextualSpacing/>
              <w:rPr>
                <w:color w:val="000000"/>
              </w:rPr>
            </w:pPr>
            <w:r w:rsidRPr="00E1642E">
              <w:rPr>
                <w:color w:val="000000"/>
              </w:rPr>
              <w:t>Perturbações do controlo dos impulsos</w:t>
            </w:r>
          </w:p>
          <w:p w14:paraId="212308C6" w14:textId="77777777" w:rsidR="0085172C" w:rsidRPr="00E1642E" w:rsidRDefault="00966610">
            <w:pPr>
              <w:widowControl w:val="0"/>
              <w:autoSpaceDE w:val="0"/>
              <w:autoSpaceDN w:val="0"/>
              <w:adjustRightInd w:val="0"/>
              <w:contextualSpacing/>
              <w:rPr>
                <w:color w:val="000000"/>
              </w:rPr>
            </w:pPr>
            <w:r w:rsidRPr="00E1642E">
              <w:rPr>
                <w:color w:val="000000"/>
              </w:rPr>
              <w:t>Compulsão alimentar</w:t>
            </w:r>
          </w:p>
          <w:p w14:paraId="58145E42" w14:textId="77777777" w:rsidR="0085172C" w:rsidRPr="00E1642E" w:rsidRDefault="00966610">
            <w:pPr>
              <w:widowControl w:val="0"/>
              <w:autoSpaceDE w:val="0"/>
              <w:autoSpaceDN w:val="0"/>
              <w:adjustRightInd w:val="0"/>
              <w:contextualSpacing/>
              <w:rPr>
                <w:color w:val="000000"/>
              </w:rPr>
            </w:pPr>
            <w:r w:rsidRPr="00E1642E">
              <w:rPr>
                <w:color w:val="000000"/>
              </w:rPr>
              <w:t>Compras compulsivas</w:t>
            </w:r>
          </w:p>
          <w:p w14:paraId="2070EB03" w14:textId="77777777" w:rsidR="0085172C" w:rsidRPr="00E1642E" w:rsidRDefault="00966610">
            <w:pPr>
              <w:widowControl w:val="0"/>
              <w:autoSpaceDE w:val="0"/>
              <w:autoSpaceDN w:val="0"/>
              <w:adjustRightInd w:val="0"/>
              <w:contextualSpacing/>
              <w:rPr>
                <w:color w:val="000000"/>
              </w:rPr>
            </w:pPr>
            <w:r w:rsidRPr="00E1642E">
              <w:rPr>
                <w:color w:val="000000"/>
              </w:rPr>
              <w:t>Poriomania</w:t>
            </w:r>
          </w:p>
          <w:p w14:paraId="26F48E2F"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Nervosismo</w:t>
            </w:r>
          </w:p>
          <w:p w14:paraId="0EFF6E7A" w14:textId="77777777" w:rsidR="0085172C" w:rsidRPr="00E1642E" w:rsidRDefault="00966610">
            <w:pPr>
              <w:widowControl w:val="0"/>
              <w:autoSpaceDE w:val="0"/>
              <w:autoSpaceDN w:val="0"/>
              <w:adjustRightInd w:val="0"/>
              <w:contextualSpacing/>
              <w:rPr>
                <w:color w:val="000000"/>
              </w:rPr>
            </w:pPr>
            <w:r w:rsidRPr="00E1642E">
              <w:rPr>
                <w:rFonts w:eastAsia="Times New Roman"/>
              </w:rPr>
              <w:t>Agressividade</w:t>
            </w:r>
          </w:p>
        </w:tc>
      </w:tr>
      <w:tr w:rsidR="0085172C" w:rsidRPr="00E1642E" w14:paraId="20A72DF9" w14:textId="77777777">
        <w:trPr>
          <w:cantSplit/>
        </w:trPr>
        <w:tc>
          <w:tcPr>
            <w:tcW w:w="1843" w:type="dxa"/>
          </w:tcPr>
          <w:p w14:paraId="7F1826BF" w14:textId="77777777" w:rsidR="0085172C" w:rsidRPr="00E1642E" w:rsidRDefault="00966610">
            <w:pPr>
              <w:pStyle w:val="NormalWeb"/>
              <w:widowControl w:val="0"/>
              <w:contextualSpacing/>
              <w:rPr>
                <w:color w:val="000000"/>
              </w:rPr>
            </w:pPr>
            <w:r w:rsidRPr="00E1642E">
              <w:rPr>
                <w:b/>
                <w:bCs/>
                <w:color w:val="000000"/>
              </w:rPr>
              <w:lastRenderedPageBreak/>
              <w:t>Doenças do sistema nervoso</w:t>
            </w:r>
          </w:p>
        </w:tc>
        <w:tc>
          <w:tcPr>
            <w:tcW w:w="1843" w:type="dxa"/>
          </w:tcPr>
          <w:p w14:paraId="5C937096" w14:textId="77777777" w:rsidR="0085172C" w:rsidRPr="00E1642E" w:rsidRDefault="00966610">
            <w:pPr>
              <w:widowControl w:val="0"/>
              <w:autoSpaceDE w:val="0"/>
              <w:autoSpaceDN w:val="0"/>
              <w:adjustRightInd w:val="0"/>
              <w:contextualSpacing/>
              <w:rPr>
                <w:color w:val="000000"/>
              </w:rPr>
            </w:pPr>
            <w:r w:rsidRPr="00E1642E">
              <w:rPr>
                <w:color w:val="000000"/>
              </w:rPr>
              <w:t>Afeção extrapiramidal</w:t>
            </w:r>
          </w:p>
          <w:p w14:paraId="1F53066E" w14:textId="77777777" w:rsidR="0085172C" w:rsidRPr="00E1642E" w:rsidRDefault="00966610">
            <w:pPr>
              <w:widowControl w:val="0"/>
              <w:autoSpaceDE w:val="0"/>
              <w:autoSpaceDN w:val="0"/>
              <w:adjustRightInd w:val="0"/>
              <w:contextualSpacing/>
              <w:rPr>
                <w:color w:val="000000"/>
              </w:rPr>
            </w:pPr>
            <w:r w:rsidRPr="00E1642E">
              <w:rPr>
                <w:color w:val="000000"/>
              </w:rPr>
              <w:t>Acatisia</w:t>
            </w:r>
          </w:p>
          <w:p w14:paraId="4F2A7EEE" w14:textId="77777777" w:rsidR="0085172C" w:rsidRPr="00E1642E" w:rsidRDefault="00966610">
            <w:pPr>
              <w:widowControl w:val="0"/>
              <w:autoSpaceDE w:val="0"/>
              <w:autoSpaceDN w:val="0"/>
              <w:adjustRightInd w:val="0"/>
              <w:contextualSpacing/>
              <w:rPr>
                <w:color w:val="000000"/>
              </w:rPr>
            </w:pPr>
            <w:r w:rsidRPr="00E1642E">
              <w:rPr>
                <w:color w:val="000000"/>
              </w:rPr>
              <w:t>Tremor</w:t>
            </w:r>
          </w:p>
          <w:p w14:paraId="2C54498D" w14:textId="77777777" w:rsidR="0085172C" w:rsidRPr="00E1642E" w:rsidRDefault="00966610">
            <w:pPr>
              <w:widowControl w:val="0"/>
              <w:autoSpaceDE w:val="0"/>
              <w:autoSpaceDN w:val="0"/>
              <w:adjustRightInd w:val="0"/>
              <w:contextualSpacing/>
              <w:rPr>
                <w:color w:val="000000"/>
              </w:rPr>
            </w:pPr>
            <w:r w:rsidRPr="00E1642E">
              <w:rPr>
                <w:color w:val="000000"/>
              </w:rPr>
              <w:t>Discinesia</w:t>
            </w:r>
          </w:p>
          <w:p w14:paraId="38967EF0" w14:textId="77777777" w:rsidR="0085172C" w:rsidRPr="00E1642E" w:rsidRDefault="00966610">
            <w:pPr>
              <w:widowControl w:val="0"/>
              <w:autoSpaceDE w:val="0"/>
              <w:autoSpaceDN w:val="0"/>
              <w:adjustRightInd w:val="0"/>
              <w:contextualSpacing/>
              <w:rPr>
                <w:color w:val="000000"/>
              </w:rPr>
            </w:pPr>
            <w:r w:rsidRPr="00E1642E">
              <w:rPr>
                <w:color w:val="000000"/>
              </w:rPr>
              <w:t>Sedação</w:t>
            </w:r>
          </w:p>
          <w:p w14:paraId="0090996E" w14:textId="77777777" w:rsidR="0085172C" w:rsidRPr="00E1642E" w:rsidRDefault="00966610">
            <w:pPr>
              <w:widowControl w:val="0"/>
              <w:autoSpaceDE w:val="0"/>
              <w:autoSpaceDN w:val="0"/>
              <w:adjustRightInd w:val="0"/>
              <w:contextualSpacing/>
              <w:rPr>
                <w:color w:val="000000"/>
              </w:rPr>
            </w:pPr>
            <w:r w:rsidRPr="00E1642E">
              <w:rPr>
                <w:color w:val="000000"/>
              </w:rPr>
              <w:t>Sonolência</w:t>
            </w:r>
          </w:p>
          <w:p w14:paraId="465AB514" w14:textId="77777777" w:rsidR="0085172C" w:rsidRPr="00E1642E" w:rsidRDefault="00966610">
            <w:pPr>
              <w:widowControl w:val="0"/>
              <w:autoSpaceDE w:val="0"/>
              <w:autoSpaceDN w:val="0"/>
              <w:adjustRightInd w:val="0"/>
              <w:contextualSpacing/>
              <w:rPr>
                <w:color w:val="000000"/>
              </w:rPr>
            </w:pPr>
            <w:r w:rsidRPr="00E1642E">
              <w:rPr>
                <w:color w:val="000000"/>
              </w:rPr>
              <w:t>Tonturas</w:t>
            </w:r>
          </w:p>
          <w:p w14:paraId="20E188E0" w14:textId="77777777" w:rsidR="0085172C" w:rsidRPr="00E1642E" w:rsidRDefault="00966610">
            <w:pPr>
              <w:widowControl w:val="0"/>
              <w:autoSpaceDE w:val="0"/>
              <w:autoSpaceDN w:val="0"/>
              <w:adjustRightInd w:val="0"/>
              <w:contextualSpacing/>
              <w:rPr>
                <w:color w:val="000000"/>
              </w:rPr>
            </w:pPr>
            <w:r w:rsidRPr="00E1642E">
              <w:rPr>
                <w:color w:val="000000"/>
              </w:rPr>
              <w:t>Cefaleia</w:t>
            </w:r>
          </w:p>
        </w:tc>
        <w:tc>
          <w:tcPr>
            <w:tcW w:w="2693" w:type="dxa"/>
          </w:tcPr>
          <w:p w14:paraId="074CB8B1" w14:textId="77777777" w:rsidR="0085172C" w:rsidRPr="00E1642E" w:rsidRDefault="00966610">
            <w:pPr>
              <w:widowControl w:val="0"/>
              <w:autoSpaceDE w:val="0"/>
              <w:autoSpaceDN w:val="0"/>
              <w:adjustRightInd w:val="0"/>
              <w:contextualSpacing/>
              <w:rPr>
                <w:color w:val="000000"/>
              </w:rPr>
            </w:pPr>
            <w:r w:rsidRPr="00E1642E">
              <w:rPr>
                <w:color w:val="000000"/>
              </w:rPr>
              <w:t>Distonia</w:t>
            </w:r>
          </w:p>
          <w:p w14:paraId="25562470" w14:textId="77777777" w:rsidR="0085172C" w:rsidRPr="00E1642E" w:rsidRDefault="00966610">
            <w:pPr>
              <w:widowControl w:val="0"/>
              <w:autoSpaceDE w:val="0"/>
              <w:autoSpaceDN w:val="0"/>
              <w:adjustRightInd w:val="0"/>
              <w:contextualSpacing/>
              <w:rPr>
                <w:color w:val="000000"/>
              </w:rPr>
            </w:pPr>
            <w:r w:rsidRPr="00E1642E">
              <w:rPr>
                <w:color w:val="000000"/>
              </w:rPr>
              <w:t>Discinesia tardia</w:t>
            </w:r>
          </w:p>
          <w:p w14:paraId="74C090C3" w14:textId="77777777" w:rsidR="0085172C" w:rsidRPr="00E1642E" w:rsidRDefault="00966610">
            <w:pPr>
              <w:widowControl w:val="0"/>
              <w:autoSpaceDE w:val="0"/>
              <w:autoSpaceDN w:val="0"/>
              <w:adjustRightInd w:val="0"/>
              <w:contextualSpacing/>
              <w:rPr>
                <w:color w:val="000000"/>
              </w:rPr>
            </w:pPr>
            <w:r w:rsidRPr="00E1642E">
              <w:rPr>
                <w:color w:val="000000"/>
              </w:rPr>
              <w:t>Parkinsonismo</w:t>
            </w:r>
          </w:p>
          <w:p w14:paraId="1A7E6BE6" w14:textId="77777777" w:rsidR="0085172C" w:rsidRPr="00E1642E" w:rsidRDefault="00966610">
            <w:pPr>
              <w:widowControl w:val="0"/>
              <w:autoSpaceDE w:val="0"/>
              <w:autoSpaceDN w:val="0"/>
              <w:adjustRightInd w:val="0"/>
              <w:contextualSpacing/>
              <w:rPr>
                <w:color w:val="000000"/>
              </w:rPr>
            </w:pPr>
            <w:r w:rsidRPr="00E1642E">
              <w:rPr>
                <w:color w:val="000000"/>
              </w:rPr>
              <w:t>Perturbação dos movimentos</w:t>
            </w:r>
          </w:p>
          <w:p w14:paraId="7EFE0F1F" w14:textId="77777777" w:rsidR="0085172C" w:rsidRPr="00E1642E" w:rsidRDefault="00966610">
            <w:pPr>
              <w:widowControl w:val="0"/>
              <w:autoSpaceDE w:val="0"/>
              <w:autoSpaceDN w:val="0"/>
              <w:adjustRightInd w:val="0"/>
              <w:contextualSpacing/>
              <w:rPr>
                <w:color w:val="000000"/>
              </w:rPr>
            </w:pPr>
            <w:r w:rsidRPr="00E1642E">
              <w:rPr>
                <w:color w:val="000000"/>
              </w:rPr>
              <w:t>Hiperatividade psicomotora</w:t>
            </w:r>
          </w:p>
          <w:p w14:paraId="73971DC8" w14:textId="77777777" w:rsidR="0085172C" w:rsidRPr="00E1642E" w:rsidRDefault="00966610">
            <w:pPr>
              <w:widowControl w:val="0"/>
              <w:autoSpaceDE w:val="0"/>
              <w:autoSpaceDN w:val="0"/>
              <w:adjustRightInd w:val="0"/>
              <w:contextualSpacing/>
              <w:rPr>
                <w:color w:val="000000"/>
              </w:rPr>
            </w:pPr>
            <w:r w:rsidRPr="00E1642E">
              <w:rPr>
                <w:color w:val="000000"/>
              </w:rPr>
              <w:t>Síndrome da perna inquieta</w:t>
            </w:r>
          </w:p>
          <w:p w14:paraId="075E75E0" w14:textId="77777777" w:rsidR="0085172C" w:rsidRPr="00E1642E" w:rsidRDefault="00966610">
            <w:pPr>
              <w:widowControl w:val="0"/>
              <w:autoSpaceDE w:val="0"/>
              <w:autoSpaceDN w:val="0"/>
              <w:adjustRightInd w:val="0"/>
              <w:contextualSpacing/>
              <w:rPr>
                <w:color w:val="000000"/>
              </w:rPr>
            </w:pPr>
            <w:r w:rsidRPr="00E1642E">
              <w:rPr>
                <w:color w:val="000000"/>
              </w:rPr>
              <w:t>Rigidez em roda dentada</w:t>
            </w:r>
          </w:p>
          <w:p w14:paraId="4DDCBB5C" w14:textId="77777777" w:rsidR="0085172C" w:rsidRPr="00E1642E" w:rsidRDefault="00966610">
            <w:pPr>
              <w:widowControl w:val="0"/>
              <w:autoSpaceDE w:val="0"/>
              <w:autoSpaceDN w:val="0"/>
              <w:adjustRightInd w:val="0"/>
              <w:contextualSpacing/>
              <w:rPr>
                <w:color w:val="000000"/>
              </w:rPr>
            </w:pPr>
            <w:r w:rsidRPr="00E1642E">
              <w:rPr>
                <w:color w:val="000000"/>
              </w:rPr>
              <w:t>Hipertonia</w:t>
            </w:r>
          </w:p>
          <w:p w14:paraId="280C9FF9" w14:textId="77777777" w:rsidR="0085172C" w:rsidRPr="00E1642E" w:rsidRDefault="00966610">
            <w:pPr>
              <w:widowControl w:val="0"/>
              <w:autoSpaceDE w:val="0"/>
              <w:autoSpaceDN w:val="0"/>
              <w:adjustRightInd w:val="0"/>
              <w:contextualSpacing/>
              <w:rPr>
                <w:color w:val="000000"/>
              </w:rPr>
            </w:pPr>
            <w:r w:rsidRPr="00E1642E">
              <w:rPr>
                <w:color w:val="000000"/>
              </w:rPr>
              <w:t>Bradicinesia</w:t>
            </w:r>
          </w:p>
          <w:p w14:paraId="0761EE59" w14:textId="77777777" w:rsidR="0085172C" w:rsidRPr="00E1642E" w:rsidRDefault="00966610">
            <w:pPr>
              <w:widowControl w:val="0"/>
              <w:autoSpaceDE w:val="0"/>
              <w:autoSpaceDN w:val="0"/>
              <w:adjustRightInd w:val="0"/>
              <w:contextualSpacing/>
              <w:rPr>
                <w:color w:val="000000"/>
              </w:rPr>
            </w:pPr>
            <w:r w:rsidRPr="00E1642E">
              <w:rPr>
                <w:color w:val="000000"/>
              </w:rPr>
              <w:t>Hipersialorreia</w:t>
            </w:r>
          </w:p>
          <w:p w14:paraId="53018C78" w14:textId="77777777" w:rsidR="0085172C" w:rsidRPr="00E1642E" w:rsidRDefault="00966610">
            <w:pPr>
              <w:widowControl w:val="0"/>
              <w:autoSpaceDE w:val="0"/>
              <w:autoSpaceDN w:val="0"/>
              <w:adjustRightInd w:val="0"/>
              <w:contextualSpacing/>
              <w:rPr>
                <w:color w:val="000000"/>
              </w:rPr>
            </w:pPr>
            <w:r w:rsidRPr="00E1642E">
              <w:rPr>
                <w:color w:val="000000"/>
              </w:rPr>
              <w:t>Disgeusia</w:t>
            </w:r>
          </w:p>
          <w:p w14:paraId="7D76C403" w14:textId="77777777" w:rsidR="0085172C" w:rsidRPr="00E1642E" w:rsidRDefault="00966610">
            <w:pPr>
              <w:widowControl w:val="0"/>
              <w:autoSpaceDE w:val="0"/>
              <w:autoSpaceDN w:val="0"/>
              <w:adjustRightInd w:val="0"/>
              <w:contextualSpacing/>
              <w:rPr>
                <w:color w:val="000000"/>
              </w:rPr>
            </w:pPr>
            <w:r w:rsidRPr="00E1642E">
              <w:rPr>
                <w:color w:val="000000"/>
              </w:rPr>
              <w:t>Parosmia</w:t>
            </w:r>
          </w:p>
        </w:tc>
        <w:tc>
          <w:tcPr>
            <w:tcW w:w="2835" w:type="dxa"/>
          </w:tcPr>
          <w:p w14:paraId="504AA0EC"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Síndrome maligna dos neurolépticos</w:t>
            </w:r>
          </w:p>
          <w:p w14:paraId="0A93AE89" w14:textId="77777777" w:rsidR="001B3E24" w:rsidRPr="00E1642E" w:rsidRDefault="001B3E24" w:rsidP="001B3E24">
            <w:pPr>
              <w:widowControl w:val="0"/>
              <w:autoSpaceDE w:val="0"/>
              <w:autoSpaceDN w:val="0"/>
              <w:adjustRightInd w:val="0"/>
              <w:contextualSpacing/>
            </w:pPr>
            <w:r w:rsidRPr="00E1642E">
              <w:t>Convulsão tónico-clónica generalizada</w:t>
            </w:r>
          </w:p>
          <w:p w14:paraId="288DDCCC"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Síndrome serotoninérgica</w:t>
            </w:r>
          </w:p>
          <w:p w14:paraId="655C4A9C" w14:textId="77777777" w:rsidR="0085172C" w:rsidRPr="00E1642E" w:rsidRDefault="00966610">
            <w:pPr>
              <w:widowControl w:val="0"/>
              <w:autoSpaceDE w:val="0"/>
              <w:autoSpaceDN w:val="0"/>
              <w:adjustRightInd w:val="0"/>
              <w:contextualSpacing/>
              <w:rPr>
                <w:color w:val="000000"/>
              </w:rPr>
            </w:pPr>
            <w:r w:rsidRPr="00E1642E">
              <w:rPr>
                <w:rStyle w:val="Emphasis"/>
                <w:i w:val="0"/>
                <w:iCs w:val="0"/>
                <w:color w:val="000000"/>
              </w:rPr>
              <w:t>Distúrbio da fala</w:t>
            </w:r>
          </w:p>
        </w:tc>
      </w:tr>
      <w:tr w:rsidR="0085172C" w:rsidRPr="00E1642E" w14:paraId="42932369" w14:textId="77777777">
        <w:trPr>
          <w:cantSplit/>
        </w:trPr>
        <w:tc>
          <w:tcPr>
            <w:tcW w:w="1843" w:type="dxa"/>
          </w:tcPr>
          <w:p w14:paraId="489B6121" w14:textId="77777777" w:rsidR="0085172C" w:rsidRPr="00E1642E" w:rsidRDefault="00966610">
            <w:pPr>
              <w:pStyle w:val="NormalWeb"/>
              <w:widowControl w:val="0"/>
              <w:contextualSpacing/>
              <w:rPr>
                <w:color w:val="000000"/>
              </w:rPr>
            </w:pPr>
            <w:r w:rsidRPr="00E1642E">
              <w:rPr>
                <w:b/>
                <w:bCs/>
                <w:color w:val="000000"/>
              </w:rPr>
              <w:t>Afeções oculares</w:t>
            </w:r>
          </w:p>
        </w:tc>
        <w:tc>
          <w:tcPr>
            <w:tcW w:w="1843" w:type="dxa"/>
          </w:tcPr>
          <w:p w14:paraId="0BEA0742" w14:textId="77777777" w:rsidR="0085172C" w:rsidRPr="00E1642E" w:rsidRDefault="0085172C">
            <w:pPr>
              <w:widowControl w:val="0"/>
              <w:autoSpaceDE w:val="0"/>
              <w:autoSpaceDN w:val="0"/>
              <w:adjustRightInd w:val="0"/>
              <w:contextualSpacing/>
              <w:rPr>
                <w:color w:val="000000"/>
              </w:rPr>
            </w:pPr>
          </w:p>
        </w:tc>
        <w:tc>
          <w:tcPr>
            <w:tcW w:w="2693" w:type="dxa"/>
          </w:tcPr>
          <w:p w14:paraId="2C252168" w14:textId="77777777" w:rsidR="0085172C" w:rsidRPr="00E1642E" w:rsidRDefault="00966610">
            <w:pPr>
              <w:widowControl w:val="0"/>
              <w:autoSpaceDE w:val="0"/>
              <w:autoSpaceDN w:val="0"/>
              <w:adjustRightInd w:val="0"/>
              <w:contextualSpacing/>
              <w:rPr>
                <w:color w:val="000000"/>
              </w:rPr>
            </w:pPr>
            <w:r w:rsidRPr="00E1642E">
              <w:rPr>
                <w:color w:val="000000"/>
              </w:rPr>
              <w:t>Crise oculógira</w:t>
            </w:r>
          </w:p>
          <w:p w14:paraId="277F4FA0" w14:textId="77777777" w:rsidR="0085172C" w:rsidRPr="00E1642E" w:rsidRDefault="00966610">
            <w:pPr>
              <w:widowControl w:val="0"/>
              <w:autoSpaceDE w:val="0"/>
              <w:autoSpaceDN w:val="0"/>
              <w:adjustRightInd w:val="0"/>
              <w:contextualSpacing/>
              <w:rPr>
                <w:color w:val="000000"/>
              </w:rPr>
            </w:pPr>
            <w:r w:rsidRPr="00E1642E">
              <w:rPr>
                <w:color w:val="000000"/>
              </w:rPr>
              <w:t>Visão turva</w:t>
            </w:r>
          </w:p>
          <w:p w14:paraId="5A1E737B" w14:textId="77777777" w:rsidR="0085172C" w:rsidRPr="00E1642E" w:rsidRDefault="00966610">
            <w:pPr>
              <w:widowControl w:val="0"/>
              <w:autoSpaceDE w:val="0"/>
              <w:autoSpaceDN w:val="0"/>
              <w:adjustRightInd w:val="0"/>
              <w:contextualSpacing/>
              <w:rPr>
                <w:color w:val="000000"/>
              </w:rPr>
            </w:pPr>
            <w:r w:rsidRPr="00E1642E">
              <w:rPr>
                <w:color w:val="000000"/>
              </w:rPr>
              <w:t>Dor ocular</w:t>
            </w:r>
          </w:p>
          <w:p w14:paraId="5D412507" w14:textId="77777777" w:rsidR="0085172C" w:rsidRPr="00E1642E" w:rsidRDefault="00966610">
            <w:pPr>
              <w:widowControl w:val="0"/>
              <w:autoSpaceDE w:val="0"/>
              <w:autoSpaceDN w:val="0"/>
              <w:adjustRightInd w:val="0"/>
              <w:contextualSpacing/>
              <w:rPr>
                <w:color w:val="000000"/>
              </w:rPr>
            </w:pPr>
            <w:r w:rsidRPr="00E1642E">
              <w:rPr>
                <w:color w:val="000000"/>
              </w:rPr>
              <w:t>Diplopia</w:t>
            </w:r>
          </w:p>
          <w:p w14:paraId="2736543D" w14:textId="77777777" w:rsidR="0085172C" w:rsidRPr="00E1642E" w:rsidRDefault="00966610">
            <w:pPr>
              <w:widowControl w:val="0"/>
              <w:autoSpaceDE w:val="0"/>
              <w:autoSpaceDN w:val="0"/>
              <w:adjustRightInd w:val="0"/>
              <w:contextualSpacing/>
              <w:rPr>
                <w:color w:val="000000"/>
              </w:rPr>
            </w:pPr>
            <w:r w:rsidRPr="00E1642E">
              <w:rPr>
                <w:color w:val="000000"/>
              </w:rPr>
              <w:t>Fotofobia</w:t>
            </w:r>
          </w:p>
        </w:tc>
        <w:tc>
          <w:tcPr>
            <w:tcW w:w="2835" w:type="dxa"/>
          </w:tcPr>
          <w:p w14:paraId="6A4A61B4" w14:textId="77777777" w:rsidR="0085172C" w:rsidRPr="00E1642E" w:rsidRDefault="0085172C">
            <w:pPr>
              <w:widowControl w:val="0"/>
              <w:autoSpaceDE w:val="0"/>
              <w:autoSpaceDN w:val="0"/>
              <w:adjustRightInd w:val="0"/>
              <w:contextualSpacing/>
              <w:rPr>
                <w:color w:val="000000"/>
              </w:rPr>
            </w:pPr>
          </w:p>
        </w:tc>
      </w:tr>
      <w:tr w:rsidR="001B3E24" w:rsidRPr="00E1642E" w14:paraId="300DC67D" w14:textId="77777777">
        <w:trPr>
          <w:cantSplit/>
        </w:trPr>
        <w:tc>
          <w:tcPr>
            <w:tcW w:w="1843" w:type="dxa"/>
          </w:tcPr>
          <w:p w14:paraId="21C25800" w14:textId="77777777" w:rsidR="001B3E24" w:rsidRPr="00E1642E" w:rsidRDefault="001B3E24" w:rsidP="001B3E24">
            <w:pPr>
              <w:pStyle w:val="NormalWeb"/>
              <w:widowControl w:val="0"/>
              <w:contextualSpacing/>
              <w:rPr>
                <w:color w:val="000000"/>
              </w:rPr>
            </w:pPr>
            <w:r w:rsidRPr="00E1642E">
              <w:rPr>
                <w:b/>
                <w:bCs/>
                <w:color w:val="000000"/>
              </w:rPr>
              <w:t>Cardiopatias</w:t>
            </w:r>
          </w:p>
        </w:tc>
        <w:tc>
          <w:tcPr>
            <w:tcW w:w="1843" w:type="dxa"/>
          </w:tcPr>
          <w:p w14:paraId="37B6BE35" w14:textId="77777777" w:rsidR="001B3E24" w:rsidRPr="00E1642E" w:rsidRDefault="001B3E24" w:rsidP="001B3E24">
            <w:pPr>
              <w:widowControl w:val="0"/>
              <w:autoSpaceDE w:val="0"/>
              <w:autoSpaceDN w:val="0"/>
              <w:adjustRightInd w:val="0"/>
              <w:contextualSpacing/>
              <w:rPr>
                <w:color w:val="000000"/>
              </w:rPr>
            </w:pPr>
          </w:p>
        </w:tc>
        <w:tc>
          <w:tcPr>
            <w:tcW w:w="2693" w:type="dxa"/>
          </w:tcPr>
          <w:p w14:paraId="78ABD8A8" w14:textId="77777777" w:rsidR="001B3E24" w:rsidRPr="00E1642E" w:rsidRDefault="001B3E24" w:rsidP="001B3E24">
            <w:pPr>
              <w:widowControl w:val="0"/>
              <w:autoSpaceDE w:val="0"/>
              <w:autoSpaceDN w:val="0"/>
              <w:adjustRightInd w:val="0"/>
              <w:contextualSpacing/>
              <w:rPr>
                <w:color w:val="000000"/>
              </w:rPr>
            </w:pPr>
            <w:r w:rsidRPr="00E1642E">
              <w:rPr>
                <w:color w:val="000000"/>
              </w:rPr>
              <w:t>Extrassístoles ventriculares</w:t>
            </w:r>
          </w:p>
          <w:p w14:paraId="73A3AA53" w14:textId="77777777" w:rsidR="001B3E24" w:rsidRPr="00E1642E" w:rsidRDefault="001B3E24" w:rsidP="001B3E24">
            <w:pPr>
              <w:widowControl w:val="0"/>
              <w:autoSpaceDE w:val="0"/>
              <w:autoSpaceDN w:val="0"/>
              <w:adjustRightInd w:val="0"/>
              <w:contextualSpacing/>
              <w:rPr>
                <w:color w:val="000000"/>
              </w:rPr>
            </w:pPr>
            <w:r w:rsidRPr="00E1642E">
              <w:rPr>
                <w:color w:val="000000"/>
              </w:rPr>
              <w:t>Bradicardia</w:t>
            </w:r>
          </w:p>
          <w:p w14:paraId="68CA37BF" w14:textId="77777777" w:rsidR="001B3E24" w:rsidRPr="00E1642E" w:rsidRDefault="001B3E24" w:rsidP="001B3E24">
            <w:pPr>
              <w:widowControl w:val="0"/>
              <w:autoSpaceDE w:val="0"/>
              <w:autoSpaceDN w:val="0"/>
              <w:adjustRightInd w:val="0"/>
              <w:contextualSpacing/>
              <w:rPr>
                <w:color w:val="000000"/>
              </w:rPr>
            </w:pPr>
            <w:r w:rsidRPr="00E1642E">
              <w:rPr>
                <w:color w:val="000000"/>
              </w:rPr>
              <w:t>Taquicardia</w:t>
            </w:r>
          </w:p>
          <w:p w14:paraId="30C9957F" w14:textId="77777777" w:rsidR="001B3E24" w:rsidRPr="00E1642E" w:rsidRDefault="001B3E24" w:rsidP="001B3E24">
            <w:pPr>
              <w:widowControl w:val="0"/>
              <w:autoSpaceDE w:val="0"/>
              <w:autoSpaceDN w:val="0"/>
              <w:adjustRightInd w:val="0"/>
              <w:contextualSpacing/>
              <w:rPr>
                <w:color w:val="000000"/>
              </w:rPr>
            </w:pPr>
            <w:r w:rsidRPr="00E1642E">
              <w:rPr>
                <w:color w:val="000000"/>
              </w:rPr>
              <w:t>Eletrocardiograma com amplitude da onda T diminuída Eletrocardiograma anormal</w:t>
            </w:r>
          </w:p>
          <w:p w14:paraId="4078ED52" w14:textId="77777777" w:rsidR="001B3E24" w:rsidRPr="00E1642E" w:rsidRDefault="001B3E24" w:rsidP="001B3E24">
            <w:pPr>
              <w:widowControl w:val="0"/>
              <w:autoSpaceDE w:val="0"/>
              <w:autoSpaceDN w:val="0"/>
              <w:adjustRightInd w:val="0"/>
              <w:contextualSpacing/>
              <w:rPr>
                <w:color w:val="000000"/>
              </w:rPr>
            </w:pPr>
            <w:r w:rsidRPr="00E1642E">
              <w:rPr>
                <w:color w:val="000000"/>
              </w:rPr>
              <w:t>Eletrocardiograma com inversão da onda T (ECG)</w:t>
            </w:r>
          </w:p>
        </w:tc>
        <w:tc>
          <w:tcPr>
            <w:tcW w:w="2835" w:type="dxa"/>
          </w:tcPr>
          <w:p w14:paraId="6BCD0047" w14:textId="77777777" w:rsidR="001B3E24" w:rsidRPr="00E1642E" w:rsidRDefault="001B3E24" w:rsidP="001B3E24">
            <w:pPr>
              <w:widowControl w:val="0"/>
              <w:autoSpaceDE w:val="0"/>
              <w:autoSpaceDN w:val="0"/>
              <w:adjustRightInd w:val="0"/>
              <w:contextualSpacing/>
            </w:pPr>
            <w:r w:rsidRPr="00E1642E">
              <w:t xml:space="preserve">Morte súbita </w:t>
            </w:r>
            <w:r w:rsidRPr="00E1642E">
              <w:rPr>
                <w:rStyle w:val="Emphasis"/>
                <w:i w:val="0"/>
                <w:iCs w:val="0"/>
                <w:color w:val="000000"/>
              </w:rPr>
              <w:t>inexplicável</w:t>
            </w:r>
          </w:p>
          <w:p w14:paraId="329090F7" w14:textId="77777777" w:rsidR="001B3E24" w:rsidRPr="00E1642E" w:rsidRDefault="001B3E24" w:rsidP="001B3E24">
            <w:pPr>
              <w:widowControl w:val="0"/>
              <w:autoSpaceDE w:val="0"/>
              <w:autoSpaceDN w:val="0"/>
              <w:adjustRightInd w:val="0"/>
              <w:contextualSpacing/>
            </w:pPr>
            <w:r w:rsidRPr="00E1642E">
              <w:t>Paragem cardíaca</w:t>
            </w:r>
          </w:p>
          <w:p w14:paraId="6F16203B" w14:textId="77777777" w:rsidR="001B3E24" w:rsidRPr="00E1642E" w:rsidRDefault="001B3E24" w:rsidP="001B3E24">
            <w:pPr>
              <w:widowControl w:val="0"/>
              <w:autoSpaceDE w:val="0"/>
              <w:autoSpaceDN w:val="0"/>
              <w:adjustRightInd w:val="0"/>
              <w:contextualSpacing/>
            </w:pPr>
            <w:r w:rsidRPr="00E1642E">
              <w:t xml:space="preserve">Torsades de pointes </w:t>
            </w:r>
          </w:p>
          <w:p w14:paraId="3EDF62BB" w14:textId="77777777" w:rsidR="001B3E24" w:rsidRPr="00E1642E" w:rsidRDefault="001B3E24" w:rsidP="001B3E24">
            <w:pPr>
              <w:widowControl w:val="0"/>
              <w:autoSpaceDE w:val="0"/>
              <w:autoSpaceDN w:val="0"/>
              <w:adjustRightInd w:val="0"/>
              <w:contextualSpacing/>
            </w:pPr>
            <w:r w:rsidRPr="00E1642E">
              <w:t>Arritmias ventriculares</w:t>
            </w:r>
          </w:p>
          <w:p w14:paraId="43FF3129" w14:textId="0BB5C76E" w:rsidR="001B3E24" w:rsidRPr="00E1642E" w:rsidRDefault="001B3E24" w:rsidP="001B3E24">
            <w:pPr>
              <w:widowControl w:val="0"/>
              <w:autoSpaceDE w:val="0"/>
              <w:autoSpaceDN w:val="0"/>
              <w:adjustRightInd w:val="0"/>
              <w:contextualSpacing/>
              <w:rPr>
                <w:color w:val="000000"/>
              </w:rPr>
            </w:pPr>
            <w:r w:rsidRPr="00E1642E">
              <w:rPr>
                <w:rStyle w:val="Emphasis"/>
                <w:i w:val="0"/>
                <w:iCs w:val="0"/>
                <w:color w:val="000000"/>
              </w:rPr>
              <w:t>Prolongamento do intervalo QT</w:t>
            </w:r>
          </w:p>
        </w:tc>
      </w:tr>
      <w:tr w:rsidR="001B3E24" w:rsidRPr="00E1642E" w14:paraId="3993AFD0" w14:textId="77777777">
        <w:trPr>
          <w:cantSplit/>
        </w:trPr>
        <w:tc>
          <w:tcPr>
            <w:tcW w:w="1843" w:type="dxa"/>
          </w:tcPr>
          <w:p w14:paraId="1B848606" w14:textId="77777777" w:rsidR="001B3E24" w:rsidRPr="00E1642E" w:rsidRDefault="001B3E24" w:rsidP="001B3E24">
            <w:pPr>
              <w:pStyle w:val="NormalWeb"/>
              <w:widowControl w:val="0"/>
              <w:contextualSpacing/>
              <w:rPr>
                <w:color w:val="000000"/>
              </w:rPr>
            </w:pPr>
            <w:r w:rsidRPr="00E1642E">
              <w:rPr>
                <w:b/>
                <w:bCs/>
                <w:color w:val="000000"/>
              </w:rPr>
              <w:t>Vasculopatias</w:t>
            </w:r>
          </w:p>
        </w:tc>
        <w:tc>
          <w:tcPr>
            <w:tcW w:w="1843" w:type="dxa"/>
          </w:tcPr>
          <w:p w14:paraId="46165B23" w14:textId="77777777" w:rsidR="001B3E24" w:rsidRPr="00E1642E" w:rsidRDefault="001B3E24" w:rsidP="001B3E24">
            <w:pPr>
              <w:widowControl w:val="0"/>
              <w:autoSpaceDE w:val="0"/>
              <w:autoSpaceDN w:val="0"/>
              <w:adjustRightInd w:val="0"/>
              <w:contextualSpacing/>
              <w:rPr>
                <w:color w:val="000000"/>
              </w:rPr>
            </w:pPr>
          </w:p>
        </w:tc>
        <w:tc>
          <w:tcPr>
            <w:tcW w:w="2693" w:type="dxa"/>
          </w:tcPr>
          <w:p w14:paraId="62B32814" w14:textId="77777777" w:rsidR="001B3E24" w:rsidRPr="00E1642E" w:rsidRDefault="001B3E24" w:rsidP="001B3E24">
            <w:pPr>
              <w:widowControl w:val="0"/>
              <w:autoSpaceDE w:val="0"/>
              <w:autoSpaceDN w:val="0"/>
              <w:adjustRightInd w:val="0"/>
              <w:contextualSpacing/>
              <w:rPr>
                <w:color w:val="000000"/>
              </w:rPr>
            </w:pPr>
            <w:r w:rsidRPr="00E1642E">
              <w:rPr>
                <w:color w:val="000000"/>
              </w:rPr>
              <w:t>Hipertensão</w:t>
            </w:r>
          </w:p>
          <w:p w14:paraId="0E15635B" w14:textId="77777777" w:rsidR="001B3E24" w:rsidRPr="00E1642E" w:rsidRDefault="001B3E24" w:rsidP="001B3E24">
            <w:pPr>
              <w:widowControl w:val="0"/>
              <w:autoSpaceDE w:val="0"/>
              <w:autoSpaceDN w:val="0"/>
              <w:adjustRightInd w:val="0"/>
              <w:contextualSpacing/>
              <w:rPr>
                <w:color w:val="000000"/>
              </w:rPr>
            </w:pPr>
            <w:r w:rsidRPr="00E1642E">
              <w:rPr>
                <w:color w:val="000000"/>
              </w:rPr>
              <w:t>Hipotensão ortostática</w:t>
            </w:r>
          </w:p>
          <w:p w14:paraId="65915699" w14:textId="77777777" w:rsidR="001B3E24" w:rsidRPr="00E1642E" w:rsidRDefault="001B3E24" w:rsidP="001B3E24">
            <w:pPr>
              <w:widowControl w:val="0"/>
              <w:autoSpaceDE w:val="0"/>
              <w:autoSpaceDN w:val="0"/>
              <w:adjustRightInd w:val="0"/>
              <w:contextualSpacing/>
              <w:rPr>
                <w:color w:val="000000"/>
              </w:rPr>
            </w:pPr>
            <w:r w:rsidRPr="00E1642E">
              <w:rPr>
                <w:color w:val="000000"/>
              </w:rPr>
              <w:t>Tensão arterial aumentada</w:t>
            </w:r>
          </w:p>
        </w:tc>
        <w:tc>
          <w:tcPr>
            <w:tcW w:w="2835" w:type="dxa"/>
          </w:tcPr>
          <w:p w14:paraId="7A282256" w14:textId="77777777" w:rsidR="001B3E24" w:rsidRPr="00E1642E" w:rsidRDefault="001B3E24" w:rsidP="001B3E24">
            <w:pPr>
              <w:widowControl w:val="0"/>
              <w:autoSpaceDE w:val="0"/>
              <w:autoSpaceDN w:val="0"/>
              <w:adjustRightInd w:val="0"/>
              <w:contextualSpacing/>
            </w:pPr>
            <w:r w:rsidRPr="00E1642E">
              <w:t>Síncope</w:t>
            </w:r>
          </w:p>
          <w:p w14:paraId="00A79F37" w14:textId="31B8AA05" w:rsidR="001B3E24" w:rsidRPr="00E1642E" w:rsidRDefault="001B3E24" w:rsidP="001B3E24">
            <w:pPr>
              <w:widowControl w:val="0"/>
              <w:autoSpaceDE w:val="0"/>
              <w:autoSpaceDN w:val="0"/>
              <w:adjustRightInd w:val="0"/>
              <w:contextualSpacing/>
              <w:rPr>
                <w:color w:val="000000"/>
              </w:rPr>
            </w:pPr>
            <w:r w:rsidRPr="00E1642E">
              <w:rPr>
                <w:rStyle w:val="Emphasis"/>
                <w:i w:val="0"/>
                <w:iCs w:val="0"/>
                <w:color w:val="000000"/>
              </w:rPr>
              <w:t>Tro</w:t>
            </w:r>
            <w:r w:rsidRPr="00E1642E">
              <w:t>mbo</w:t>
            </w:r>
            <w:r w:rsidRPr="00E1642E">
              <w:rPr>
                <w:rStyle w:val="Emphasis"/>
                <w:i w:val="0"/>
                <w:iCs w:val="0"/>
                <w:color w:val="000000"/>
              </w:rPr>
              <w:t>embo</w:t>
            </w:r>
            <w:r w:rsidRPr="00E1642E">
              <w:t>lia venosa (incluindo embolia pulmonar e trombose venosa profunda)</w:t>
            </w:r>
          </w:p>
        </w:tc>
      </w:tr>
      <w:tr w:rsidR="0085172C" w:rsidRPr="00E1642E" w14:paraId="54C62A3F" w14:textId="77777777">
        <w:trPr>
          <w:cantSplit/>
        </w:trPr>
        <w:tc>
          <w:tcPr>
            <w:tcW w:w="1843" w:type="dxa"/>
          </w:tcPr>
          <w:p w14:paraId="71CC8631" w14:textId="77777777" w:rsidR="0085172C" w:rsidRPr="00E1642E" w:rsidRDefault="00966610">
            <w:pPr>
              <w:pStyle w:val="NormalWeb"/>
              <w:widowControl w:val="0"/>
              <w:contextualSpacing/>
              <w:rPr>
                <w:color w:val="000000"/>
              </w:rPr>
            </w:pPr>
            <w:r w:rsidRPr="00E1642E">
              <w:rPr>
                <w:b/>
                <w:bCs/>
                <w:color w:val="000000"/>
              </w:rPr>
              <w:t>Doenças respiratórias, torácicas e do mediastino</w:t>
            </w:r>
          </w:p>
        </w:tc>
        <w:tc>
          <w:tcPr>
            <w:tcW w:w="1843" w:type="dxa"/>
          </w:tcPr>
          <w:p w14:paraId="4E4503FB" w14:textId="77777777" w:rsidR="0085172C" w:rsidRPr="00E1642E" w:rsidRDefault="0085172C">
            <w:pPr>
              <w:widowControl w:val="0"/>
              <w:autoSpaceDE w:val="0"/>
              <w:autoSpaceDN w:val="0"/>
              <w:adjustRightInd w:val="0"/>
              <w:contextualSpacing/>
              <w:rPr>
                <w:color w:val="000000"/>
              </w:rPr>
            </w:pPr>
          </w:p>
        </w:tc>
        <w:tc>
          <w:tcPr>
            <w:tcW w:w="2693" w:type="dxa"/>
          </w:tcPr>
          <w:p w14:paraId="48B68987" w14:textId="77777777" w:rsidR="0085172C" w:rsidRPr="00E1642E" w:rsidRDefault="00966610">
            <w:pPr>
              <w:widowControl w:val="0"/>
              <w:autoSpaceDE w:val="0"/>
              <w:autoSpaceDN w:val="0"/>
              <w:adjustRightInd w:val="0"/>
              <w:contextualSpacing/>
              <w:rPr>
                <w:color w:val="000000"/>
              </w:rPr>
            </w:pPr>
            <w:r w:rsidRPr="00E1642E">
              <w:rPr>
                <w:color w:val="000000"/>
              </w:rPr>
              <w:t>Tosse</w:t>
            </w:r>
          </w:p>
          <w:p w14:paraId="1DC6D59D" w14:textId="77777777" w:rsidR="0085172C" w:rsidRPr="00E1642E" w:rsidRDefault="00966610">
            <w:pPr>
              <w:widowControl w:val="0"/>
              <w:autoSpaceDE w:val="0"/>
              <w:autoSpaceDN w:val="0"/>
              <w:adjustRightInd w:val="0"/>
              <w:contextualSpacing/>
              <w:rPr>
                <w:color w:val="000000"/>
              </w:rPr>
            </w:pPr>
            <w:r w:rsidRPr="00E1642E">
              <w:rPr>
                <w:color w:val="000000"/>
              </w:rPr>
              <w:t>Soluços</w:t>
            </w:r>
          </w:p>
        </w:tc>
        <w:tc>
          <w:tcPr>
            <w:tcW w:w="2835" w:type="dxa"/>
          </w:tcPr>
          <w:p w14:paraId="6FFDAC24"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Espasmo orofaríngeo</w:t>
            </w:r>
          </w:p>
          <w:p w14:paraId="71C1E58C"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Laringoespasmo</w:t>
            </w:r>
          </w:p>
          <w:p w14:paraId="36903175" w14:textId="77777777" w:rsidR="0085172C" w:rsidRPr="00E1642E" w:rsidRDefault="00966610">
            <w:pPr>
              <w:widowControl w:val="0"/>
              <w:autoSpaceDE w:val="0"/>
              <w:autoSpaceDN w:val="0"/>
              <w:adjustRightInd w:val="0"/>
              <w:contextualSpacing/>
              <w:rPr>
                <w:color w:val="000000"/>
              </w:rPr>
            </w:pPr>
            <w:r w:rsidRPr="00E1642E">
              <w:rPr>
                <w:rStyle w:val="Emphasis"/>
                <w:i w:val="0"/>
                <w:iCs w:val="0"/>
                <w:color w:val="000000"/>
              </w:rPr>
              <w:t>Pneumonia por aspiração</w:t>
            </w:r>
          </w:p>
        </w:tc>
      </w:tr>
      <w:tr w:rsidR="0085172C" w:rsidRPr="00E1642E" w14:paraId="779DA93E" w14:textId="77777777">
        <w:trPr>
          <w:cantSplit/>
        </w:trPr>
        <w:tc>
          <w:tcPr>
            <w:tcW w:w="1843" w:type="dxa"/>
          </w:tcPr>
          <w:p w14:paraId="514F9D6F" w14:textId="77777777" w:rsidR="0085172C" w:rsidRPr="00E1642E" w:rsidRDefault="00966610">
            <w:pPr>
              <w:pStyle w:val="NormalWeb"/>
              <w:widowControl w:val="0"/>
              <w:contextualSpacing/>
              <w:rPr>
                <w:color w:val="000000"/>
              </w:rPr>
            </w:pPr>
            <w:r w:rsidRPr="00E1642E">
              <w:rPr>
                <w:b/>
                <w:bCs/>
                <w:color w:val="000000"/>
              </w:rPr>
              <w:t>Doenças gastrointestinais</w:t>
            </w:r>
          </w:p>
        </w:tc>
        <w:tc>
          <w:tcPr>
            <w:tcW w:w="1843" w:type="dxa"/>
          </w:tcPr>
          <w:p w14:paraId="76579066" w14:textId="77777777" w:rsidR="0085172C" w:rsidRPr="00E1642E" w:rsidRDefault="00966610">
            <w:pPr>
              <w:widowControl w:val="0"/>
              <w:autoSpaceDE w:val="0"/>
              <w:autoSpaceDN w:val="0"/>
              <w:adjustRightInd w:val="0"/>
              <w:contextualSpacing/>
              <w:rPr>
                <w:color w:val="000000"/>
              </w:rPr>
            </w:pPr>
            <w:r w:rsidRPr="00E1642E">
              <w:rPr>
                <w:color w:val="000000"/>
              </w:rPr>
              <w:t>Boca seca</w:t>
            </w:r>
          </w:p>
        </w:tc>
        <w:tc>
          <w:tcPr>
            <w:tcW w:w="2693" w:type="dxa"/>
          </w:tcPr>
          <w:p w14:paraId="184B9A89" w14:textId="77777777" w:rsidR="0085172C" w:rsidRPr="00E1642E" w:rsidRDefault="00966610">
            <w:pPr>
              <w:widowControl w:val="0"/>
              <w:autoSpaceDE w:val="0"/>
              <w:autoSpaceDN w:val="0"/>
              <w:adjustRightInd w:val="0"/>
              <w:contextualSpacing/>
              <w:rPr>
                <w:color w:val="000000"/>
              </w:rPr>
            </w:pPr>
            <w:r w:rsidRPr="00E1642E">
              <w:rPr>
                <w:color w:val="000000"/>
              </w:rPr>
              <w:t>Doença do refluxo gastroesofágico</w:t>
            </w:r>
          </w:p>
          <w:p w14:paraId="27742874" w14:textId="77777777" w:rsidR="0085172C" w:rsidRPr="00E1642E" w:rsidRDefault="00966610">
            <w:pPr>
              <w:widowControl w:val="0"/>
              <w:autoSpaceDE w:val="0"/>
              <w:autoSpaceDN w:val="0"/>
              <w:adjustRightInd w:val="0"/>
              <w:contextualSpacing/>
              <w:rPr>
                <w:color w:val="000000"/>
              </w:rPr>
            </w:pPr>
            <w:r w:rsidRPr="00E1642E">
              <w:rPr>
                <w:color w:val="000000"/>
              </w:rPr>
              <w:t>Dispepsia</w:t>
            </w:r>
          </w:p>
          <w:p w14:paraId="2E40A3D6" w14:textId="77777777" w:rsidR="0085172C" w:rsidRPr="00E1642E" w:rsidRDefault="00966610">
            <w:pPr>
              <w:widowControl w:val="0"/>
              <w:autoSpaceDE w:val="0"/>
              <w:autoSpaceDN w:val="0"/>
              <w:adjustRightInd w:val="0"/>
              <w:contextualSpacing/>
              <w:rPr>
                <w:color w:val="000000"/>
              </w:rPr>
            </w:pPr>
            <w:r w:rsidRPr="00E1642E">
              <w:rPr>
                <w:color w:val="000000"/>
              </w:rPr>
              <w:t>Vómito</w:t>
            </w:r>
          </w:p>
          <w:p w14:paraId="00DA1D57" w14:textId="77777777" w:rsidR="0085172C" w:rsidRPr="00E1642E" w:rsidRDefault="00966610">
            <w:pPr>
              <w:widowControl w:val="0"/>
              <w:autoSpaceDE w:val="0"/>
              <w:autoSpaceDN w:val="0"/>
              <w:adjustRightInd w:val="0"/>
              <w:contextualSpacing/>
              <w:rPr>
                <w:color w:val="000000"/>
              </w:rPr>
            </w:pPr>
            <w:r w:rsidRPr="00E1642E">
              <w:rPr>
                <w:color w:val="000000"/>
              </w:rPr>
              <w:t>Diarreia</w:t>
            </w:r>
          </w:p>
          <w:p w14:paraId="4AA448DA" w14:textId="77777777" w:rsidR="0085172C" w:rsidRPr="00E1642E" w:rsidRDefault="00966610">
            <w:pPr>
              <w:widowControl w:val="0"/>
              <w:autoSpaceDE w:val="0"/>
              <w:autoSpaceDN w:val="0"/>
              <w:adjustRightInd w:val="0"/>
              <w:contextualSpacing/>
              <w:rPr>
                <w:color w:val="000000"/>
              </w:rPr>
            </w:pPr>
            <w:r w:rsidRPr="00E1642E">
              <w:rPr>
                <w:color w:val="000000"/>
              </w:rPr>
              <w:t>Náuseas</w:t>
            </w:r>
          </w:p>
          <w:p w14:paraId="1B8BC085" w14:textId="77777777" w:rsidR="0085172C" w:rsidRPr="00E1642E" w:rsidRDefault="00966610">
            <w:pPr>
              <w:widowControl w:val="0"/>
              <w:autoSpaceDE w:val="0"/>
              <w:autoSpaceDN w:val="0"/>
              <w:adjustRightInd w:val="0"/>
              <w:contextualSpacing/>
              <w:rPr>
                <w:color w:val="000000"/>
              </w:rPr>
            </w:pPr>
            <w:r w:rsidRPr="00E1642E">
              <w:rPr>
                <w:color w:val="000000"/>
              </w:rPr>
              <w:t>Dor abdominal alta</w:t>
            </w:r>
          </w:p>
          <w:p w14:paraId="5B656DC8" w14:textId="77777777" w:rsidR="0085172C" w:rsidRPr="00E1642E" w:rsidRDefault="00966610">
            <w:pPr>
              <w:widowControl w:val="0"/>
              <w:autoSpaceDE w:val="0"/>
              <w:autoSpaceDN w:val="0"/>
              <w:adjustRightInd w:val="0"/>
              <w:contextualSpacing/>
              <w:rPr>
                <w:color w:val="000000"/>
              </w:rPr>
            </w:pPr>
            <w:r w:rsidRPr="00E1642E">
              <w:rPr>
                <w:color w:val="000000"/>
              </w:rPr>
              <w:t>Mal-estar abdominal</w:t>
            </w:r>
          </w:p>
          <w:p w14:paraId="5D3165B9" w14:textId="77777777" w:rsidR="0085172C" w:rsidRPr="00E1642E" w:rsidRDefault="00966610">
            <w:pPr>
              <w:widowControl w:val="0"/>
              <w:autoSpaceDE w:val="0"/>
              <w:autoSpaceDN w:val="0"/>
              <w:adjustRightInd w:val="0"/>
              <w:contextualSpacing/>
              <w:rPr>
                <w:color w:val="000000"/>
              </w:rPr>
            </w:pPr>
            <w:r w:rsidRPr="00E1642E">
              <w:rPr>
                <w:color w:val="000000"/>
              </w:rPr>
              <w:t>Obstipação</w:t>
            </w:r>
          </w:p>
          <w:p w14:paraId="4B1862C4" w14:textId="77777777" w:rsidR="0085172C" w:rsidRPr="00E1642E" w:rsidRDefault="00966610">
            <w:pPr>
              <w:widowControl w:val="0"/>
              <w:autoSpaceDE w:val="0"/>
              <w:autoSpaceDN w:val="0"/>
              <w:adjustRightInd w:val="0"/>
              <w:contextualSpacing/>
              <w:rPr>
                <w:color w:val="000000"/>
              </w:rPr>
            </w:pPr>
            <w:r w:rsidRPr="00E1642E">
              <w:rPr>
                <w:color w:val="000000"/>
              </w:rPr>
              <w:t>Movimento intestinal frequente</w:t>
            </w:r>
          </w:p>
          <w:p w14:paraId="0191DD03" w14:textId="77777777" w:rsidR="0085172C" w:rsidRPr="00E1642E" w:rsidRDefault="00966610">
            <w:pPr>
              <w:widowControl w:val="0"/>
              <w:autoSpaceDE w:val="0"/>
              <w:autoSpaceDN w:val="0"/>
              <w:adjustRightInd w:val="0"/>
              <w:contextualSpacing/>
              <w:rPr>
                <w:color w:val="000000"/>
              </w:rPr>
            </w:pPr>
            <w:r w:rsidRPr="00E1642E">
              <w:rPr>
                <w:color w:val="000000"/>
              </w:rPr>
              <w:t>Hipersecreção salivar</w:t>
            </w:r>
          </w:p>
        </w:tc>
        <w:tc>
          <w:tcPr>
            <w:tcW w:w="2835" w:type="dxa"/>
          </w:tcPr>
          <w:p w14:paraId="53D86D77"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Pancreatite</w:t>
            </w:r>
          </w:p>
          <w:p w14:paraId="30EC62F9" w14:textId="77777777" w:rsidR="0085172C" w:rsidRPr="00E1642E" w:rsidRDefault="00966610">
            <w:pPr>
              <w:widowControl w:val="0"/>
              <w:autoSpaceDE w:val="0"/>
              <w:autoSpaceDN w:val="0"/>
              <w:adjustRightInd w:val="0"/>
              <w:contextualSpacing/>
              <w:rPr>
                <w:color w:val="000000"/>
              </w:rPr>
            </w:pPr>
            <w:r w:rsidRPr="00E1642E">
              <w:rPr>
                <w:rStyle w:val="Emphasis"/>
                <w:i w:val="0"/>
                <w:iCs w:val="0"/>
                <w:color w:val="000000"/>
              </w:rPr>
              <w:t>Disfagia</w:t>
            </w:r>
          </w:p>
        </w:tc>
      </w:tr>
      <w:tr w:rsidR="0085172C" w:rsidRPr="00E1642E" w14:paraId="01725677" w14:textId="77777777">
        <w:trPr>
          <w:cantSplit/>
        </w:trPr>
        <w:tc>
          <w:tcPr>
            <w:tcW w:w="1843" w:type="dxa"/>
          </w:tcPr>
          <w:p w14:paraId="7672B7F7" w14:textId="77777777" w:rsidR="0085172C" w:rsidRPr="00E1642E" w:rsidRDefault="00966610">
            <w:pPr>
              <w:pStyle w:val="NormalWeb"/>
              <w:widowControl w:val="0"/>
              <w:contextualSpacing/>
              <w:rPr>
                <w:color w:val="000000"/>
              </w:rPr>
            </w:pPr>
            <w:r w:rsidRPr="00E1642E">
              <w:rPr>
                <w:b/>
                <w:bCs/>
                <w:color w:val="000000"/>
              </w:rPr>
              <w:lastRenderedPageBreak/>
              <w:t>Afeções hepatobiliares</w:t>
            </w:r>
          </w:p>
        </w:tc>
        <w:tc>
          <w:tcPr>
            <w:tcW w:w="1843" w:type="dxa"/>
          </w:tcPr>
          <w:p w14:paraId="2A087618" w14:textId="77777777" w:rsidR="0085172C" w:rsidRPr="00E1642E" w:rsidRDefault="0085172C">
            <w:pPr>
              <w:widowControl w:val="0"/>
              <w:autoSpaceDE w:val="0"/>
              <w:autoSpaceDN w:val="0"/>
              <w:adjustRightInd w:val="0"/>
              <w:contextualSpacing/>
              <w:rPr>
                <w:color w:val="000000"/>
              </w:rPr>
            </w:pPr>
          </w:p>
        </w:tc>
        <w:tc>
          <w:tcPr>
            <w:tcW w:w="2693" w:type="dxa"/>
          </w:tcPr>
          <w:p w14:paraId="21A737D5" w14:textId="77777777" w:rsidR="0085172C" w:rsidRPr="00E1642E" w:rsidRDefault="00966610">
            <w:pPr>
              <w:widowControl w:val="0"/>
              <w:autoSpaceDE w:val="0"/>
              <w:autoSpaceDN w:val="0"/>
              <w:adjustRightInd w:val="0"/>
              <w:contextualSpacing/>
              <w:rPr>
                <w:color w:val="000000"/>
              </w:rPr>
            </w:pPr>
            <w:r w:rsidRPr="00E1642E">
              <w:rPr>
                <w:color w:val="000000"/>
              </w:rPr>
              <w:t>Prova da função hepática anormal</w:t>
            </w:r>
          </w:p>
          <w:p w14:paraId="2715BA4D" w14:textId="77777777" w:rsidR="0085172C" w:rsidRPr="00E1642E" w:rsidRDefault="00966610">
            <w:pPr>
              <w:widowControl w:val="0"/>
              <w:autoSpaceDE w:val="0"/>
              <w:autoSpaceDN w:val="0"/>
              <w:adjustRightInd w:val="0"/>
              <w:contextualSpacing/>
              <w:rPr>
                <w:color w:val="000000"/>
              </w:rPr>
            </w:pPr>
            <w:r w:rsidRPr="00E1642E">
              <w:rPr>
                <w:color w:val="000000"/>
              </w:rPr>
              <w:t>Enzima hepática aumentada</w:t>
            </w:r>
          </w:p>
          <w:p w14:paraId="0798E03C" w14:textId="77777777" w:rsidR="0085172C" w:rsidRPr="00E1642E" w:rsidRDefault="00966610">
            <w:pPr>
              <w:widowControl w:val="0"/>
              <w:autoSpaceDE w:val="0"/>
              <w:autoSpaceDN w:val="0"/>
              <w:adjustRightInd w:val="0"/>
              <w:contextualSpacing/>
              <w:rPr>
                <w:color w:val="000000"/>
              </w:rPr>
            </w:pPr>
            <w:r w:rsidRPr="00E1642E">
              <w:rPr>
                <w:color w:val="000000"/>
              </w:rPr>
              <w:t>Alaninaminotransferase aumentada</w:t>
            </w:r>
          </w:p>
          <w:p w14:paraId="0EDF237C" w14:textId="77777777" w:rsidR="0085172C" w:rsidRPr="00E1642E" w:rsidRDefault="00966610">
            <w:pPr>
              <w:widowControl w:val="0"/>
              <w:autoSpaceDE w:val="0"/>
              <w:autoSpaceDN w:val="0"/>
              <w:adjustRightInd w:val="0"/>
              <w:contextualSpacing/>
              <w:rPr>
                <w:color w:val="000000"/>
              </w:rPr>
            </w:pPr>
            <w:r w:rsidRPr="00E1642E">
              <w:rPr>
                <w:color w:val="000000"/>
              </w:rPr>
              <w:t>Gama-glutamiltransferase aumentada</w:t>
            </w:r>
          </w:p>
          <w:p w14:paraId="2160FCAD" w14:textId="77777777" w:rsidR="0085172C" w:rsidRPr="00E1642E" w:rsidRDefault="00966610">
            <w:pPr>
              <w:widowControl w:val="0"/>
              <w:autoSpaceDE w:val="0"/>
              <w:autoSpaceDN w:val="0"/>
              <w:adjustRightInd w:val="0"/>
              <w:contextualSpacing/>
              <w:rPr>
                <w:color w:val="000000"/>
              </w:rPr>
            </w:pPr>
            <w:r w:rsidRPr="00E1642E">
              <w:rPr>
                <w:color w:val="000000"/>
              </w:rPr>
              <w:t>Bilirrubinemia aumentada</w:t>
            </w:r>
          </w:p>
          <w:p w14:paraId="20CA4E45" w14:textId="77777777" w:rsidR="0085172C" w:rsidRPr="00E1642E" w:rsidRDefault="00966610">
            <w:pPr>
              <w:widowControl w:val="0"/>
              <w:autoSpaceDE w:val="0"/>
              <w:autoSpaceDN w:val="0"/>
              <w:adjustRightInd w:val="0"/>
              <w:contextualSpacing/>
              <w:rPr>
                <w:color w:val="000000"/>
              </w:rPr>
            </w:pPr>
            <w:r w:rsidRPr="00E1642E">
              <w:rPr>
                <w:color w:val="000000"/>
              </w:rPr>
              <w:t>Aspartataminotransferase aumentada</w:t>
            </w:r>
          </w:p>
        </w:tc>
        <w:tc>
          <w:tcPr>
            <w:tcW w:w="2835" w:type="dxa"/>
          </w:tcPr>
          <w:p w14:paraId="0C29633E"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Insuficiência hepática</w:t>
            </w:r>
          </w:p>
          <w:p w14:paraId="2AD10184"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Icterícia</w:t>
            </w:r>
          </w:p>
          <w:p w14:paraId="2F33DD13"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Hepatite</w:t>
            </w:r>
          </w:p>
          <w:p w14:paraId="73B4FD9D" w14:textId="77777777" w:rsidR="0085172C" w:rsidRPr="00E1642E" w:rsidRDefault="00966610">
            <w:pPr>
              <w:widowControl w:val="0"/>
              <w:autoSpaceDE w:val="0"/>
              <w:autoSpaceDN w:val="0"/>
              <w:adjustRightInd w:val="0"/>
              <w:contextualSpacing/>
              <w:rPr>
                <w:color w:val="000000"/>
              </w:rPr>
            </w:pPr>
            <w:r w:rsidRPr="00E1642E">
              <w:rPr>
                <w:rStyle w:val="Emphasis"/>
                <w:i w:val="0"/>
                <w:iCs w:val="0"/>
                <w:color w:val="000000"/>
              </w:rPr>
              <w:t>Fosfatase alcalina aumentada</w:t>
            </w:r>
          </w:p>
        </w:tc>
      </w:tr>
      <w:tr w:rsidR="0085172C" w:rsidRPr="00E1642E" w14:paraId="3FBAC5E1" w14:textId="77777777">
        <w:trPr>
          <w:cantSplit/>
        </w:trPr>
        <w:tc>
          <w:tcPr>
            <w:tcW w:w="1843" w:type="dxa"/>
          </w:tcPr>
          <w:p w14:paraId="1A6BD266" w14:textId="77777777" w:rsidR="0085172C" w:rsidRPr="00E1642E" w:rsidRDefault="00966610">
            <w:pPr>
              <w:widowControl w:val="0"/>
              <w:autoSpaceDE w:val="0"/>
              <w:autoSpaceDN w:val="0"/>
              <w:adjustRightInd w:val="0"/>
              <w:contextualSpacing/>
              <w:rPr>
                <w:rFonts w:eastAsia="Times New Roman"/>
                <w:b/>
                <w:bCs/>
                <w:color w:val="000000"/>
              </w:rPr>
            </w:pPr>
            <w:r w:rsidRPr="00E1642E">
              <w:rPr>
                <w:b/>
                <w:bCs/>
                <w:color w:val="000000"/>
              </w:rPr>
              <w:t>Afeções dos tecidos cutâneos e subcutâneos</w:t>
            </w:r>
          </w:p>
        </w:tc>
        <w:tc>
          <w:tcPr>
            <w:tcW w:w="1843" w:type="dxa"/>
          </w:tcPr>
          <w:p w14:paraId="35734B41" w14:textId="77777777" w:rsidR="0085172C" w:rsidRPr="00E1642E" w:rsidRDefault="0085172C">
            <w:pPr>
              <w:widowControl w:val="0"/>
              <w:autoSpaceDE w:val="0"/>
              <w:autoSpaceDN w:val="0"/>
              <w:adjustRightInd w:val="0"/>
              <w:contextualSpacing/>
              <w:rPr>
                <w:color w:val="000000"/>
              </w:rPr>
            </w:pPr>
          </w:p>
        </w:tc>
        <w:tc>
          <w:tcPr>
            <w:tcW w:w="2693" w:type="dxa"/>
          </w:tcPr>
          <w:p w14:paraId="231AC46F" w14:textId="77777777" w:rsidR="0085172C" w:rsidRPr="00E1642E" w:rsidRDefault="00966610">
            <w:pPr>
              <w:widowControl w:val="0"/>
              <w:autoSpaceDE w:val="0"/>
              <w:autoSpaceDN w:val="0"/>
              <w:adjustRightInd w:val="0"/>
              <w:contextualSpacing/>
              <w:rPr>
                <w:color w:val="000000"/>
              </w:rPr>
            </w:pPr>
            <w:r w:rsidRPr="00E1642E">
              <w:rPr>
                <w:color w:val="000000"/>
              </w:rPr>
              <w:t>Alopecia</w:t>
            </w:r>
          </w:p>
          <w:p w14:paraId="54EEA0F4" w14:textId="77777777" w:rsidR="0085172C" w:rsidRPr="00E1642E" w:rsidRDefault="00966610">
            <w:pPr>
              <w:widowControl w:val="0"/>
              <w:autoSpaceDE w:val="0"/>
              <w:autoSpaceDN w:val="0"/>
              <w:adjustRightInd w:val="0"/>
              <w:contextualSpacing/>
              <w:rPr>
                <w:color w:val="000000"/>
              </w:rPr>
            </w:pPr>
            <w:r w:rsidRPr="00E1642E">
              <w:rPr>
                <w:color w:val="000000"/>
              </w:rPr>
              <w:t>Acne</w:t>
            </w:r>
          </w:p>
          <w:p w14:paraId="61A1872E" w14:textId="77777777" w:rsidR="0085172C" w:rsidRPr="00E1642E" w:rsidRDefault="00966610">
            <w:pPr>
              <w:widowControl w:val="0"/>
              <w:autoSpaceDE w:val="0"/>
              <w:autoSpaceDN w:val="0"/>
              <w:adjustRightInd w:val="0"/>
              <w:contextualSpacing/>
              <w:rPr>
                <w:color w:val="000000"/>
              </w:rPr>
            </w:pPr>
            <w:r w:rsidRPr="00E1642E">
              <w:rPr>
                <w:color w:val="000000"/>
              </w:rPr>
              <w:t>Rosácea</w:t>
            </w:r>
          </w:p>
          <w:p w14:paraId="0CCBE80D" w14:textId="77777777" w:rsidR="0085172C" w:rsidRPr="00E1642E" w:rsidRDefault="00966610">
            <w:pPr>
              <w:widowControl w:val="0"/>
              <w:autoSpaceDE w:val="0"/>
              <w:autoSpaceDN w:val="0"/>
              <w:adjustRightInd w:val="0"/>
              <w:contextualSpacing/>
              <w:rPr>
                <w:color w:val="000000"/>
              </w:rPr>
            </w:pPr>
            <w:r w:rsidRPr="00E1642E">
              <w:rPr>
                <w:color w:val="000000"/>
              </w:rPr>
              <w:t>Eczema</w:t>
            </w:r>
          </w:p>
          <w:p w14:paraId="0591E343" w14:textId="77777777" w:rsidR="0085172C" w:rsidRPr="00E1642E" w:rsidRDefault="00966610">
            <w:pPr>
              <w:widowControl w:val="0"/>
              <w:autoSpaceDE w:val="0"/>
              <w:autoSpaceDN w:val="0"/>
              <w:adjustRightInd w:val="0"/>
              <w:contextualSpacing/>
              <w:rPr>
                <w:color w:val="000000"/>
              </w:rPr>
            </w:pPr>
            <w:r w:rsidRPr="00E1642E">
              <w:rPr>
                <w:color w:val="000000"/>
              </w:rPr>
              <w:t>Induração cutânea</w:t>
            </w:r>
          </w:p>
        </w:tc>
        <w:tc>
          <w:tcPr>
            <w:tcW w:w="2835" w:type="dxa"/>
          </w:tcPr>
          <w:p w14:paraId="48C83F15"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Erupção cutânea</w:t>
            </w:r>
          </w:p>
          <w:p w14:paraId="4528D5E1"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Reação de fotossensibilidade</w:t>
            </w:r>
          </w:p>
          <w:p w14:paraId="4AA1FCFE"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Hiperidrose</w:t>
            </w:r>
          </w:p>
          <w:p w14:paraId="43737776" w14:textId="77777777" w:rsidR="0085172C" w:rsidRPr="00E1642E" w:rsidRDefault="00966610">
            <w:pPr>
              <w:widowControl w:val="0"/>
              <w:autoSpaceDE w:val="0"/>
              <w:autoSpaceDN w:val="0"/>
              <w:adjustRightInd w:val="0"/>
              <w:contextualSpacing/>
              <w:rPr>
                <w:color w:val="000000"/>
              </w:rPr>
            </w:pPr>
            <w:r w:rsidRPr="00E1642E">
              <w:rPr>
                <w:color w:val="000000"/>
              </w:rPr>
              <w:t>Reação a fármaco com eosinofilia e sintomas sistémicos (DRESS)</w:t>
            </w:r>
          </w:p>
        </w:tc>
      </w:tr>
      <w:tr w:rsidR="0085172C" w:rsidRPr="00E1642E" w14:paraId="69B25837" w14:textId="77777777">
        <w:trPr>
          <w:cantSplit/>
        </w:trPr>
        <w:tc>
          <w:tcPr>
            <w:tcW w:w="1843" w:type="dxa"/>
          </w:tcPr>
          <w:p w14:paraId="7B4624AC" w14:textId="77777777" w:rsidR="0085172C" w:rsidRPr="00E1642E" w:rsidRDefault="00966610">
            <w:pPr>
              <w:pStyle w:val="NormalWeb"/>
              <w:widowControl w:val="0"/>
              <w:contextualSpacing/>
              <w:rPr>
                <w:color w:val="000000"/>
              </w:rPr>
            </w:pPr>
            <w:r w:rsidRPr="00E1642E">
              <w:rPr>
                <w:b/>
                <w:bCs/>
                <w:color w:val="000000"/>
              </w:rPr>
              <w:t>Afeções musculosqueléticas e dos tecidos conjuntivos</w:t>
            </w:r>
          </w:p>
        </w:tc>
        <w:tc>
          <w:tcPr>
            <w:tcW w:w="1843" w:type="dxa"/>
          </w:tcPr>
          <w:p w14:paraId="4CF9D5D1" w14:textId="77777777" w:rsidR="0085172C" w:rsidRPr="00E1642E" w:rsidRDefault="00966610">
            <w:pPr>
              <w:widowControl w:val="0"/>
              <w:autoSpaceDE w:val="0"/>
              <w:autoSpaceDN w:val="0"/>
              <w:adjustRightInd w:val="0"/>
              <w:contextualSpacing/>
              <w:rPr>
                <w:color w:val="000000"/>
              </w:rPr>
            </w:pPr>
            <w:r w:rsidRPr="00E1642E">
              <w:rPr>
                <w:color w:val="000000"/>
              </w:rPr>
              <w:t>Rigidez musculosquelética</w:t>
            </w:r>
          </w:p>
        </w:tc>
        <w:tc>
          <w:tcPr>
            <w:tcW w:w="2693" w:type="dxa"/>
          </w:tcPr>
          <w:p w14:paraId="278C8C2B" w14:textId="77777777" w:rsidR="0085172C" w:rsidRPr="00E1642E" w:rsidRDefault="00966610">
            <w:pPr>
              <w:widowControl w:val="0"/>
              <w:autoSpaceDE w:val="0"/>
              <w:autoSpaceDN w:val="0"/>
              <w:adjustRightInd w:val="0"/>
              <w:contextualSpacing/>
              <w:rPr>
                <w:color w:val="000000"/>
              </w:rPr>
            </w:pPr>
            <w:r w:rsidRPr="00E1642E">
              <w:rPr>
                <w:color w:val="000000"/>
              </w:rPr>
              <w:t>Rigidez muscular</w:t>
            </w:r>
          </w:p>
          <w:p w14:paraId="55EA0DE9" w14:textId="77777777" w:rsidR="0085172C" w:rsidRPr="00E1642E" w:rsidRDefault="00966610">
            <w:pPr>
              <w:widowControl w:val="0"/>
              <w:autoSpaceDE w:val="0"/>
              <w:autoSpaceDN w:val="0"/>
              <w:adjustRightInd w:val="0"/>
              <w:contextualSpacing/>
              <w:rPr>
                <w:color w:val="000000"/>
              </w:rPr>
            </w:pPr>
            <w:r w:rsidRPr="00E1642E">
              <w:rPr>
                <w:color w:val="000000"/>
              </w:rPr>
              <w:t>Espasmos musculares</w:t>
            </w:r>
          </w:p>
          <w:p w14:paraId="0F2477A4" w14:textId="77777777" w:rsidR="0085172C" w:rsidRPr="00E1642E" w:rsidRDefault="00966610">
            <w:pPr>
              <w:widowControl w:val="0"/>
              <w:autoSpaceDE w:val="0"/>
              <w:autoSpaceDN w:val="0"/>
              <w:adjustRightInd w:val="0"/>
              <w:contextualSpacing/>
              <w:rPr>
                <w:color w:val="000000"/>
              </w:rPr>
            </w:pPr>
            <w:r w:rsidRPr="00E1642E">
              <w:rPr>
                <w:color w:val="000000"/>
              </w:rPr>
              <w:t>Fasciculação e fibrilação muscular</w:t>
            </w:r>
          </w:p>
          <w:p w14:paraId="050E99CF" w14:textId="77777777" w:rsidR="0085172C" w:rsidRPr="00E1642E" w:rsidRDefault="00966610">
            <w:pPr>
              <w:widowControl w:val="0"/>
              <w:autoSpaceDE w:val="0"/>
              <w:autoSpaceDN w:val="0"/>
              <w:adjustRightInd w:val="0"/>
              <w:contextualSpacing/>
              <w:rPr>
                <w:color w:val="000000"/>
              </w:rPr>
            </w:pPr>
            <w:r w:rsidRPr="00E1642E">
              <w:rPr>
                <w:color w:val="000000"/>
              </w:rPr>
              <w:t>Tensão muscular</w:t>
            </w:r>
          </w:p>
          <w:p w14:paraId="1C2F5BC4" w14:textId="77777777" w:rsidR="0085172C" w:rsidRPr="00E1642E" w:rsidRDefault="00966610">
            <w:pPr>
              <w:widowControl w:val="0"/>
              <w:autoSpaceDE w:val="0"/>
              <w:autoSpaceDN w:val="0"/>
              <w:adjustRightInd w:val="0"/>
              <w:contextualSpacing/>
              <w:rPr>
                <w:color w:val="000000"/>
              </w:rPr>
            </w:pPr>
            <w:r w:rsidRPr="00E1642E">
              <w:rPr>
                <w:color w:val="000000"/>
              </w:rPr>
              <w:t>Mialgia</w:t>
            </w:r>
          </w:p>
          <w:p w14:paraId="5FE01F34" w14:textId="77777777" w:rsidR="0085172C" w:rsidRPr="00E1642E" w:rsidRDefault="00966610">
            <w:pPr>
              <w:widowControl w:val="0"/>
              <w:autoSpaceDE w:val="0"/>
              <w:autoSpaceDN w:val="0"/>
              <w:adjustRightInd w:val="0"/>
              <w:contextualSpacing/>
              <w:rPr>
                <w:color w:val="000000"/>
              </w:rPr>
            </w:pPr>
            <w:r w:rsidRPr="00E1642E">
              <w:rPr>
                <w:color w:val="000000"/>
              </w:rPr>
              <w:t>Dores nas extremidades</w:t>
            </w:r>
          </w:p>
          <w:p w14:paraId="341A0627" w14:textId="77777777" w:rsidR="0085172C" w:rsidRPr="00E1642E" w:rsidRDefault="00966610">
            <w:pPr>
              <w:widowControl w:val="0"/>
              <w:autoSpaceDE w:val="0"/>
              <w:autoSpaceDN w:val="0"/>
              <w:adjustRightInd w:val="0"/>
              <w:contextualSpacing/>
              <w:rPr>
                <w:color w:val="000000"/>
              </w:rPr>
            </w:pPr>
            <w:r w:rsidRPr="00E1642E">
              <w:rPr>
                <w:color w:val="000000"/>
              </w:rPr>
              <w:t>Artralgia</w:t>
            </w:r>
          </w:p>
          <w:p w14:paraId="656ACE19" w14:textId="77777777" w:rsidR="0085172C" w:rsidRPr="00E1642E" w:rsidRDefault="00966610">
            <w:pPr>
              <w:widowControl w:val="0"/>
              <w:autoSpaceDE w:val="0"/>
              <w:autoSpaceDN w:val="0"/>
              <w:adjustRightInd w:val="0"/>
              <w:contextualSpacing/>
              <w:rPr>
                <w:color w:val="000000"/>
              </w:rPr>
            </w:pPr>
            <w:r w:rsidRPr="00E1642E">
              <w:rPr>
                <w:color w:val="000000"/>
              </w:rPr>
              <w:t>Dorsalgia</w:t>
            </w:r>
          </w:p>
          <w:p w14:paraId="4D717D4F" w14:textId="77777777" w:rsidR="0085172C" w:rsidRPr="00E1642E" w:rsidRDefault="00966610">
            <w:pPr>
              <w:widowControl w:val="0"/>
              <w:autoSpaceDE w:val="0"/>
              <w:autoSpaceDN w:val="0"/>
              <w:adjustRightInd w:val="0"/>
              <w:contextualSpacing/>
              <w:rPr>
                <w:color w:val="000000"/>
              </w:rPr>
            </w:pPr>
            <w:r w:rsidRPr="00E1642E">
              <w:rPr>
                <w:color w:val="000000"/>
              </w:rPr>
              <w:t>Limitação da mobilidade articular</w:t>
            </w:r>
          </w:p>
          <w:p w14:paraId="15E10C94" w14:textId="77777777" w:rsidR="0085172C" w:rsidRPr="00E1642E" w:rsidRDefault="00966610">
            <w:pPr>
              <w:widowControl w:val="0"/>
              <w:autoSpaceDE w:val="0"/>
              <w:autoSpaceDN w:val="0"/>
              <w:adjustRightInd w:val="0"/>
              <w:contextualSpacing/>
              <w:rPr>
                <w:color w:val="000000"/>
              </w:rPr>
            </w:pPr>
            <w:r w:rsidRPr="00E1642E">
              <w:rPr>
                <w:color w:val="000000"/>
              </w:rPr>
              <w:t>Rigidez da nuca</w:t>
            </w:r>
          </w:p>
          <w:p w14:paraId="75AC4B2D" w14:textId="77777777" w:rsidR="0085172C" w:rsidRPr="00E1642E" w:rsidRDefault="00966610">
            <w:pPr>
              <w:widowControl w:val="0"/>
              <w:autoSpaceDE w:val="0"/>
              <w:autoSpaceDN w:val="0"/>
              <w:adjustRightInd w:val="0"/>
              <w:contextualSpacing/>
              <w:rPr>
                <w:color w:val="000000"/>
              </w:rPr>
            </w:pPr>
            <w:r w:rsidRPr="00E1642E">
              <w:rPr>
                <w:color w:val="000000"/>
              </w:rPr>
              <w:t>Trismo</w:t>
            </w:r>
          </w:p>
        </w:tc>
        <w:tc>
          <w:tcPr>
            <w:tcW w:w="2835" w:type="dxa"/>
          </w:tcPr>
          <w:p w14:paraId="6DCCED23" w14:textId="77777777" w:rsidR="0085172C" w:rsidRPr="00E1642E" w:rsidRDefault="00966610">
            <w:pPr>
              <w:widowControl w:val="0"/>
              <w:autoSpaceDE w:val="0"/>
              <w:autoSpaceDN w:val="0"/>
              <w:adjustRightInd w:val="0"/>
              <w:contextualSpacing/>
              <w:rPr>
                <w:color w:val="000000"/>
              </w:rPr>
            </w:pPr>
            <w:r w:rsidRPr="00E1642E">
              <w:rPr>
                <w:rStyle w:val="Emphasis"/>
                <w:i w:val="0"/>
                <w:iCs w:val="0"/>
                <w:color w:val="000000"/>
              </w:rPr>
              <w:t>Rabdomiólise</w:t>
            </w:r>
          </w:p>
        </w:tc>
      </w:tr>
      <w:tr w:rsidR="0085172C" w:rsidRPr="00E1642E" w14:paraId="12157221" w14:textId="77777777">
        <w:trPr>
          <w:cantSplit/>
        </w:trPr>
        <w:tc>
          <w:tcPr>
            <w:tcW w:w="1843" w:type="dxa"/>
          </w:tcPr>
          <w:p w14:paraId="79EF2399" w14:textId="77777777" w:rsidR="0085172C" w:rsidRPr="00E1642E" w:rsidRDefault="00966610">
            <w:pPr>
              <w:pStyle w:val="NormalWeb"/>
              <w:widowControl w:val="0"/>
              <w:contextualSpacing/>
              <w:rPr>
                <w:color w:val="000000"/>
              </w:rPr>
            </w:pPr>
            <w:r w:rsidRPr="00E1642E">
              <w:rPr>
                <w:b/>
                <w:bCs/>
                <w:color w:val="000000"/>
              </w:rPr>
              <w:t>Doenças renais e urinárias</w:t>
            </w:r>
          </w:p>
        </w:tc>
        <w:tc>
          <w:tcPr>
            <w:tcW w:w="1843" w:type="dxa"/>
          </w:tcPr>
          <w:p w14:paraId="66359AD1" w14:textId="77777777" w:rsidR="0085172C" w:rsidRPr="00E1642E" w:rsidRDefault="0085172C">
            <w:pPr>
              <w:widowControl w:val="0"/>
              <w:autoSpaceDE w:val="0"/>
              <w:autoSpaceDN w:val="0"/>
              <w:adjustRightInd w:val="0"/>
              <w:contextualSpacing/>
              <w:rPr>
                <w:color w:val="000000"/>
              </w:rPr>
            </w:pPr>
          </w:p>
        </w:tc>
        <w:tc>
          <w:tcPr>
            <w:tcW w:w="2693" w:type="dxa"/>
          </w:tcPr>
          <w:p w14:paraId="3181360B" w14:textId="77777777" w:rsidR="0085172C" w:rsidRPr="00E1642E" w:rsidRDefault="00966610">
            <w:pPr>
              <w:widowControl w:val="0"/>
              <w:autoSpaceDE w:val="0"/>
              <w:autoSpaceDN w:val="0"/>
              <w:adjustRightInd w:val="0"/>
              <w:contextualSpacing/>
              <w:rPr>
                <w:color w:val="000000"/>
              </w:rPr>
            </w:pPr>
            <w:r w:rsidRPr="00E1642E">
              <w:rPr>
                <w:color w:val="000000"/>
              </w:rPr>
              <w:t>Nefrolitíase</w:t>
            </w:r>
          </w:p>
          <w:p w14:paraId="45030FF9" w14:textId="77777777" w:rsidR="0085172C" w:rsidRPr="00E1642E" w:rsidRDefault="00966610">
            <w:pPr>
              <w:widowControl w:val="0"/>
              <w:autoSpaceDE w:val="0"/>
              <w:autoSpaceDN w:val="0"/>
              <w:adjustRightInd w:val="0"/>
              <w:contextualSpacing/>
              <w:rPr>
                <w:color w:val="000000"/>
              </w:rPr>
            </w:pPr>
            <w:r w:rsidRPr="00E1642E">
              <w:rPr>
                <w:color w:val="000000"/>
              </w:rPr>
              <w:t>Glicosúria</w:t>
            </w:r>
          </w:p>
        </w:tc>
        <w:tc>
          <w:tcPr>
            <w:tcW w:w="2835" w:type="dxa"/>
          </w:tcPr>
          <w:p w14:paraId="2188A457" w14:textId="77777777" w:rsidR="0085172C" w:rsidRPr="00E1642E" w:rsidRDefault="00966610">
            <w:pPr>
              <w:widowControl w:val="0"/>
              <w:autoSpaceDE w:val="0"/>
              <w:autoSpaceDN w:val="0"/>
              <w:adjustRightInd w:val="0"/>
              <w:contextualSpacing/>
              <w:rPr>
                <w:color w:val="000000"/>
              </w:rPr>
            </w:pPr>
            <w:r w:rsidRPr="00E1642E">
              <w:rPr>
                <w:rStyle w:val="Emphasis"/>
                <w:i w:val="0"/>
                <w:iCs w:val="0"/>
                <w:color w:val="000000"/>
              </w:rPr>
              <w:t>Retenção urinária, Incontinência urinária</w:t>
            </w:r>
          </w:p>
        </w:tc>
      </w:tr>
      <w:tr w:rsidR="0085172C" w:rsidRPr="00E1642E" w14:paraId="6C12B32F" w14:textId="77777777">
        <w:trPr>
          <w:cantSplit/>
        </w:trPr>
        <w:tc>
          <w:tcPr>
            <w:tcW w:w="1843" w:type="dxa"/>
          </w:tcPr>
          <w:p w14:paraId="5BC80B44" w14:textId="77777777" w:rsidR="0085172C" w:rsidRPr="00E1642E" w:rsidRDefault="00966610">
            <w:pPr>
              <w:widowControl w:val="0"/>
              <w:contextualSpacing/>
              <w:rPr>
                <w:b/>
                <w:bCs/>
                <w:color w:val="000000"/>
              </w:rPr>
            </w:pPr>
            <w:r w:rsidRPr="00E1642E">
              <w:rPr>
                <w:rStyle w:val="Emphasis"/>
                <w:b/>
                <w:bCs/>
                <w:i w:val="0"/>
                <w:iCs w:val="0"/>
                <w:color w:val="000000"/>
              </w:rPr>
              <w:t>Situações na gravidez, no puerpério e perinatais</w:t>
            </w:r>
          </w:p>
        </w:tc>
        <w:tc>
          <w:tcPr>
            <w:tcW w:w="1843" w:type="dxa"/>
          </w:tcPr>
          <w:p w14:paraId="24652126" w14:textId="77777777" w:rsidR="0085172C" w:rsidRPr="00E1642E" w:rsidRDefault="0085172C">
            <w:pPr>
              <w:widowControl w:val="0"/>
              <w:autoSpaceDE w:val="0"/>
              <w:autoSpaceDN w:val="0"/>
              <w:adjustRightInd w:val="0"/>
              <w:contextualSpacing/>
              <w:rPr>
                <w:color w:val="000000"/>
              </w:rPr>
            </w:pPr>
          </w:p>
        </w:tc>
        <w:tc>
          <w:tcPr>
            <w:tcW w:w="2693" w:type="dxa"/>
          </w:tcPr>
          <w:p w14:paraId="56B5626E" w14:textId="77777777" w:rsidR="0085172C" w:rsidRPr="00E1642E" w:rsidRDefault="0085172C">
            <w:pPr>
              <w:widowControl w:val="0"/>
              <w:autoSpaceDE w:val="0"/>
              <w:autoSpaceDN w:val="0"/>
              <w:adjustRightInd w:val="0"/>
              <w:contextualSpacing/>
              <w:rPr>
                <w:color w:val="000000"/>
              </w:rPr>
            </w:pPr>
          </w:p>
        </w:tc>
        <w:tc>
          <w:tcPr>
            <w:tcW w:w="2835" w:type="dxa"/>
          </w:tcPr>
          <w:p w14:paraId="078DF593"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Síndrome neonatal de privação de fármacos (ver secção 4.6)</w:t>
            </w:r>
          </w:p>
        </w:tc>
      </w:tr>
      <w:tr w:rsidR="0085172C" w:rsidRPr="00E1642E" w14:paraId="33EF74E5" w14:textId="77777777">
        <w:trPr>
          <w:cantSplit/>
        </w:trPr>
        <w:tc>
          <w:tcPr>
            <w:tcW w:w="1843" w:type="dxa"/>
          </w:tcPr>
          <w:p w14:paraId="2471076A" w14:textId="77777777" w:rsidR="0085172C" w:rsidRPr="00E1642E" w:rsidRDefault="00966610">
            <w:pPr>
              <w:pStyle w:val="NormalWeb"/>
              <w:widowControl w:val="0"/>
              <w:contextualSpacing/>
              <w:rPr>
                <w:color w:val="000000"/>
              </w:rPr>
            </w:pPr>
            <w:r w:rsidRPr="00E1642E">
              <w:rPr>
                <w:b/>
                <w:bCs/>
                <w:color w:val="000000"/>
              </w:rPr>
              <w:t>Doenças dos órgãos genitais e da mama</w:t>
            </w:r>
          </w:p>
        </w:tc>
        <w:tc>
          <w:tcPr>
            <w:tcW w:w="1843" w:type="dxa"/>
          </w:tcPr>
          <w:p w14:paraId="1F36325F" w14:textId="77777777" w:rsidR="0085172C" w:rsidRPr="00E1642E" w:rsidRDefault="00966610">
            <w:pPr>
              <w:widowControl w:val="0"/>
              <w:autoSpaceDE w:val="0"/>
              <w:autoSpaceDN w:val="0"/>
              <w:adjustRightInd w:val="0"/>
              <w:contextualSpacing/>
              <w:rPr>
                <w:color w:val="000000"/>
              </w:rPr>
            </w:pPr>
            <w:r w:rsidRPr="00E1642E">
              <w:rPr>
                <w:color w:val="000000"/>
              </w:rPr>
              <w:t>Disfunção eréctil</w:t>
            </w:r>
          </w:p>
        </w:tc>
        <w:tc>
          <w:tcPr>
            <w:tcW w:w="2693" w:type="dxa"/>
          </w:tcPr>
          <w:p w14:paraId="7D371736" w14:textId="77777777" w:rsidR="0085172C" w:rsidRPr="00E1642E" w:rsidRDefault="00966610">
            <w:pPr>
              <w:widowControl w:val="0"/>
              <w:autoSpaceDE w:val="0"/>
              <w:autoSpaceDN w:val="0"/>
              <w:adjustRightInd w:val="0"/>
              <w:contextualSpacing/>
              <w:rPr>
                <w:color w:val="000000"/>
              </w:rPr>
            </w:pPr>
            <w:r w:rsidRPr="00E1642E">
              <w:rPr>
                <w:color w:val="000000"/>
              </w:rPr>
              <w:t>Galactorreia</w:t>
            </w:r>
          </w:p>
          <w:p w14:paraId="4582755E" w14:textId="77777777" w:rsidR="0085172C" w:rsidRPr="00E1642E" w:rsidRDefault="00966610">
            <w:pPr>
              <w:widowControl w:val="0"/>
              <w:autoSpaceDE w:val="0"/>
              <w:autoSpaceDN w:val="0"/>
              <w:adjustRightInd w:val="0"/>
              <w:contextualSpacing/>
              <w:rPr>
                <w:color w:val="000000"/>
              </w:rPr>
            </w:pPr>
            <w:r w:rsidRPr="00E1642E">
              <w:rPr>
                <w:color w:val="000000"/>
              </w:rPr>
              <w:t>Ginecomastia</w:t>
            </w:r>
          </w:p>
          <w:p w14:paraId="38DD6FA4" w14:textId="77777777" w:rsidR="0085172C" w:rsidRPr="00E1642E" w:rsidRDefault="00966610">
            <w:pPr>
              <w:widowControl w:val="0"/>
              <w:autoSpaceDE w:val="0"/>
              <w:autoSpaceDN w:val="0"/>
              <w:adjustRightInd w:val="0"/>
              <w:contextualSpacing/>
              <w:rPr>
                <w:color w:val="000000"/>
              </w:rPr>
            </w:pPr>
            <w:r w:rsidRPr="00E1642E">
              <w:rPr>
                <w:color w:val="000000"/>
              </w:rPr>
              <w:t>Hipersensibilidade dolorosa da mama</w:t>
            </w:r>
          </w:p>
          <w:p w14:paraId="2210ADE9" w14:textId="77777777" w:rsidR="0085172C" w:rsidRPr="00E1642E" w:rsidRDefault="00966610">
            <w:pPr>
              <w:widowControl w:val="0"/>
              <w:autoSpaceDE w:val="0"/>
              <w:autoSpaceDN w:val="0"/>
              <w:adjustRightInd w:val="0"/>
              <w:contextualSpacing/>
              <w:rPr>
                <w:color w:val="000000"/>
              </w:rPr>
            </w:pPr>
            <w:r w:rsidRPr="00E1642E">
              <w:rPr>
                <w:color w:val="000000"/>
              </w:rPr>
              <w:t>Secura vulvovaginal</w:t>
            </w:r>
          </w:p>
        </w:tc>
        <w:tc>
          <w:tcPr>
            <w:tcW w:w="2835" w:type="dxa"/>
          </w:tcPr>
          <w:p w14:paraId="74EC9A7C" w14:textId="77777777" w:rsidR="0085172C" w:rsidRPr="00E1642E" w:rsidRDefault="00966610">
            <w:pPr>
              <w:widowControl w:val="0"/>
              <w:autoSpaceDE w:val="0"/>
              <w:autoSpaceDN w:val="0"/>
              <w:adjustRightInd w:val="0"/>
              <w:contextualSpacing/>
              <w:rPr>
                <w:color w:val="000000"/>
              </w:rPr>
            </w:pPr>
            <w:r w:rsidRPr="00E1642E">
              <w:rPr>
                <w:rStyle w:val="Emphasis"/>
                <w:i w:val="0"/>
                <w:iCs w:val="0"/>
                <w:color w:val="000000"/>
              </w:rPr>
              <w:t>Priapismo</w:t>
            </w:r>
          </w:p>
        </w:tc>
      </w:tr>
      <w:tr w:rsidR="0085172C" w:rsidRPr="00E1642E" w14:paraId="5E931894" w14:textId="77777777">
        <w:trPr>
          <w:cantSplit/>
        </w:trPr>
        <w:tc>
          <w:tcPr>
            <w:tcW w:w="1843" w:type="dxa"/>
          </w:tcPr>
          <w:p w14:paraId="046433C3" w14:textId="77777777" w:rsidR="0085172C" w:rsidRPr="00E1642E" w:rsidRDefault="00966610">
            <w:pPr>
              <w:pStyle w:val="NormalWeb"/>
              <w:widowControl w:val="0"/>
              <w:contextualSpacing/>
              <w:rPr>
                <w:color w:val="000000"/>
              </w:rPr>
            </w:pPr>
            <w:r w:rsidRPr="00E1642E">
              <w:rPr>
                <w:b/>
                <w:bCs/>
                <w:color w:val="000000"/>
              </w:rPr>
              <w:t>Perturbações gerais e alterações no local de administração</w:t>
            </w:r>
          </w:p>
        </w:tc>
        <w:tc>
          <w:tcPr>
            <w:tcW w:w="1843" w:type="dxa"/>
          </w:tcPr>
          <w:p w14:paraId="132266A8" w14:textId="77777777" w:rsidR="0085172C" w:rsidRPr="00E1642E" w:rsidRDefault="00966610">
            <w:pPr>
              <w:widowControl w:val="0"/>
              <w:autoSpaceDE w:val="0"/>
              <w:autoSpaceDN w:val="0"/>
              <w:adjustRightInd w:val="0"/>
              <w:contextualSpacing/>
              <w:rPr>
                <w:color w:val="000000"/>
              </w:rPr>
            </w:pPr>
            <w:r w:rsidRPr="00E1642E">
              <w:rPr>
                <w:color w:val="000000"/>
              </w:rPr>
              <w:t>Dor no local de injeção</w:t>
            </w:r>
          </w:p>
          <w:p w14:paraId="29C8F1F5" w14:textId="77777777" w:rsidR="0085172C" w:rsidRPr="00E1642E" w:rsidRDefault="00966610">
            <w:pPr>
              <w:widowControl w:val="0"/>
              <w:autoSpaceDE w:val="0"/>
              <w:autoSpaceDN w:val="0"/>
              <w:adjustRightInd w:val="0"/>
              <w:contextualSpacing/>
              <w:rPr>
                <w:color w:val="000000"/>
              </w:rPr>
            </w:pPr>
            <w:r w:rsidRPr="00E1642E">
              <w:rPr>
                <w:color w:val="000000"/>
              </w:rPr>
              <w:t>Induração do local de injeção Fadiga</w:t>
            </w:r>
          </w:p>
        </w:tc>
        <w:tc>
          <w:tcPr>
            <w:tcW w:w="2693" w:type="dxa"/>
          </w:tcPr>
          <w:p w14:paraId="1CF6FCF4" w14:textId="77777777" w:rsidR="0085172C" w:rsidRPr="00E1642E" w:rsidRDefault="00966610">
            <w:pPr>
              <w:widowControl w:val="0"/>
              <w:autoSpaceDE w:val="0"/>
              <w:autoSpaceDN w:val="0"/>
              <w:adjustRightInd w:val="0"/>
              <w:contextualSpacing/>
              <w:rPr>
                <w:color w:val="000000"/>
              </w:rPr>
            </w:pPr>
            <w:r w:rsidRPr="00E1642E">
              <w:rPr>
                <w:color w:val="000000"/>
              </w:rPr>
              <w:t>Pirexia</w:t>
            </w:r>
          </w:p>
          <w:p w14:paraId="4A52D1EA" w14:textId="77777777" w:rsidR="0085172C" w:rsidRPr="00E1642E" w:rsidRDefault="00966610">
            <w:pPr>
              <w:widowControl w:val="0"/>
              <w:autoSpaceDE w:val="0"/>
              <w:autoSpaceDN w:val="0"/>
              <w:adjustRightInd w:val="0"/>
              <w:contextualSpacing/>
              <w:rPr>
                <w:color w:val="000000"/>
              </w:rPr>
            </w:pPr>
            <w:r w:rsidRPr="00E1642E">
              <w:rPr>
                <w:color w:val="000000"/>
              </w:rPr>
              <w:t>Astenia</w:t>
            </w:r>
          </w:p>
          <w:p w14:paraId="664BDD77" w14:textId="77777777" w:rsidR="0085172C" w:rsidRPr="00E1642E" w:rsidRDefault="00966610">
            <w:pPr>
              <w:widowControl w:val="0"/>
              <w:autoSpaceDE w:val="0"/>
              <w:autoSpaceDN w:val="0"/>
              <w:adjustRightInd w:val="0"/>
              <w:contextualSpacing/>
              <w:rPr>
                <w:color w:val="000000"/>
              </w:rPr>
            </w:pPr>
            <w:r w:rsidRPr="00E1642E">
              <w:rPr>
                <w:color w:val="000000"/>
              </w:rPr>
              <w:t>Perturbação da marcha</w:t>
            </w:r>
          </w:p>
          <w:p w14:paraId="077C07CF" w14:textId="77777777" w:rsidR="0085172C" w:rsidRPr="00E1642E" w:rsidRDefault="00966610">
            <w:pPr>
              <w:widowControl w:val="0"/>
              <w:autoSpaceDE w:val="0"/>
              <w:autoSpaceDN w:val="0"/>
              <w:adjustRightInd w:val="0"/>
              <w:contextualSpacing/>
              <w:rPr>
                <w:color w:val="000000"/>
              </w:rPr>
            </w:pPr>
            <w:r w:rsidRPr="00E1642E">
              <w:rPr>
                <w:color w:val="000000"/>
              </w:rPr>
              <w:t>Mal-estar torácico</w:t>
            </w:r>
          </w:p>
          <w:p w14:paraId="3C44410E" w14:textId="77777777" w:rsidR="0085172C" w:rsidRPr="00E1642E" w:rsidRDefault="00966610">
            <w:pPr>
              <w:widowControl w:val="0"/>
              <w:autoSpaceDE w:val="0"/>
              <w:autoSpaceDN w:val="0"/>
              <w:adjustRightInd w:val="0"/>
              <w:contextualSpacing/>
              <w:rPr>
                <w:color w:val="000000"/>
              </w:rPr>
            </w:pPr>
            <w:r w:rsidRPr="00E1642E">
              <w:rPr>
                <w:color w:val="000000"/>
              </w:rPr>
              <w:t>Reação no local da injeção</w:t>
            </w:r>
          </w:p>
          <w:p w14:paraId="21807A0C" w14:textId="77777777" w:rsidR="0085172C" w:rsidRPr="00E1642E" w:rsidRDefault="00966610">
            <w:pPr>
              <w:widowControl w:val="0"/>
              <w:autoSpaceDE w:val="0"/>
              <w:autoSpaceDN w:val="0"/>
              <w:adjustRightInd w:val="0"/>
              <w:contextualSpacing/>
              <w:rPr>
                <w:color w:val="000000"/>
              </w:rPr>
            </w:pPr>
            <w:r w:rsidRPr="00E1642E">
              <w:rPr>
                <w:color w:val="000000"/>
              </w:rPr>
              <w:t>Eritema no local de injeção</w:t>
            </w:r>
          </w:p>
          <w:p w14:paraId="58D6EE88" w14:textId="77777777" w:rsidR="0085172C" w:rsidRPr="00E1642E" w:rsidRDefault="00966610">
            <w:pPr>
              <w:widowControl w:val="0"/>
              <w:autoSpaceDE w:val="0"/>
              <w:autoSpaceDN w:val="0"/>
              <w:adjustRightInd w:val="0"/>
              <w:contextualSpacing/>
              <w:rPr>
                <w:color w:val="000000"/>
              </w:rPr>
            </w:pPr>
            <w:r w:rsidRPr="00E1642E">
              <w:rPr>
                <w:color w:val="000000"/>
              </w:rPr>
              <w:t>Tumefação do local de injeção</w:t>
            </w:r>
          </w:p>
          <w:p w14:paraId="4889BEE2" w14:textId="77777777" w:rsidR="0085172C" w:rsidRPr="00E1642E" w:rsidRDefault="00966610">
            <w:pPr>
              <w:widowControl w:val="0"/>
              <w:autoSpaceDE w:val="0"/>
              <w:autoSpaceDN w:val="0"/>
              <w:adjustRightInd w:val="0"/>
              <w:contextualSpacing/>
              <w:rPr>
                <w:color w:val="000000"/>
              </w:rPr>
            </w:pPr>
            <w:r w:rsidRPr="00E1642E">
              <w:rPr>
                <w:color w:val="000000"/>
              </w:rPr>
              <w:t>Mal-estar do local da injeção</w:t>
            </w:r>
          </w:p>
          <w:p w14:paraId="676CB805" w14:textId="77777777" w:rsidR="0085172C" w:rsidRPr="00E1642E" w:rsidRDefault="00966610">
            <w:pPr>
              <w:widowControl w:val="0"/>
              <w:autoSpaceDE w:val="0"/>
              <w:autoSpaceDN w:val="0"/>
              <w:adjustRightInd w:val="0"/>
              <w:contextualSpacing/>
              <w:rPr>
                <w:color w:val="000000"/>
              </w:rPr>
            </w:pPr>
            <w:r w:rsidRPr="00E1642E">
              <w:rPr>
                <w:color w:val="000000"/>
              </w:rPr>
              <w:t>Prurido no local de injeção</w:t>
            </w:r>
          </w:p>
          <w:p w14:paraId="50DC8270" w14:textId="77777777" w:rsidR="0085172C" w:rsidRPr="00E1642E" w:rsidRDefault="00966610">
            <w:pPr>
              <w:widowControl w:val="0"/>
              <w:autoSpaceDE w:val="0"/>
              <w:autoSpaceDN w:val="0"/>
              <w:adjustRightInd w:val="0"/>
              <w:contextualSpacing/>
              <w:rPr>
                <w:color w:val="000000"/>
              </w:rPr>
            </w:pPr>
            <w:r w:rsidRPr="00E1642E">
              <w:rPr>
                <w:color w:val="000000"/>
              </w:rPr>
              <w:t>Sede</w:t>
            </w:r>
          </w:p>
          <w:p w14:paraId="3684EEBC" w14:textId="77777777" w:rsidR="0085172C" w:rsidRPr="00E1642E" w:rsidRDefault="00966610">
            <w:pPr>
              <w:widowControl w:val="0"/>
              <w:autoSpaceDE w:val="0"/>
              <w:autoSpaceDN w:val="0"/>
              <w:adjustRightInd w:val="0"/>
              <w:contextualSpacing/>
              <w:rPr>
                <w:color w:val="000000"/>
              </w:rPr>
            </w:pPr>
            <w:r w:rsidRPr="00E1642E">
              <w:rPr>
                <w:color w:val="000000"/>
              </w:rPr>
              <w:t>Lentidão</w:t>
            </w:r>
          </w:p>
        </w:tc>
        <w:tc>
          <w:tcPr>
            <w:tcW w:w="2835" w:type="dxa"/>
          </w:tcPr>
          <w:p w14:paraId="24C7794A"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Perturbação na regulação da temperatura (por exemplo, hipotermia, pirexia)</w:t>
            </w:r>
          </w:p>
          <w:p w14:paraId="1384E14E"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Dor torácica</w:t>
            </w:r>
          </w:p>
          <w:p w14:paraId="6BC42382" w14:textId="77777777" w:rsidR="0085172C" w:rsidRPr="00E1642E" w:rsidRDefault="00966610">
            <w:pPr>
              <w:widowControl w:val="0"/>
              <w:autoSpaceDE w:val="0"/>
              <w:autoSpaceDN w:val="0"/>
              <w:adjustRightInd w:val="0"/>
              <w:contextualSpacing/>
              <w:rPr>
                <w:color w:val="000000"/>
              </w:rPr>
            </w:pPr>
            <w:r w:rsidRPr="00E1642E">
              <w:rPr>
                <w:rStyle w:val="Emphasis"/>
                <w:i w:val="0"/>
                <w:iCs w:val="0"/>
                <w:color w:val="000000"/>
              </w:rPr>
              <w:t>Edema periférico</w:t>
            </w:r>
          </w:p>
        </w:tc>
      </w:tr>
      <w:tr w:rsidR="0085172C" w:rsidRPr="00E1642E" w14:paraId="3E579DB9" w14:textId="77777777">
        <w:trPr>
          <w:cantSplit/>
        </w:trPr>
        <w:tc>
          <w:tcPr>
            <w:tcW w:w="1843" w:type="dxa"/>
          </w:tcPr>
          <w:p w14:paraId="4C22C466" w14:textId="77777777" w:rsidR="0085172C" w:rsidRPr="00E1642E" w:rsidRDefault="00966610">
            <w:pPr>
              <w:pStyle w:val="NormalWeb"/>
              <w:widowControl w:val="0"/>
              <w:contextualSpacing/>
              <w:rPr>
                <w:color w:val="000000"/>
              </w:rPr>
            </w:pPr>
            <w:r w:rsidRPr="00E1642E">
              <w:rPr>
                <w:b/>
                <w:bCs/>
                <w:color w:val="000000"/>
              </w:rPr>
              <w:lastRenderedPageBreak/>
              <w:t>Exames complementares de diagnóstico</w:t>
            </w:r>
          </w:p>
        </w:tc>
        <w:tc>
          <w:tcPr>
            <w:tcW w:w="1843" w:type="dxa"/>
          </w:tcPr>
          <w:p w14:paraId="6CD566B3" w14:textId="77777777" w:rsidR="0085172C" w:rsidRPr="00E1642E" w:rsidRDefault="00966610">
            <w:pPr>
              <w:widowControl w:val="0"/>
              <w:autoSpaceDE w:val="0"/>
              <w:autoSpaceDN w:val="0"/>
              <w:adjustRightInd w:val="0"/>
              <w:contextualSpacing/>
              <w:rPr>
                <w:color w:val="000000"/>
              </w:rPr>
            </w:pPr>
            <w:r w:rsidRPr="00E1642E">
              <w:rPr>
                <w:color w:val="000000"/>
              </w:rPr>
              <w:t>Creatinofosfoquinase no sangue aumentada</w:t>
            </w:r>
          </w:p>
        </w:tc>
        <w:tc>
          <w:tcPr>
            <w:tcW w:w="2693" w:type="dxa"/>
          </w:tcPr>
          <w:p w14:paraId="51D1E593" w14:textId="77777777" w:rsidR="0085172C" w:rsidRPr="00E1642E" w:rsidRDefault="00966610">
            <w:pPr>
              <w:widowControl w:val="0"/>
              <w:autoSpaceDE w:val="0"/>
              <w:autoSpaceDN w:val="0"/>
              <w:adjustRightInd w:val="0"/>
              <w:contextualSpacing/>
              <w:rPr>
                <w:color w:val="000000"/>
              </w:rPr>
            </w:pPr>
            <w:r w:rsidRPr="00E1642E">
              <w:rPr>
                <w:color w:val="000000"/>
              </w:rPr>
              <w:t>Glicemia aumentada</w:t>
            </w:r>
          </w:p>
          <w:p w14:paraId="7C611EAD" w14:textId="77777777" w:rsidR="0085172C" w:rsidRPr="00E1642E" w:rsidRDefault="00966610">
            <w:pPr>
              <w:widowControl w:val="0"/>
              <w:autoSpaceDE w:val="0"/>
              <w:autoSpaceDN w:val="0"/>
              <w:adjustRightInd w:val="0"/>
              <w:contextualSpacing/>
              <w:rPr>
                <w:color w:val="000000"/>
              </w:rPr>
            </w:pPr>
            <w:r w:rsidRPr="00E1642E">
              <w:rPr>
                <w:color w:val="000000"/>
              </w:rPr>
              <w:t>Glicemia diminuída</w:t>
            </w:r>
          </w:p>
          <w:p w14:paraId="34E2D0BA" w14:textId="77777777" w:rsidR="0085172C" w:rsidRPr="00E1642E" w:rsidRDefault="00966610">
            <w:pPr>
              <w:widowControl w:val="0"/>
              <w:autoSpaceDE w:val="0"/>
              <w:autoSpaceDN w:val="0"/>
              <w:adjustRightInd w:val="0"/>
              <w:contextualSpacing/>
              <w:rPr>
                <w:color w:val="000000"/>
              </w:rPr>
            </w:pPr>
            <w:r w:rsidRPr="00E1642E">
              <w:rPr>
                <w:color w:val="000000"/>
              </w:rPr>
              <w:t>Hemoglobina glicosilada aumentada</w:t>
            </w:r>
          </w:p>
          <w:p w14:paraId="7C6E4F66" w14:textId="77777777" w:rsidR="0085172C" w:rsidRPr="00E1642E" w:rsidRDefault="00966610">
            <w:pPr>
              <w:widowControl w:val="0"/>
              <w:autoSpaceDE w:val="0"/>
              <w:autoSpaceDN w:val="0"/>
              <w:adjustRightInd w:val="0"/>
              <w:contextualSpacing/>
              <w:rPr>
                <w:color w:val="000000"/>
              </w:rPr>
            </w:pPr>
            <w:r w:rsidRPr="00E1642E">
              <w:rPr>
                <w:color w:val="000000"/>
              </w:rPr>
              <w:t>Aumento do perímetro da cintura</w:t>
            </w:r>
          </w:p>
          <w:p w14:paraId="2EE90879" w14:textId="77777777" w:rsidR="0085172C" w:rsidRPr="00E1642E" w:rsidRDefault="00966610">
            <w:pPr>
              <w:widowControl w:val="0"/>
              <w:autoSpaceDE w:val="0"/>
              <w:autoSpaceDN w:val="0"/>
              <w:adjustRightInd w:val="0"/>
              <w:contextualSpacing/>
              <w:rPr>
                <w:color w:val="000000"/>
              </w:rPr>
            </w:pPr>
            <w:r w:rsidRPr="00E1642E">
              <w:rPr>
                <w:color w:val="000000"/>
              </w:rPr>
              <w:t>Colesterolemia diminuída</w:t>
            </w:r>
          </w:p>
          <w:p w14:paraId="3CF6CCB8" w14:textId="77777777" w:rsidR="0085172C" w:rsidRPr="00E1642E" w:rsidRDefault="00966610">
            <w:pPr>
              <w:widowControl w:val="0"/>
              <w:autoSpaceDE w:val="0"/>
              <w:autoSpaceDN w:val="0"/>
              <w:adjustRightInd w:val="0"/>
              <w:contextualSpacing/>
              <w:rPr>
                <w:color w:val="000000"/>
              </w:rPr>
            </w:pPr>
            <w:r w:rsidRPr="00E1642E">
              <w:rPr>
                <w:color w:val="000000"/>
              </w:rPr>
              <w:t>Triglicéridos no sangue diminuídos</w:t>
            </w:r>
          </w:p>
        </w:tc>
        <w:tc>
          <w:tcPr>
            <w:tcW w:w="2835" w:type="dxa"/>
          </w:tcPr>
          <w:p w14:paraId="6318829D" w14:textId="77777777" w:rsidR="0085172C" w:rsidRPr="00E1642E" w:rsidRDefault="00966610">
            <w:pPr>
              <w:widowControl w:val="0"/>
              <w:autoSpaceDE w:val="0"/>
              <w:autoSpaceDN w:val="0"/>
              <w:adjustRightInd w:val="0"/>
              <w:contextualSpacing/>
              <w:rPr>
                <w:color w:val="000000"/>
              </w:rPr>
            </w:pPr>
            <w:r w:rsidRPr="00E1642E">
              <w:rPr>
                <w:rStyle w:val="Emphasis"/>
                <w:i w:val="0"/>
                <w:iCs w:val="0"/>
                <w:color w:val="000000"/>
              </w:rPr>
              <w:t>Flutuação da glicose no sangue</w:t>
            </w:r>
          </w:p>
        </w:tc>
      </w:tr>
    </w:tbl>
    <w:p w14:paraId="424A9022" w14:textId="77777777" w:rsidR="0085172C" w:rsidRPr="00E1642E" w:rsidRDefault="0085172C">
      <w:pPr>
        <w:widowControl w:val="0"/>
        <w:autoSpaceDE w:val="0"/>
        <w:autoSpaceDN w:val="0"/>
        <w:adjustRightInd w:val="0"/>
        <w:contextualSpacing/>
        <w:rPr>
          <w:color w:val="000000"/>
        </w:rPr>
      </w:pPr>
    </w:p>
    <w:p w14:paraId="41883E98" w14:textId="77777777" w:rsidR="0085172C" w:rsidRPr="00E1642E" w:rsidRDefault="00966610">
      <w:pPr>
        <w:keepNext/>
        <w:widowControl w:val="0"/>
        <w:contextualSpacing/>
        <w:rPr>
          <w:rStyle w:val="Emphasis"/>
          <w:i w:val="0"/>
          <w:iCs w:val="0"/>
          <w:color w:val="000000"/>
        </w:rPr>
      </w:pPr>
      <w:r w:rsidRPr="00E1642E">
        <w:rPr>
          <w:rStyle w:val="Emphasis"/>
          <w:i w:val="0"/>
          <w:iCs w:val="0"/>
          <w:color w:val="000000"/>
          <w:u w:val="single"/>
        </w:rPr>
        <w:t>Descrição de reações adversas selecionadas</w:t>
      </w:r>
    </w:p>
    <w:p w14:paraId="22D629AF" w14:textId="77777777" w:rsidR="0085172C" w:rsidRPr="00E1642E" w:rsidRDefault="0085172C">
      <w:pPr>
        <w:keepNext/>
        <w:widowControl w:val="0"/>
        <w:contextualSpacing/>
        <w:rPr>
          <w:rStyle w:val="Emphasis"/>
          <w:i w:val="0"/>
          <w:iCs w:val="0"/>
          <w:color w:val="000000"/>
        </w:rPr>
      </w:pPr>
    </w:p>
    <w:p w14:paraId="0D09D799" w14:textId="77777777" w:rsidR="0085172C" w:rsidRPr="00E1642E" w:rsidRDefault="00966610">
      <w:pPr>
        <w:widowControl w:val="0"/>
        <w:contextualSpacing/>
        <w:rPr>
          <w:rStyle w:val="Emphasis"/>
          <w:i w:val="0"/>
          <w:iCs w:val="0"/>
          <w:color w:val="000000"/>
        </w:rPr>
      </w:pPr>
      <w:r w:rsidRPr="00E1642E">
        <w:rPr>
          <w:rStyle w:val="Emphasis"/>
          <w:color w:val="000000"/>
        </w:rPr>
        <w:t>Reações no local de injeção</w:t>
      </w:r>
    </w:p>
    <w:p w14:paraId="4DA0C4D3" w14:textId="77777777" w:rsidR="0085172C" w:rsidRPr="00E1642E" w:rsidRDefault="00966610">
      <w:pPr>
        <w:widowControl w:val="0"/>
        <w:contextualSpacing/>
      </w:pPr>
      <w:r w:rsidRPr="00E1642E">
        <w:rPr>
          <w:rStyle w:val="Emphasis"/>
          <w:i w:val="0"/>
          <w:iCs w:val="0"/>
          <w:color w:val="000000"/>
        </w:rPr>
        <w:t xml:space="preserve">Durante as fases controladas com dupla ocultação dos dois ensaios de longa duração, observaram-se reações no local de injeção e as que foram observadas foram geralmente de gravidade ligeira a moderada, resolvendo-se com o tempo. </w:t>
      </w:r>
      <w:r w:rsidRPr="00E1642E">
        <w:t>A dor no local de injeção (incidência de 5,1 %) tem um tempo mediano de aparecimento no dia 2 após a injeção e uma duração mediana de 4 dias.</w:t>
      </w:r>
    </w:p>
    <w:p w14:paraId="2BABADFE" w14:textId="77777777" w:rsidR="0085172C" w:rsidRPr="00E1642E" w:rsidRDefault="0085172C">
      <w:pPr>
        <w:widowControl w:val="0"/>
        <w:contextualSpacing/>
        <w:rPr>
          <w:rStyle w:val="Emphasis"/>
          <w:i w:val="0"/>
          <w:iCs w:val="0"/>
          <w:color w:val="000000"/>
        </w:rPr>
      </w:pPr>
    </w:p>
    <w:p w14:paraId="743EACDB" w14:textId="2A654FAA" w:rsidR="0085172C" w:rsidRPr="00E1642E" w:rsidRDefault="00966610">
      <w:pPr>
        <w:widowControl w:val="0"/>
        <w:contextualSpacing/>
        <w:rPr>
          <w:rStyle w:val="Emphasis"/>
          <w:i w:val="0"/>
          <w:iCs w:val="0"/>
          <w:color w:val="000000"/>
        </w:rPr>
      </w:pPr>
      <w:r w:rsidRPr="00E1642E">
        <w:rPr>
          <w:rStyle w:val="Emphasis"/>
          <w:i w:val="0"/>
          <w:iCs w:val="0"/>
          <w:color w:val="000000"/>
        </w:rPr>
        <w:t>Num estudo aberto de comparação da biodisponibilidade do Abilify Maintena</w:t>
      </w:r>
      <w:r w:rsidR="005A3A1D" w:rsidRPr="00E1642E">
        <w:rPr>
          <w:rStyle w:val="Emphasis"/>
          <w:i w:val="0"/>
          <w:iCs w:val="0"/>
          <w:color w:val="000000"/>
        </w:rPr>
        <w:t xml:space="preserve"> </w:t>
      </w:r>
      <w:r w:rsidR="005A3A1D" w:rsidRPr="00E1642E">
        <w:t>400 </w:t>
      </w:r>
      <w:r w:rsidR="00AB421A" w:rsidRPr="00E1642E">
        <w:t>mg / 3</w:t>
      </w:r>
      <w:r w:rsidR="005A3A1D" w:rsidRPr="00E1642E">
        <w:t>00 mg</w:t>
      </w:r>
      <w:r w:rsidRPr="00E1642E">
        <w:rPr>
          <w:rStyle w:val="Emphasis"/>
          <w:i w:val="0"/>
          <w:iCs w:val="0"/>
          <w:color w:val="000000"/>
        </w:rPr>
        <w:t xml:space="preserve"> administrado no músculo deltoide ou glúteo, as reações no local de injeção foram ligeiramente mais frequentes no músculo deltoide. A maioria foram ligeiras e melhoraram com as injeções posteriores. Quando comparado com estudos onde Abilify Maintena</w:t>
      </w:r>
      <w:r w:rsidR="005A3A1D" w:rsidRPr="00E1642E">
        <w:rPr>
          <w:rStyle w:val="Emphasis"/>
          <w:i w:val="0"/>
          <w:iCs w:val="0"/>
          <w:color w:val="000000"/>
        </w:rPr>
        <w:t xml:space="preserve"> </w:t>
      </w:r>
      <w:r w:rsidR="005A3A1D" w:rsidRPr="00E1642E">
        <w:t>400 </w:t>
      </w:r>
      <w:r w:rsidR="00AB421A" w:rsidRPr="00E1642E">
        <w:t>mg / 3</w:t>
      </w:r>
      <w:r w:rsidR="005A3A1D" w:rsidRPr="00E1642E">
        <w:t>00 mg</w:t>
      </w:r>
      <w:r w:rsidRPr="00E1642E">
        <w:rPr>
          <w:rStyle w:val="Emphasis"/>
          <w:i w:val="0"/>
          <w:iCs w:val="0"/>
          <w:color w:val="000000"/>
        </w:rPr>
        <w:t xml:space="preserve"> foi injetado no músculo glúteo, a ocorrência repetida de dor no local da injeção foi mais frequente no músculo deltoide.</w:t>
      </w:r>
    </w:p>
    <w:p w14:paraId="237A479E" w14:textId="77777777" w:rsidR="0085172C" w:rsidRPr="00E1642E" w:rsidRDefault="0085172C">
      <w:pPr>
        <w:widowControl w:val="0"/>
        <w:contextualSpacing/>
        <w:rPr>
          <w:rStyle w:val="Emphasis"/>
          <w:i w:val="0"/>
          <w:iCs w:val="0"/>
          <w:color w:val="000000"/>
        </w:rPr>
      </w:pPr>
    </w:p>
    <w:p w14:paraId="20B2F9A0" w14:textId="77777777" w:rsidR="001B3E24" w:rsidRPr="00E1642E" w:rsidRDefault="001B3E24" w:rsidP="001B3E24">
      <w:pPr>
        <w:widowControl w:val="0"/>
        <w:contextualSpacing/>
        <w:rPr>
          <w:i/>
          <w:iCs/>
        </w:rPr>
      </w:pPr>
      <w:r w:rsidRPr="00E1642E">
        <w:rPr>
          <w:i/>
          <w:iCs/>
        </w:rPr>
        <w:t>Neutropenia</w:t>
      </w:r>
    </w:p>
    <w:p w14:paraId="7D3686D0" w14:textId="2CF55C21" w:rsidR="0085172C" w:rsidRPr="00E1642E" w:rsidRDefault="00966610">
      <w:pPr>
        <w:widowControl w:val="0"/>
        <w:contextualSpacing/>
      </w:pPr>
      <w:r w:rsidRPr="00E1642E">
        <w:rPr>
          <w:color w:val="000000"/>
        </w:rPr>
        <w:t>Foi relatada neutropenia no programa clínico com Abilify Maintena</w:t>
      </w:r>
      <w:r w:rsidR="005A3A1D" w:rsidRPr="00E1642E">
        <w:rPr>
          <w:color w:val="000000"/>
        </w:rPr>
        <w:t xml:space="preserve"> </w:t>
      </w:r>
      <w:r w:rsidR="005A3A1D" w:rsidRPr="00E1642E">
        <w:t>400 </w:t>
      </w:r>
      <w:r w:rsidR="00AB421A" w:rsidRPr="00E1642E">
        <w:t>mg / 3</w:t>
      </w:r>
      <w:r w:rsidR="005A3A1D" w:rsidRPr="00E1642E">
        <w:t>00 mg</w:t>
      </w:r>
      <w:r w:rsidRPr="00E1642E">
        <w:rPr>
          <w:color w:val="000000"/>
        </w:rPr>
        <w:t>, tipicamente com início cerca do dia 16 após a primeira injeção e com uma duração mediana de 18 dias.</w:t>
      </w:r>
    </w:p>
    <w:p w14:paraId="2FDED1AD" w14:textId="77777777" w:rsidR="0085172C" w:rsidRPr="00E1642E" w:rsidRDefault="0085172C">
      <w:pPr>
        <w:widowControl w:val="0"/>
        <w:contextualSpacing/>
        <w:rPr>
          <w:rStyle w:val="Emphasis"/>
          <w:i w:val="0"/>
          <w:iCs w:val="0"/>
          <w:color w:val="000000"/>
        </w:rPr>
      </w:pPr>
    </w:p>
    <w:p w14:paraId="121E93EC" w14:textId="77777777" w:rsidR="0085172C" w:rsidRPr="00E1642E" w:rsidRDefault="00966610">
      <w:pPr>
        <w:widowControl w:val="0"/>
        <w:contextualSpacing/>
        <w:rPr>
          <w:rStyle w:val="Emphasis"/>
          <w:i w:val="0"/>
          <w:iCs w:val="0"/>
          <w:color w:val="000000"/>
        </w:rPr>
      </w:pPr>
      <w:r w:rsidRPr="00E1642E">
        <w:rPr>
          <w:rStyle w:val="Emphasis"/>
          <w:color w:val="000000"/>
        </w:rPr>
        <w:t>Sintomas extrapiramidais (SEP)</w:t>
      </w:r>
    </w:p>
    <w:p w14:paraId="3A1D6F72" w14:textId="495E5E69" w:rsidR="0085172C" w:rsidRPr="00E1642E" w:rsidRDefault="00966610">
      <w:pPr>
        <w:widowControl w:val="0"/>
        <w:contextualSpacing/>
        <w:rPr>
          <w:rStyle w:val="Emphasis"/>
          <w:i w:val="0"/>
          <w:iCs w:val="0"/>
        </w:rPr>
      </w:pPr>
      <w:r w:rsidRPr="00E1642E">
        <w:t xml:space="preserve">Nos ensaios realizados em doentes estabilizados com esquizofrenia, o Abilify Maintena </w:t>
      </w:r>
      <w:r w:rsidR="005A3A1D" w:rsidRPr="00E1642E">
        <w:t>400 </w:t>
      </w:r>
      <w:r w:rsidR="00AB421A" w:rsidRPr="00E1642E">
        <w:t>mg / 3</w:t>
      </w:r>
      <w:r w:rsidR="005A3A1D" w:rsidRPr="00E1642E">
        <w:t xml:space="preserve">00 mg </w:t>
      </w:r>
      <w:r w:rsidRPr="00E1642E">
        <w:t xml:space="preserve">foi associado a uma frequência mais elevada de SEP (18,4 %) do que o tratamento com aripiprazol oral (11,7 %). </w:t>
      </w:r>
      <w:r w:rsidRPr="00E1642E">
        <w:rPr>
          <w:color w:val="000000"/>
        </w:rPr>
        <w:t>A acatisia foi o sintoma observado com maior frequência (8,2 %), iniciando-se tipicamente cerca do dia 10 após a primeira injeção e com uma duração mediana de 56 dias. Os indivíduos com acatisia receberam tipicamente tratamentos com medicamentos anticolinérgicos, principalmente mesilato de benzatropina e triexifenidil. Com menor frequência, substâncias como o propranolol e benzodiazepinas (clonazepam e diazepam) foram administradas para controlar a acatisia.</w:t>
      </w:r>
      <w:r w:rsidRPr="00E1642E">
        <w:t xml:space="preserve"> Os eventos de Parkinsonismo foram os seguintes em termos de frequência (6,9 % para Abilify Maintena</w:t>
      </w:r>
      <w:r w:rsidR="005A3A1D" w:rsidRPr="00E1642E">
        <w:t xml:space="preserve"> 400 </w:t>
      </w:r>
      <w:r w:rsidR="00AB421A" w:rsidRPr="00E1642E">
        <w:t>mg / 3</w:t>
      </w:r>
      <w:r w:rsidR="005A3A1D" w:rsidRPr="00E1642E">
        <w:t>00 mg</w:t>
      </w:r>
      <w:r w:rsidRPr="00E1642E">
        <w:t>, 4,15 % para o aripiprazol oral 10 mg a 30 mg comprimidos e 3,0 % para o placebo, respetivamente).</w:t>
      </w:r>
    </w:p>
    <w:p w14:paraId="1649306C" w14:textId="77777777" w:rsidR="0085172C" w:rsidRPr="00E1642E" w:rsidRDefault="0085172C">
      <w:pPr>
        <w:widowControl w:val="0"/>
        <w:contextualSpacing/>
        <w:rPr>
          <w:rStyle w:val="Emphasis"/>
          <w:i w:val="0"/>
          <w:iCs w:val="0"/>
          <w:color w:val="000000"/>
        </w:rPr>
      </w:pPr>
    </w:p>
    <w:p w14:paraId="10D36811" w14:textId="77777777" w:rsidR="0085172C" w:rsidRPr="00E1642E" w:rsidRDefault="00966610">
      <w:pPr>
        <w:widowControl w:val="0"/>
        <w:contextualSpacing/>
        <w:rPr>
          <w:rStyle w:val="Emphasis"/>
          <w:i w:val="0"/>
          <w:iCs w:val="0"/>
          <w:color w:val="000000"/>
        </w:rPr>
      </w:pPr>
      <w:r w:rsidRPr="00E1642E">
        <w:rPr>
          <w:rStyle w:val="Emphasis"/>
          <w:color w:val="000000"/>
        </w:rPr>
        <w:t>Distonia</w:t>
      </w:r>
    </w:p>
    <w:p w14:paraId="194C1CEF"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Efeito de classe: Em indivíduos suscetíveis, podem ocorrer sintomas de distonia, contrações de grupos musculares anómalas prolongadas durante os primeiros dias do tratamento. Os sintomas distónicos incluem: espasmo dos músculos do pescoço, por vezes progredindo para aperto da garganta, dificuldade em deglutir, dificuldade em respirar e/ou protusão da língua. Embora estes sintomas possam ocorrer com doses reduzidas, ocorrem com maior frequência e com maior gravidade com uma potência elevada e com doses mais elevadas de medicamentos antipsicóticos de primeira geração. Observa-se um risco elevado de distonia aguda em grupos de indivíduos do sexo masculino e de idades mais jovens.</w:t>
      </w:r>
    </w:p>
    <w:p w14:paraId="17FEBE9D" w14:textId="77777777" w:rsidR="0085172C" w:rsidRPr="00E1642E" w:rsidRDefault="0085172C">
      <w:pPr>
        <w:widowControl w:val="0"/>
        <w:contextualSpacing/>
        <w:rPr>
          <w:rStyle w:val="Emphasis"/>
          <w:i w:val="0"/>
          <w:iCs w:val="0"/>
          <w:color w:val="000000"/>
        </w:rPr>
      </w:pPr>
    </w:p>
    <w:p w14:paraId="22E352F2" w14:textId="77777777" w:rsidR="0085172C" w:rsidRPr="00E1642E" w:rsidRDefault="00966610" w:rsidP="00CC5538">
      <w:pPr>
        <w:keepNext/>
        <w:contextualSpacing/>
        <w:rPr>
          <w:rStyle w:val="Emphasis"/>
          <w:i w:val="0"/>
          <w:iCs w:val="0"/>
          <w:color w:val="000000"/>
        </w:rPr>
      </w:pPr>
      <w:r w:rsidRPr="00E1642E">
        <w:rPr>
          <w:rStyle w:val="Emphasis"/>
          <w:color w:val="000000"/>
        </w:rPr>
        <w:lastRenderedPageBreak/>
        <w:t>Peso</w:t>
      </w:r>
    </w:p>
    <w:p w14:paraId="05F1D374" w14:textId="541FD5CB" w:rsidR="0085172C" w:rsidRPr="00E1642E" w:rsidRDefault="00966610">
      <w:pPr>
        <w:widowControl w:val="0"/>
        <w:contextualSpacing/>
        <w:rPr>
          <w:rStyle w:val="Emphasis"/>
          <w:i w:val="0"/>
          <w:iCs w:val="0"/>
          <w:color w:val="000000"/>
        </w:rPr>
      </w:pPr>
      <w:r w:rsidRPr="00E1642E">
        <w:rPr>
          <w:rStyle w:val="Emphasis"/>
          <w:i w:val="0"/>
          <w:iCs w:val="0"/>
          <w:color w:val="000000"/>
        </w:rPr>
        <w:t>Durante a fase de dupla ocultação e comparadores ativos do ensaio de longa duração de 38 semanas</w:t>
      </w:r>
      <w:r w:rsidR="000A5D5D" w:rsidRPr="00E1642E">
        <w:rPr>
          <w:rStyle w:val="Emphasis"/>
          <w:i w:val="0"/>
          <w:iCs w:val="0"/>
          <w:color w:val="000000"/>
        </w:rPr>
        <w:t xml:space="preserve"> (ver secção</w:t>
      </w:r>
      <w:r w:rsidR="001B2BA5" w:rsidRPr="00E1642E">
        <w:rPr>
          <w:rStyle w:val="Emphasis"/>
          <w:i w:val="0"/>
          <w:iCs w:val="0"/>
          <w:color w:val="000000"/>
        </w:rPr>
        <w:t> </w:t>
      </w:r>
      <w:r w:rsidR="000A5D5D" w:rsidRPr="00E1642E">
        <w:rPr>
          <w:rStyle w:val="Emphasis"/>
          <w:i w:val="0"/>
          <w:iCs w:val="0"/>
          <w:color w:val="000000"/>
        </w:rPr>
        <w:t>5.1)</w:t>
      </w:r>
      <w:r w:rsidRPr="00E1642E">
        <w:rPr>
          <w:rStyle w:val="Emphasis"/>
          <w:i w:val="0"/>
          <w:iCs w:val="0"/>
          <w:color w:val="000000"/>
        </w:rPr>
        <w:t xml:space="preserve">, a incidência de aumento de peso </w:t>
      </w:r>
      <w:r w:rsidRPr="00E1642E">
        <w:rPr>
          <w:rStyle w:val="Emphasis"/>
          <w:i w:val="0"/>
          <w:iCs w:val="0"/>
          <w:color w:val="000000"/>
        </w:rPr>
        <w:sym w:font="Symbol" w:char="F0B3"/>
      </w:r>
      <w:r w:rsidRPr="00E1642E">
        <w:rPr>
          <w:rStyle w:val="Emphasis"/>
          <w:i w:val="0"/>
          <w:iCs w:val="0"/>
          <w:color w:val="000000"/>
        </w:rPr>
        <w:t> 7 % entre o valor basal e a última visita foi de 9,5 % para o Abilify Maintena</w:t>
      </w:r>
      <w:r w:rsidR="005A3A1D" w:rsidRPr="00E1642E">
        <w:rPr>
          <w:rStyle w:val="Emphasis"/>
          <w:i w:val="0"/>
          <w:iCs w:val="0"/>
          <w:color w:val="000000"/>
        </w:rPr>
        <w:t xml:space="preserve"> </w:t>
      </w:r>
      <w:r w:rsidR="005A3A1D" w:rsidRPr="00E1642E">
        <w:t>400 </w:t>
      </w:r>
      <w:r w:rsidR="00AB421A" w:rsidRPr="00E1642E">
        <w:t>mg / 3</w:t>
      </w:r>
      <w:r w:rsidR="005A3A1D" w:rsidRPr="00E1642E">
        <w:t>00 mg</w:t>
      </w:r>
      <w:r w:rsidRPr="00E1642E">
        <w:rPr>
          <w:rStyle w:val="Emphasis"/>
          <w:i w:val="0"/>
          <w:iCs w:val="0"/>
          <w:color w:val="000000"/>
        </w:rPr>
        <w:t xml:space="preserve"> e de 11,7 % no caso dos comprimidos de aripiprazol oral 10 mg a 30 mg. A incidência de perda de peso ≥ 7 % entre o valor basal e a última visita foi de 10,2 % para o Abilify Maintena </w:t>
      </w:r>
      <w:r w:rsidR="005A3A1D" w:rsidRPr="00E1642E">
        <w:t>400 </w:t>
      </w:r>
      <w:r w:rsidR="00AB421A" w:rsidRPr="00E1642E">
        <w:t>mg / 3</w:t>
      </w:r>
      <w:r w:rsidR="005A3A1D" w:rsidRPr="00E1642E">
        <w:t xml:space="preserve">00 mg </w:t>
      </w:r>
      <w:r w:rsidRPr="00E1642E">
        <w:rPr>
          <w:rStyle w:val="Emphasis"/>
          <w:i w:val="0"/>
          <w:iCs w:val="0"/>
          <w:color w:val="000000"/>
        </w:rPr>
        <w:t>e de 4,5 % para os comprimidos de aripiprazol oral 10 mg a 30 mg. Durante a fase de dupla ocultação e com controlo por placebo do ensaio de longa duração de 52 semanas</w:t>
      </w:r>
      <w:r w:rsidR="000A5D5D" w:rsidRPr="00E1642E">
        <w:rPr>
          <w:rStyle w:val="Emphasis"/>
          <w:i w:val="0"/>
          <w:iCs w:val="0"/>
          <w:color w:val="000000"/>
        </w:rPr>
        <w:t xml:space="preserve"> (ver secção</w:t>
      </w:r>
      <w:r w:rsidR="001B2BA5" w:rsidRPr="00E1642E">
        <w:rPr>
          <w:rStyle w:val="Emphasis"/>
          <w:i w:val="0"/>
          <w:iCs w:val="0"/>
          <w:color w:val="000000"/>
        </w:rPr>
        <w:t> </w:t>
      </w:r>
      <w:r w:rsidR="000A5D5D" w:rsidRPr="00E1642E">
        <w:rPr>
          <w:rStyle w:val="Emphasis"/>
          <w:i w:val="0"/>
          <w:iCs w:val="0"/>
          <w:color w:val="000000"/>
        </w:rPr>
        <w:t>5.1)</w:t>
      </w:r>
      <w:r w:rsidRPr="00E1642E">
        <w:rPr>
          <w:rStyle w:val="Emphasis"/>
          <w:i w:val="0"/>
          <w:iCs w:val="0"/>
          <w:color w:val="000000"/>
        </w:rPr>
        <w:t xml:space="preserve">, a incidência de aumento de peso </w:t>
      </w:r>
      <w:r w:rsidRPr="00E1642E">
        <w:rPr>
          <w:rStyle w:val="Emphasis"/>
          <w:i w:val="0"/>
          <w:iCs w:val="0"/>
          <w:color w:val="000000"/>
        </w:rPr>
        <w:sym w:font="Symbol" w:char="F0B3"/>
      </w:r>
      <w:r w:rsidRPr="00E1642E">
        <w:rPr>
          <w:rStyle w:val="Emphasis"/>
          <w:i w:val="0"/>
          <w:iCs w:val="0"/>
          <w:color w:val="000000"/>
        </w:rPr>
        <w:t xml:space="preserve"> 7 % entre o valor basal e a última visita foi de 6,4 % para o Abilify Maintena </w:t>
      </w:r>
      <w:r w:rsidR="005A3A1D" w:rsidRPr="00E1642E">
        <w:t>400 </w:t>
      </w:r>
      <w:r w:rsidR="00AB421A" w:rsidRPr="00E1642E">
        <w:t>mg / 3</w:t>
      </w:r>
      <w:r w:rsidR="005A3A1D" w:rsidRPr="00E1642E">
        <w:t xml:space="preserve">00 mg </w:t>
      </w:r>
      <w:r w:rsidRPr="00E1642E">
        <w:rPr>
          <w:rStyle w:val="Emphasis"/>
          <w:i w:val="0"/>
          <w:iCs w:val="0"/>
          <w:color w:val="000000"/>
        </w:rPr>
        <w:t xml:space="preserve">e de 5,2 % no caso do placebo. A incidência de perda de peso ≥ 7 % entre o valor basal e a última visita foi de 6,4 % para o Abilify Maintena </w:t>
      </w:r>
      <w:r w:rsidR="005A3A1D" w:rsidRPr="00E1642E">
        <w:t>400 </w:t>
      </w:r>
      <w:r w:rsidR="00AB421A" w:rsidRPr="00E1642E">
        <w:t>mg / 3</w:t>
      </w:r>
      <w:r w:rsidR="005A3A1D" w:rsidRPr="00E1642E">
        <w:t xml:space="preserve">00 mg </w:t>
      </w:r>
      <w:r w:rsidRPr="00E1642E">
        <w:rPr>
          <w:rStyle w:val="Emphasis"/>
          <w:i w:val="0"/>
          <w:iCs w:val="0"/>
          <w:color w:val="000000"/>
        </w:rPr>
        <w:t xml:space="preserve">e de 6,7 % para o placebo. Durante o tratamento com dupla ocultação, a variação média no peso corporal em relação ao valor basal foi de −0,2 kg no caso do Abilify Maintena </w:t>
      </w:r>
      <w:r w:rsidR="005A3A1D" w:rsidRPr="00E1642E">
        <w:t>400 </w:t>
      </w:r>
      <w:r w:rsidR="00AB421A" w:rsidRPr="00E1642E">
        <w:t>mg / 3</w:t>
      </w:r>
      <w:r w:rsidR="005A3A1D" w:rsidRPr="00E1642E">
        <w:t xml:space="preserve">00 mg </w:t>
      </w:r>
      <w:r w:rsidRPr="00E1642E">
        <w:rPr>
          <w:rStyle w:val="Emphasis"/>
          <w:i w:val="0"/>
          <w:iCs w:val="0"/>
          <w:color w:val="000000"/>
        </w:rPr>
        <w:t>e de −0,4 kg no caso do placebo (p = 0,812).</w:t>
      </w:r>
    </w:p>
    <w:p w14:paraId="2949ABD6" w14:textId="77777777" w:rsidR="0085172C" w:rsidRPr="00E1642E" w:rsidRDefault="0085172C">
      <w:pPr>
        <w:widowControl w:val="0"/>
        <w:contextualSpacing/>
        <w:rPr>
          <w:rStyle w:val="Emphasis"/>
          <w:i w:val="0"/>
          <w:iCs w:val="0"/>
          <w:color w:val="000000"/>
        </w:rPr>
      </w:pPr>
    </w:p>
    <w:p w14:paraId="0A51E80B" w14:textId="77777777" w:rsidR="0085172C" w:rsidRPr="00E1642E" w:rsidRDefault="00966610">
      <w:pPr>
        <w:rPr>
          <w:rFonts w:eastAsia="Times New Roman"/>
          <w:i/>
          <w:iCs/>
        </w:rPr>
      </w:pPr>
      <w:r w:rsidRPr="00E1642E">
        <w:rPr>
          <w:rFonts w:eastAsia="Times New Roman"/>
          <w:i/>
          <w:iCs/>
        </w:rPr>
        <w:t>Prolactina</w:t>
      </w:r>
    </w:p>
    <w:p w14:paraId="033FA36D" w14:textId="77777777" w:rsidR="0085172C" w:rsidRPr="00E1642E" w:rsidRDefault="00966610">
      <w:pPr>
        <w:widowControl w:val="0"/>
        <w:contextualSpacing/>
        <w:rPr>
          <w:rFonts w:eastAsia="Times New Roman"/>
        </w:rPr>
      </w:pPr>
      <w:r w:rsidRPr="00E1642E">
        <w:rPr>
          <w:rFonts w:eastAsia="Times New Roman"/>
        </w:rPr>
        <w:t>Em ensaios clínicos para as indicações aprovadas e na pós-comercialização, tanto o aumento como a diminuição da prolactina sérica relativamente ao momento basal foram observados com aripiprazol (secção 5.1).</w:t>
      </w:r>
    </w:p>
    <w:p w14:paraId="3B6D2D44" w14:textId="77777777" w:rsidR="0085172C" w:rsidRPr="00E1642E" w:rsidRDefault="0085172C">
      <w:pPr>
        <w:widowControl w:val="0"/>
        <w:contextualSpacing/>
        <w:rPr>
          <w:color w:val="000000"/>
        </w:rPr>
      </w:pPr>
    </w:p>
    <w:p w14:paraId="666E6B09" w14:textId="6459BFD6" w:rsidR="0085172C" w:rsidRPr="00E1642E" w:rsidRDefault="000A5D5D">
      <w:pPr>
        <w:widowControl w:val="0"/>
        <w:contextualSpacing/>
        <w:rPr>
          <w:i/>
          <w:iCs/>
          <w:color w:val="000000"/>
        </w:rPr>
      </w:pPr>
      <w:r w:rsidRPr="00E1642E">
        <w:rPr>
          <w:i/>
          <w:iCs/>
          <w:color w:val="000000"/>
        </w:rPr>
        <w:t xml:space="preserve">Patologia do jogo </w:t>
      </w:r>
      <w:r w:rsidR="00966610" w:rsidRPr="00E1642E">
        <w:rPr>
          <w:i/>
          <w:iCs/>
          <w:color w:val="000000"/>
        </w:rPr>
        <w:t>e outras perturbações do controlo dos impulsos</w:t>
      </w:r>
    </w:p>
    <w:p w14:paraId="350D273D" w14:textId="62214E94" w:rsidR="0085172C" w:rsidRPr="00E1642E" w:rsidRDefault="00966610">
      <w:pPr>
        <w:widowControl w:val="0"/>
        <w:contextualSpacing/>
        <w:rPr>
          <w:color w:val="000000"/>
        </w:rPr>
      </w:pPr>
      <w:r w:rsidRPr="00E1642E">
        <w:rPr>
          <w:color w:val="000000"/>
        </w:rPr>
        <w:t xml:space="preserve">Em doentes tratados com aripiprazol, pode ocorrer </w:t>
      </w:r>
      <w:r w:rsidR="000A5D5D" w:rsidRPr="00E1642E">
        <w:rPr>
          <w:color w:val="000000"/>
        </w:rPr>
        <w:t xml:space="preserve">patologia do </w:t>
      </w:r>
      <w:r w:rsidRPr="00E1642E">
        <w:rPr>
          <w:color w:val="000000"/>
        </w:rPr>
        <w:t>jogo, hipersexualidade, compras compulsivas, ou consumo excessivo ou compulsivo de comida (ver secção 4.4).</w:t>
      </w:r>
    </w:p>
    <w:p w14:paraId="54A7295F" w14:textId="77777777" w:rsidR="0085172C" w:rsidRPr="00E1642E" w:rsidRDefault="0085172C">
      <w:pPr>
        <w:widowControl w:val="0"/>
        <w:contextualSpacing/>
        <w:rPr>
          <w:rStyle w:val="Emphasis"/>
          <w:i w:val="0"/>
          <w:iCs w:val="0"/>
          <w:color w:val="000000"/>
        </w:rPr>
      </w:pPr>
    </w:p>
    <w:p w14:paraId="2BEB1607" w14:textId="77777777" w:rsidR="0085172C" w:rsidRPr="00E1642E" w:rsidRDefault="00966610">
      <w:pPr>
        <w:keepNext/>
        <w:widowControl w:val="0"/>
        <w:contextualSpacing/>
        <w:rPr>
          <w:rStyle w:val="Emphasis"/>
          <w:i w:val="0"/>
          <w:iCs w:val="0"/>
          <w:color w:val="000000"/>
        </w:rPr>
      </w:pPr>
      <w:r w:rsidRPr="00E1642E">
        <w:rPr>
          <w:rStyle w:val="Emphasis"/>
          <w:i w:val="0"/>
          <w:iCs w:val="0"/>
          <w:color w:val="000000"/>
          <w:u w:val="single"/>
        </w:rPr>
        <w:t>Notificação de suspeitas de reações adversas</w:t>
      </w:r>
    </w:p>
    <w:p w14:paraId="74B8CF53" w14:textId="77777777" w:rsidR="0085172C" w:rsidRPr="00E1642E" w:rsidRDefault="0085172C">
      <w:pPr>
        <w:keepNext/>
        <w:widowControl w:val="0"/>
        <w:contextualSpacing/>
        <w:rPr>
          <w:rFonts w:eastAsia="Times New Roman"/>
        </w:rPr>
      </w:pPr>
    </w:p>
    <w:p w14:paraId="70F6999C" w14:textId="32D07BCD" w:rsidR="0085172C" w:rsidRPr="00E1642E" w:rsidRDefault="00966610">
      <w:pPr>
        <w:widowControl w:val="0"/>
        <w:contextualSpacing/>
        <w:rPr>
          <w:rFonts w:eastAsia="Times New Roman"/>
        </w:rPr>
      </w:pPr>
      <w:r w:rsidRPr="00E1642E">
        <w:rPr>
          <w:rFonts w:eastAsia="Times New Roman"/>
        </w:rPr>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w:t>
      </w:r>
      <w:r w:rsidRPr="00E1642E">
        <w:rPr>
          <w:rFonts w:eastAsia="Times New Roman"/>
          <w:highlight w:val="lightGray"/>
        </w:rPr>
        <w:t xml:space="preserve">do sistema nacional de notificação mencionado no </w:t>
      </w:r>
      <w:hyperlink r:id="rId13" w:history="1">
        <w:r w:rsidR="00B800A9" w:rsidRPr="00CC5538">
          <w:rPr>
            <w:rStyle w:val="Hyperlink"/>
            <w:rFonts w:eastAsia="Times New Roman"/>
            <w:highlight w:val="lightGray"/>
            <w:u w:val="single"/>
          </w:rPr>
          <w:t>Apêndice V</w:t>
        </w:r>
      </w:hyperlink>
      <w:r w:rsidRPr="00E1642E">
        <w:rPr>
          <w:rFonts w:eastAsia="Times New Roman"/>
        </w:rPr>
        <w:t>.</w:t>
      </w:r>
    </w:p>
    <w:p w14:paraId="3F6FFC9E" w14:textId="77777777" w:rsidR="0085172C" w:rsidRPr="00E1642E" w:rsidRDefault="0085172C">
      <w:pPr>
        <w:widowControl w:val="0"/>
        <w:contextualSpacing/>
        <w:rPr>
          <w:rStyle w:val="Emphasis"/>
          <w:i w:val="0"/>
          <w:iCs w:val="0"/>
          <w:color w:val="000000"/>
          <w:u w:val="single"/>
        </w:rPr>
      </w:pPr>
    </w:p>
    <w:p w14:paraId="463B187B"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4.9</w:t>
      </w:r>
      <w:r w:rsidRPr="00E1642E">
        <w:rPr>
          <w:rStyle w:val="Emphasis"/>
          <w:b/>
          <w:bCs/>
          <w:i w:val="0"/>
          <w:iCs w:val="0"/>
          <w:color w:val="000000"/>
        </w:rPr>
        <w:tab/>
        <w:t>Sobredosagem</w:t>
      </w:r>
    </w:p>
    <w:p w14:paraId="642713C7" w14:textId="77777777" w:rsidR="0085172C" w:rsidRPr="00E1642E" w:rsidRDefault="0085172C">
      <w:pPr>
        <w:widowControl w:val="0"/>
        <w:contextualSpacing/>
      </w:pPr>
    </w:p>
    <w:p w14:paraId="4A2EA51D" w14:textId="032A40DE" w:rsidR="0085172C" w:rsidRPr="00E1642E" w:rsidRDefault="00966610">
      <w:pPr>
        <w:widowControl w:val="0"/>
        <w:contextualSpacing/>
        <w:rPr>
          <w:color w:val="000000"/>
        </w:rPr>
      </w:pPr>
      <w:r w:rsidRPr="00E1642E">
        <w:t xml:space="preserve">Não foram notificados quaisquer casos de sobredosagem associada a reações adversas nos estudos clínicos com </w:t>
      </w:r>
      <w:r w:rsidR="000A5D5D" w:rsidRPr="00E1642E">
        <w:t>aripiprazol</w:t>
      </w:r>
      <w:r w:rsidRPr="00E1642E">
        <w:t>. Deverão ser tomadas medidas de precaução de modo a evitar a injeção inadvertida deste medicamento num vaso sanguíneo. No seguimento de qualquer sobredosagem acidental suspeita ou confirmada/administração inadvertida por via intravenosa, é necessário um acompanhamento atento do doente e, em caso de desenvolvimento de quaisquer sinais ou sintomas potencialmente graves em termos médicos, é necessária monitorização, que deverá incluir a monitorização eletrocardiográfica contínua. A supervisão médica e a monitorização deverão continuar até o doente recuperar.</w:t>
      </w:r>
    </w:p>
    <w:p w14:paraId="7A8131FB" w14:textId="77777777" w:rsidR="0085172C" w:rsidRPr="00E1642E" w:rsidRDefault="0085172C">
      <w:pPr>
        <w:widowControl w:val="0"/>
        <w:contextualSpacing/>
      </w:pPr>
    </w:p>
    <w:p w14:paraId="49677254" w14:textId="77777777" w:rsidR="0085172C" w:rsidRPr="00E1642E" w:rsidRDefault="00966610">
      <w:pPr>
        <w:widowControl w:val="0"/>
        <w:contextualSpacing/>
      </w:pPr>
      <w:r w:rsidRPr="00E1642E">
        <w:t>Uma simulação de libertação acidental de doses demasiado elevadas (</w:t>
      </w:r>
      <w:r w:rsidRPr="00E1642E">
        <w:rPr>
          <w:i/>
          <w:iCs/>
        </w:rPr>
        <w:t>dose dumping</w:t>
      </w:r>
      <w:r w:rsidRPr="00E1642E">
        <w:rPr>
          <w:iCs/>
        </w:rPr>
        <w:t>)</w:t>
      </w:r>
      <w:r w:rsidRPr="00E1642E">
        <w:t xml:space="preserve"> mostrou que a concentração mediana de aripiprazol prevista atinge um pico de 4500 ng/ml ou aproximadamente 9 vezes o valor máximo do intervalo terapêutico. No caso de libertação acidental de doses demasiado elevadas, as concentrações de aripiprazol previsivelmente descerão de forma rápida para o limite superior da janela terapêutica após aproximadamente 3 dias. Ao 7º dia, as concentrações medianas de aripiprazol diminuem ainda mais para as concentrações que se seguem a uma dose de libertação prolongada IM sem </w:t>
      </w:r>
      <w:r w:rsidRPr="00E1642E">
        <w:rPr>
          <w:iCs/>
        </w:rPr>
        <w:t>libertação acidental de doses demasiado elevadas</w:t>
      </w:r>
      <w:r w:rsidRPr="00E1642E">
        <w:t xml:space="preserve">. </w:t>
      </w:r>
      <w:r w:rsidRPr="00E1642E">
        <w:rPr>
          <w:color w:val="000000"/>
        </w:rPr>
        <w:t>Embora a sobredosagem seja menos provável com medicamentos parentéricos do que com medicamentos orais, a informação de referência relativa à sobredosagem com aripiprazol oral é apresentada em baixo.</w:t>
      </w:r>
    </w:p>
    <w:p w14:paraId="2099DC01" w14:textId="77777777" w:rsidR="0085172C" w:rsidRPr="00E1642E" w:rsidRDefault="0085172C">
      <w:pPr>
        <w:widowControl w:val="0"/>
        <w:contextualSpacing/>
        <w:rPr>
          <w:rStyle w:val="Emphasis"/>
          <w:color w:val="000000"/>
        </w:rPr>
      </w:pPr>
    </w:p>
    <w:p w14:paraId="4999E3E3" w14:textId="77777777" w:rsidR="0085172C" w:rsidRPr="00E1642E" w:rsidRDefault="00966610" w:rsidP="00B56E37">
      <w:pPr>
        <w:keepNext/>
        <w:widowControl w:val="0"/>
        <w:contextualSpacing/>
        <w:rPr>
          <w:rStyle w:val="Emphasis"/>
          <w:i w:val="0"/>
          <w:iCs w:val="0"/>
          <w:color w:val="000000"/>
          <w:u w:val="single"/>
        </w:rPr>
      </w:pPr>
      <w:r w:rsidRPr="00E1642E">
        <w:rPr>
          <w:rStyle w:val="Emphasis"/>
          <w:i w:val="0"/>
          <w:iCs w:val="0"/>
          <w:color w:val="000000"/>
          <w:u w:val="single"/>
        </w:rPr>
        <w:lastRenderedPageBreak/>
        <w:t>Sinais e sintomas</w:t>
      </w:r>
    </w:p>
    <w:p w14:paraId="2FC846EB" w14:textId="77777777" w:rsidR="0085172C" w:rsidRPr="00E1642E" w:rsidRDefault="0085172C" w:rsidP="00B56E37">
      <w:pPr>
        <w:keepNext/>
        <w:widowControl w:val="0"/>
        <w:contextualSpacing/>
        <w:rPr>
          <w:rStyle w:val="Emphasis"/>
          <w:i w:val="0"/>
          <w:iCs w:val="0"/>
          <w:color w:val="000000"/>
        </w:rPr>
      </w:pPr>
    </w:p>
    <w:p w14:paraId="31557BD7"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Em ensaios clínicos e na experiência pós-comercialização, a sobredosagem aguda apenas com aripiprazol, acidental ou intencional, foi identificada em doentes adultos com doses estimadas notificadas até 1260 mg (41 vezes a dose diária mais elevada recomendada de aripiprazol), sem casos fatais. Os sinais e sintomas potencialmente importantes do ponto de vista médico incluíram apatia, aumento da tensão arterial, sonolência, taquicardia, náuseas, vómitos e diarreia. Adicionalmente, foram recebidas notificações de sobredosagem acidental apenas com aripiprazol (até 195 mg) em crianças, sem casos fatais. Os sinais e sintomas notificados, potencialmente graves do ponto de vista médico, incluíram sonolência, perda transitória da consciência e sintomas extrapiramidais.</w:t>
      </w:r>
    </w:p>
    <w:p w14:paraId="377CB21C" w14:textId="77777777" w:rsidR="0085172C" w:rsidRPr="00E1642E" w:rsidRDefault="0085172C">
      <w:pPr>
        <w:widowControl w:val="0"/>
        <w:contextualSpacing/>
        <w:rPr>
          <w:rStyle w:val="Emphasis"/>
          <w:i w:val="0"/>
          <w:iCs w:val="0"/>
          <w:color w:val="000000"/>
        </w:rPr>
      </w:pPr>
    </w:p>
    <w:p w14:paraId="45C9AF31" w14:textId="77777777" w:rsidR="0085172C" w:rsidRPr="00E1642E" w:rsidRDefault="00966610">
      <w:pPr>
        <w:widowControl w:val="0"/>
        <w:contextualSpacing/>
        <w:rPr>
          <w:rStyle w:val="Emphasis"/>
          <w:i w:val="0"/>
          <w:iCs w:val="0"/>
          <w:color w:val="000000"/>
          <w:u w:val="single"/>
        </w:rPr>
      </w:pPr>
      <w:r w:rsidRPr="00E1642E">
        <w:rPr>
          <w:rStyle w:val="Emphasis"/>
          <w:i w:val="0"/>
          <w:iCs w:val="0"/>
          <w:color w:val="000000"/>
          <w:u w:val="single"/>
        </w:rPr>
        <w:t>Tratamento da sobredosagem</w:t>
      </w:r>
    </w:p>
    <w:p w14:paraId="6552CE87" w14:textId="77777777" w:rsidR="0085172C" w:rsidRPr="00E1642E" w:rsidRDefault="0085172C">
      <w:pPr>
        <w:widowControl w:val="0"/>
        <w:contextualSpacing/>
        <w:rPr>
          <w:rStyle w:val="Emphasis"/>
          <w:i w:val="0"/>
          <w:iCs w:val="0"/>
          <w:color w:val="000000"/>
        </w:rPr>
      </w:pPr>
    </w:p>
    <w:p w14:paraId="34CA082E"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O tratamento da sobredosagem deve centrar-se na terapêutica de suporte com a manutenção adequada das vias aéreas, oxigenação e ventilação e no controlo dos sintomas. Deve ser considerada a possibilidade do envolvimento de vários medicamentos. Consequentemente, a monitorização cardíaca deve ser iniciada de imediato e deve incluir monitorização eletrocardiográfica contínua para detetar possíveis arritmias. Após qualquer confirmação, ou suspeita de sobredosagem com aripiprazol deve manter-se a vigilância médica e a monitorização cuidadosas até à recuperação do doente.</w:t>
      </w:r>
    </w:p>
    <w:p w14:paraId="45A89F35" w14:textId="77777777" w:rsidR="0085172C" w:rsidRPr="00E1642E" w:rsidRDefault="0085172C">
      <w:pPr>
        <w:widowControl w:val="0"/>
        <w:contextualSpacing/>
        <w:rPr>
          <w:rStyle w:val="Emphasis"/>
          <w:i w:val="0"/>
          <w:iCs w:val="0"/>
          <w:color w:val="000000"/>
        </w:rPr>
      </w:pPr>
    </w:p>
    <w:p w14:paraId="70F08D91" w14:textId="77777777" w:rsidR="0085172C" w:rsidRPr="00E1642E" w:rsidRDefault="00966610">
      <w:pPr>
        <w:widowControl w:val="0"/>
        <w:contextualSpacing/>
        <w:rPr>
          <w:rStyle w:val="Emphasis"/>
          <w:i w:val="0"/>
          <w:iCs w:val="0"/>
          <w:color w:val="000000"/>
          <w:u w:val="single"/>
        </w:rPr>
      </w:pPr>
      <w:r w:rsidRPr="00E1642E">
        <w:rPr>
          <w:rStyle w:val="Emphasis"/>
          <w:i w:val="0"/>
          <w:iCs w:val="0"/>
          <w:color w:val="000000"/>
          <w:u w:val="single"/>
        </w:rPr>
        <w:t>Hemodiálise</w:t>
      </w:r>
    </w:p>
    <w:p w14:paraId="5773E14B" w14:textId="77777777" w:rsidR="0085172C" w:rsidRPr="00E1642E" w:rsidRDefault="0085172C">
      <w:pPr>
        <w:widowControl w:val="0"/>
        <w:contextualSpacing/>
        <w:rPr>
          <w:rStyle w:val="Emphasis"/>
          <w:i w:val="0"/>
          <w:iCs w:val="0"/>
          <w:color w:val="000000"/>
        </w:rPr>
      </w:pPr>
    </w:p>
    <w:p w14:paraId="1396F090"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Apesar de não haver informação sobre o efeito da hemodiálise no tratamento da sobredosagem com aripiprazol, não é provável que a hemodiálise seja útil no controlo da sobredosagem, uma vez que o aripiprazol se liga largamente às proteínas plasmáticas.</w:t>
      </w:r>
    </w:p>
    <w:p w14:paraId="20977086" w14:textId="77777777" w:rsidR="0085172C" w:rsidRPr="00E1642E" w:rsidRDefault="0085172C">
      <w:pPr>
        <w:widowControl w:val="0"/>
        <w:contextualSpacing/>
        <w:rPr>
          <w:rStyle w:val="Emphasis"/>
          <w:i w:val="0"/>
          <w:iCs w:val="0"/>
          <w:color w:val="000000"/>
        </w:rPr>
      </w:pPr>
    </w:p>
    <w:p w14:paraId="6CC47E99" w14:textId="77777777" w:rsidR="0085172C" w:rsidRPr="00E1642E" w:rsidRDefault="0085172C">
      <w:pPr>
        <w:widowControl w:val="0"/>
        <w:contextualSpacing/>
        <w:rPr>
          <w:rStyle w:val="Emphasis"/>
          <w:i w:val="0"/>
          <w:iCs w:val="0"/>
          <w:color w:val="000000"/>
        </w:rPr>
      </w:pPr>
    </w:p>
    <w:p w14:paraId="49399D15"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5.</w:t>
      </w:r>
      <w:r w:rsidRPr="00E1642E">
        <w:rPr>
          <w:rStyle w:val="Emphasis"/>
          <w:b/>
          <w:bCs/>
          <w:i w:val="0"/>
          <w:iCs w:val="0"/>
          <w:color w:val="000000"/>
        </w:rPr>
        <w:tab/>
        <w:t>PROPRIEDADES FARMACOLÓGICAS</w:t>
      </w:r>
    </w:p>
    <w:p w14:paraId="424BFEE1" w14:textId="77777777" w:rsidR="0085172C" w:rsidRPr="00E1642E" w:rsidRDefault="0085172C">
      <w:pPr>
        <w:widowControl w:val="0"/>
        <w:contextualSpacing/>
        <w:rPr>
          <w:rStyle w:val="Emphasis"/>
          <w:i w:val="0"/>
          <w:iCs w:val="0"/>
          <w:color w:val="000000"/>
        </w:rPr>
      </w:pPr>
    </w:p>
    <w:p w14:paraId="787DC5D1"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5.1</w:t>
      </w:r>
      <w:r w:rsidRPr="00E1642E">
        <w:rPr>
          <w:rStyle w:val="Emphasis"/>
          <w:b/>
          <w:bCs/>
          <w:i w:val="0"/>
          <w:iCs w:val="0"/>
          <w:color w:val="000000"/>
        </w:rPr>
        <w:tab/>
        <w:t>Propriedades farmacodinâmicas</w:t>
      </w:r>
    </w:p>
    <w:p w14:paraId="0C1AD917" w14:textId="77777777" w:rsidR="0085172C" w:rsidRPr="00E1642E" w:rsidRDefault="0085172C">
      <w:pPr>
        <w:widowControl w:val="0"/>
        <w:contextualSpacing/>
        <w:rPr>
          <w:rStyle w:val="Emphasis"/>
          <w:i w:val="0"/>
          <w:iCs w:val="0"/>
          <w:color w:val="000000"/>
        </w:rPr>
      </w:pPr>
    </w:p>
    <w:p w14:paraId="7D070C10"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Grupo farmacoterapêutico: Psicolépticos, outros antipsicóticos, código ATC: N05AX12</w:t>
      </w:r>
    </w:p>
    <w:p w14:paraId="1266B14F" w14:textId="77777777" w:rsidR="0085172C" w:rsidRPr="00E1642E" w:rsidRDefault="0085172C">
      <w:pPr>
        <w:widowControl w:val="0"/>
        <w:contextualSpacing/>
        <w:rPr>
          <w:rStyle w:val="Emphasis"/>
          <w:i w:val="0"/>
          <w:iCs w:val="0"/>
          <w:color w:val="000000"/>
        </w:rPr>
      </w:pPr>
    </w:p>
    <w:p w14:paraId="08ACE1F8" w14:textId="77777777" w:rsidR="0085172C" w:rsidRPr="00E1642E" w:rsidRDefault="00966610">
      <w:pPr>
        <w:widowControl w:val="0"/>
        <w:contextualSpacing/>
        <w:rPr>
          <w:rStyle w:val="Emphasis"/>
          <w:i w:val="0"/>
          <w:iCs w:val="0"/>
          <w:color w:val="000000"/>
          <w:u w:val="single"/>
        </w:rPr>
      </w:pPr>
      <w:r w:rsidRPr="00E1642E">
        <w:rPr>
          <w:rStyle w:val="Emphasis"/>
          <w:i w:val="0"/>
          <w:iCs w:val="0"/>
          <w:color w:val="000000"/>
          <w:u w:val="single"/>
        </w:rPr>
        <w:t>Mecanismo de ação</w:t>
      </w:r>
    </w:p>
    <w:p w14:paraId="6B659865" w14:textId="77777777" w:rsidR="0085172C" w:rsidRPr="00E1642E" w:rsidRDefault="0085172C">
      <w:pPr>
        <w:widowControl w:val="0"/>
        <w:contextualSpacing/>
        <w:rPr>
          <w:rStyle w:val="Emphasis"/>
          <w:i w:val="0"/>
          <w:iCs w:val="0"/>
          <w:color w:val="000000"/>
        </w:rPr>
      </w:pPr>
    </w:p>
    <w:p w14:paraId="33944876"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Foi proposto que a eficácia do aripiprazol na esquizofrenia é mediada através da combinação de agonismo parcial nos recetores dopaminérgicos D</w:t>
      </w:r>
      <w:r w:rsidRPr="00E1642E">
        <w:rPr>
          <w:rStyle w:val="Emphasis"/>
          <w:i w:val="0"/>
          <w:iCs w:val="0"/>
          <w:color w:val="000000"/>
          <w:vertAlign w:val="subscript"/>
        </w:rPr>
        <w:t>2</w:t>
      </w:r>
      <w:r w:rsidRPr="00E1642E">
        <w:rPr>
          <w:rStyle w:val="Emphasis"/>
          <w:i w:val="0"/>
          <w:iCs w:val="0"/>
          <w:color w:val="000000"/>
        </w:rPr>
        <w:t xml:space="preserve"> e serotoninérgicos 5</w:t>
      </w:r>
      <w:r w:rsidRPr="00E1642E">
        <w:rPr>
          <w:rStyle w:val="Emphasis"/>
          <w:i w:val="0"/>
          <w:color w:val="000000"/>
        </w:rPr>
        <w:t>-</w:t>
      </w:r>
      <w:r w:rsidRPr="00E1642E">
        <w:rPr>
          <w:rStyle w:val="Emphasis"/>
          <w:i w:val="0"/>
          <w:iCs w:val="0"/>
          <w:color w:val="000000"/>
        </w:rPr>
        <w:t>HT</w:t>
      </w:r>
      <w:r w:rsidRPr="00E1642E">
        <w:rPr>
          <w:rStyle w:val="Emphasis"/>
          <w:i w:val="0"/>
          <w:iCs w:val="0"/>
          <w:color w:val="000000"/>
          <w:vertAlign w:val="subscript"/>
        </w:rPr>
        <w:t>1A</w:t>
      </w:r>
      <w:r w:rsidRPr="00E1642E">
        <w:rPr>
          <w:rStyle w:val="Emphasis"/>
          <w:i w:val="0"/>
          <w:iCs w:val="0"/>
          <w:color w:val="000000"/>
        </w:rPr>
        <w:t xml:space="preserve"> e de antagonismo nos recetores serotoninérgicos 5</w:t>
      </w:r>
      <w:r w:rsidRPr="00E1642E">
        <w:rPr>
          <w:rStyle w:val="Emphasis"/>
          <w:i w:val="0"/>
          <w:color w:val="000000"/>
        </w:rPr>
        <w:t>-</w:t>
      </w:r>
      <w:r w:rsidRPr="00E1642E">
        <w:rPr>
          <w:rStyle w:val="Emphasis"/>
          <w:i w:val="0"/>
          <w:iCs w:val="0"/>
          <w:color w:val="000000"/>
        </w:rPr>
        <w:t>HT</w:t>
      </w:r>
      <w:r w:rsidRPr="00E1642E">
        <w:rPr>
          <w:rStyle w:val="Emphasis"/>
          <w:i w:val="0"/>
          <w:iCs w:val="0"/>
          <w:color w:val="000000"/>
          <w:vertAlign w:val="subscript"/>
        </w:rPr>
        <w:t>2A</w:t>
      </w:r>
      <w:r w:rsidRPr="00E1642E">
        <w:rPr>
          <w:rStyle w:val="Emphasis"/>
          <w:i w:val="0"/>
          <w:iCs w:val="0"/>
          <w:color w:val="000000"/>
        </w:rPr>
        <w:t>. O aripiprazol exibiu propriedades antagonistas em modelos animais de hiperatividade dopaminérgica e propriedades agonistas de hipoatividade dopaminérgica. O aripiprazol exibe uma afinidade de ligação elevada aos recetores da dopamina D</w:t>
      </w:r>
      <w:r w:rsidRPr="00E1642E">
        <w:rPr>
          <w:rStyle w:val="Emphasis"/>
          <w:i w:val="0"/>
          <w:iCs w:val="0"/>
          <w:color w:val="000000"/>
          <w:vertAlign w:val="subscript"/>
        </w:rPr>
        <w:t>2</w:t>
      </w:r>
      <w:r w:rsidRPr="00E1642E">
        <w:rPr>
          <w:rStyle w:val="Emphasis"/>
          <w:i w:val="0"/>
          <w:iCs w:val="0"/>
          <w:color w:val="000000"/>
        </w:rPr>
        <w:t xml:space="preserve"> e D</w:t>
      </w:r>
      <w:r w:rsidRPr="00E1642E">
        <w:rPr>
          <w:rStyle w:val="Emphasis"/>
          <w:i w:val="0"/>
          <w:iCs w:val="0"/>
          <w:color w:val="000000"/>
          <w:vertAlign w:val="subscript"/>
        </w:rPr>
        <w:t>3,</w:t>
      </w:r>
      <w:r w:rsidRPr="00E1642E">
        <w:rPr>
          <w:rStyle w:val="Emphasis"/>
          <w:i w:val="0"/>
          <w:iCs w:val="0"/>
          <w:color w:val="000000"/>
        </w:rPr>
        <w:t xml:space="preserve"> da serotonina 5-HT</w:t>
      </w:r>
      <w:r w:rsidRPr="00E1642E">
        <w:rPr>
          <w:rStyle w:val="Emphasis"/>
          <w:i w:val="0"/>
          <w:iCs w:val="0"/>
          <w:color w:val="000000"/>
          <w:vertAlign w:val="subscript"/>
        </w:rPr>
        <w:t>1A</w:t>
      </w:r>
      <w:r w:rsidRPr="00E1642E">
        <w:rPr>
          <w:rStyle w:val="Emphasis"/>
          <w:i w:val="0"/>
          <w:iCs w:val="0"/>
          <w:color w:val="000000"/>
        </w:rPr>
        <w:t xml:space="preserve"> e 5-HT</w:t>
      </w:r>
      <w:r w:rsidRPr="00E1642E">
        <w:rPr>
          <w:rStyle w:val="Emphasis"/>
          <w:i w:val="0"/>
          <w:iCs w:val="0"/>
          <w:color w:val="000000"/>
          <w:vertAlign w:val="subscript"/>
        </w:rPr>
        <w:t>2A</w:t>
      </w:r>
      <w:r w:rsidRPr="00E1642E">
        <w:rPr>
          <w:rStyle w:val="Emphasis"/>
          <w:i w:val="0"/>
          <w:iCs w:val="0"/>
          <w:color w:val="000000"/>
        </w:rPr>
        <w:t xml:space="preserve"> e apresenta uma afinidade moderada para os recetores da dopamina D</w:t>
      </w:r>
      <w:r w:rsidRPr="00E1642E">
        <w:rPr>
          <w:rStyle w:val="Emphasis"/>
          <w:i w:val="0"/>
          <w:iCs w:val="0"/>
          <w:color w:val="000000"/>
          <w:vertAlign w:val="subscript"/>
        </w:rPr>
        <w:t>4</w:t>
      </w:r>
      <w:r w:rsidRPr="00E1642E">
        <w:rPr>
          <w:rStyle w:val="Emphasis"/>
          <w:i w:val="0"/>
          <w:iCs w:val="0"/>
          <w:color w:val="000000"/>
        </w:rPr>
        <w:t>, da serotonina 5-HT</w:t>
      </w:r>
      <w:r w:rsidRPr="00E1642E">
        <w:rPr>
          <w:rStyle w:val="Emphasis"/>
          <w:i w:val="0"/>
          <w:iCs w:val="0"/>
          <w:color w:val="000000"/>
          <w:vertAlign w:val="subscript"/>
        </w:rPr>
        <w:t>2C</w:t>
      </w:r>
      <w:r w:rsidRPr="00E1642E">
        <w:rPr>
          <w:rStyle w:val="Emphasis"/>
          <w:i w:val="0"/>
          <w:iCs w:val="0"/>
          <w:color w:val="000000"/>
        </w:rPr>
        <w:t xml:space="preserve"> e 5-HT</w:t>
      </w:r>
      <w:r w:rsidRPr="00E1642E">
        <w:rPr>
          <w:rStyle w:val="Emphasis"/>
          <w:i w:val="0"/>
          <w:iCs w:val="0"/>
          <w:color w:val="000000"/>
          <w:vertAlign w:val="subscript"/>
        </w:rPr>
        <w:t>7</w:t>
      </w:r>
      <w:r w:rsidRPr="00E1642E">
        <w:rPr>
          <w:rStyle w:val="Emphasis"/>
          <w:i w:val="0"/>
          <w:iCs w:val="0"/>
          <w:color w:val="000000"/>
        </w:rPr>
        <w:t>, alfa-1 adrenérgicos e da histamina H</w:t>
      </w:r>
      <w:r w:rsidRPr="00E1642E">
        <w:rPr>
          <w:rStyle w:val="Emphasis"/>
          <w:i w:val="0"/>
          <w:iCs w:val="0"/>
          <w:color w:val="000000"/>
          <w:vertAlign w:val="subscript"/>
        </w:rPr>
        <w:t>1</w:t>
      </w:r>
      <w:r w:rsidRPr="00E1642E">
        <w:rPr>
          <w:rStyle w:val="Emphasis"/>
          <w:i w:val="0"/>
          <w:iCs w:val="0"/>
          <w:color w:val="000000"/>
        </w:rPr>
        <w:t>. O aripiprazol também exibiu afinidade de ligação moderada para os locais de recaptação de serotonina e afinidade não apreciável para os recetores muscarínicos colinérgicos. A interação com recetores para além dos subtipos dopaminérgico e serotoninérgico pode explicar alguns dos outros efeitos clínicos do aripiprazol.</w:t>
      </w:r>
    </w:p>
    <w:p w14:paraId="5AACB4C0" w14:textId="77777777" w:rsidR="0085172C" w:rsidRPr="00E1642E" w:rsidRDefault="0085172C">
      <w:pPr>
        <w:widowControl w:val="0"/>
        <w:contextualSpacing/>
        <w:rPr>
          <w:rStyle w:val="Emphasis"/>
          <w:i w:val="0"/>
          <w:iCs w:val="0"/>
          <w:color w:val="000000"/>
        </w:rPr>
      </w:pPr>
    </w:p>
    <w:p w14:paraId="2E9F1A72"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Doses de aripiprazol oral de 0,5 mg a 30 mg, administradas uma vez por dia a indivíduos saudáveis durante 2 semanas, produziram uma redução dependente da dose na ligação do </w:t>
      </w:r>
      <w:r w:rsidRPr="00E1642E">
        <w:rPr>
          <w:rStyle w:val="Emphasis"/>
          <w:i w:val="0"/>
          <w:iCs w:val="0"/>
          <w:color w:val="000000"/>
          <w:vertAlign w:val="superscript"/>
        </w:rPr>
        <w:t>11</w:t>
      </w:r>
      <w:r w:rsidRPr="00E1642E">
        <w:rPr>
          <w:rStyle w:val="Emphasis"/>
          <w:i w:val="0"/>
          <w:iCs w:val="0"/>
          <w:color w:val="000000"/>
        </w:rPr>
        <w:t>C-raclopride, um ligando do recetor D</w:t>
      </w:r>
      <w:r w:rsidRPr="00E1642E">
        <w:rPr>
          <w:rStyle w:val="Emphasis"/>
          <w:i w:val="0"/>
          <w:iCs w:val="0"/>
          <w:color w:val="000000"/>
          <w:vertAlign w:val="subscript"/>
        </w:rPr>
        <w:t>2</w:t>
      </w:r>
      <w:r w:rsidRPr="00E1642E">
        <w:rPr>
          <w:rStyle w:val="Emphasis"/>
          <w:i w:val="0"/>
          <w:iCs w:val="0"/>
          <w:color w:val="000000"/>
        </w:rPr>
        <w:t>/D</w:t>
      </w:r>
      <w:r w:rsidRPr="00E1642E">
        <w:rPr>
          <w:rStyle w:val="Emphasis"/>
          <w:i w:val="0"/>
          <w:iCs w:val="0"/>
          <w:color w:val="000000"/>
          <w:vertAlign w:val="subscript"/>
        </w:rPr>
        <w:t>3</w:t>
      </w:r>
      <w:r w:rsidRPr="00E1642E">
        <w:rPr>
          <w:rStyle w:val="Emphasis"/>
          <w:i w:val="0"/>
          <w:iCs w:val="0"/>
          <w:color w:val="000000"/>
        </w:rPr>
        <w:t>, ao caudado e putamen detetados por tomografia de emissão de positrões.</w:t>
      </w:r>
    </w:p>
    <w:p w14:paraId="28C64216" w14:textId="77777777" w:rsidR="0085172C" w:rsidRPr="00E1642E" w:rsidRDefault="0085172C">
      <w:pPr>
        <w:widowControl w:val="0"/>
        <w:contextualSpacing/>
        <w:rPr>
          <w:rStyle w:val="Emphasis"/>
          <w:i w:val="0"/>
          <w:iCs w:val="0"/>
          <w:color w:val="000000"/>
        </w:rPr>
      </w:pPr>
    </w:p>
    <w:p w14:paraId="58E20215" w14:textId="77777777" w:rsidR="0085172C" w:rsidRPr="00E1642E" w:rsidRDefault="00966610" w:rsidP="00CC5538">
      <w:pPr>
        <w:keepNext/>
        <w:widowControl w:val="0"/>
        <w:contextualSpacing/>
        <w:rPr>
          <w:rStyle w:val="Emphasis"/>
          <w:i w:val="0"/>
          <w:iCs w:val="0"/>
          <w:color w:val="000000"/>
          <w:u w:val="single"/>
        </w:rPr>
      </w:pPr>
      <w:r w:rsidRPr="00E1642E">
        <w:rPr>
          <w:u w:val="single"/>
        </w:rPr>
        <w:lastRenderedPageBreak/>
        <w:t>Eficácia e segurança clínicas</w:t>
      </w:r>
    </w:p>
    <w:p w14:paraId="7176D364" w14:textId="77777777" w:rsidR="0085172C" w:rsidRPr="00E1642E" w:rsidRDefault="0085172C" w:rsidP="00CC5538">
      <w:pPr>
        <w:keepNext/>
        <w:widowControl w:val="0"/>
        <w:contextualSpacing/>
        <w:rPr>
          <w:rStyle w:val="Emphasis"/>
          <w:i w:val="0"/>
          <w:iCs w:val="0"/>
          <w:color w:val="000000"/>
        </w:rPr>
      </w:pPr>
    </w:p>
    <w:p w14:paraId="76989584" w14:textId="77777777" w:rsidR="0085172C" w:rsidRPr="00E1642E" w:rsidRDefault="00966610">
      <w:pPr>
        <w:keepNext/>
        <w:widowControl w:val="0"/>
        <w:contextualSpacing/>
        <w:rPr>
          <w:rStyle w:val="Emphasis"/>
          <w:color w:val="000000"/>
        </w:rPr>
      </w:pPr>
      <w:r w:rsidRPr="00E1642E">
        <w:rPr>
          <w:rStyle w:val="Emphasis"/>
          <w:color w:val="000000"/>
        </w:rPr>
        <w:t>Tratamento de manutenção de esquizofrenia em adultos</w:t>
      </w:r>
    </w:p>
    <w:p w14:paraId="09B0D0B9" w14:textId="77777777" w:rsidR="00E238A9" w:rsidRPr="00E1642E" w:rsidRDefault="00E238A9">
      <w:pPr>
        <w:keepNext/>
        <w:widowControl w:val="0"/>
        <w:contextualSpacing/>
        <w:rPr>
          <w:rStyle w:val="Emphasis"/>
          <w:i w:val="0"/>
          <w:iCs w:val="0"/>
          <w:color w:val="000000"/>
        </w:rPr>
      </w:pPr>
    </w:p>
    <w:p w14:paraId="6358AED4" w14:textId="07072C84" w:rsidR="00E238A9" w:rsidRPr="00CC5538" w:rsidRDefault="00E238A9" w:rsidP="00CC5538">
      <w:pPr>
        <w:keepNext/>
        <w:widowControl w:val="0"/>
        <w:contextualSpacing/>
        <w:rPr>
          <w:rStyle w:val="Emphasis"/>
          <w:color w:val="000000"/>
        </w:rPr>
      </w:pPr>
      <w:r w:rsidRPr="00CC5538">
        <w:rPr>
          <w:rStyle w:val="Emphasis"/>
          <w:color w:val="000000"/>
        </w:rPr>
        <w:t xml:space="preserve">Abilify Maintena </w:t>
      </w:r>
      <w:r w:rsidRPr="00CC5538">
        <w:rPr>
          <w:i/>
          <w:iCs/>
        </w:rPr>
        <w:t>400 </w:t>
      </w:r>
      <w:r w:rsidR="00AB421A" w:rsidRPr="00E1642E">
        <w:rPr>
          <w:i/>
          <w:iCs/>
        </w:rPr>
        <w:t>mg / 3</w:t>
      </w:r>
      <w:r w:rsidRPr="00CC5538">
        <w:rPr>
          <w:i/>
          <w:iCs/>
        </w:rPr>
        <w:t xml:space="preserve">00 mg </w:t>
      </w:r>
    </w:p>
    <w:p w14:paraId="56ACE243" w14:textId="6E520F97"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A eficácia do Abilify Maintena </w:t>
      </w:r>
      <w:r w:rsidR="005A3A1D" w:rsidRPr="00E1642E">
        <w:t>400 </w:t>
      </w:r>
      <w:r w:rsidR="00AB421A" w:rsidRPr="00E1642E">
        <w:t>mg / 3</w:t>
      </w:r>
      <w:r w:rsidR="005A3A1D" w:rsidRPr="00E1642E">
        <w:t xml:space="preserve">00 mg </w:t>
      </w:r>
      <w:r w:rsidRPr="00E1642E">
        <w:rPr>
          <w:rStyle w:val="Emphasis"/>
          <w:i w:val="0"/>
          <w:iCs w:val="0"/>
          <w:color w:val="000000"/>
        </w:rPr>
        <w:t>no tratamento de manutenção de doentes com esquizofrenia foi estabelecida em dois ensaios de longa duração com distribuição aleatória e ocultação dupla.</w:t>
      </w:r>
    </w:p>
    <w:p w14:paraId="4171012D" w14:textId="77777777" w:rsidR="0085172C" w:rsidRPr="00E1642E" w:rsidRDefault="0085172C">
      <w:pPr>
        <w:widowControl w:val="0"/>
        <w:contextualSpacing/>
        <w:rPr>
          <w:rStyle w:val="Emphasis"/>
          <w:i w:val="0"/>
          <w:iCs w:val="0"/>
          <w:color w:val="000000"/>
        </w:rPr>
      </w:pPr>
    </w:p>
    <w:p w14:paraId="2746F736"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O ensaio principal teve uma duração de 38 semanas, distribuição aleatória, dupla ocultação e comparadores ativos, tendo sido concebido para estabelecer a eficácia, a segurança e a tolerabilidade deste medicamento quando administrado por meio de injeções mensais, por comparação com a administração de comprimidos de aripiprazol oral 10 mg a 30 mg uma vez por dia, como tratamento de manutenção em adultos doentes com esquizofrenia. Este ensaio foi composto por uma fase de rastreio e 3 fases de tratamento: fase de conversão, fase de estabilização oral e fase de dupla ocultação com comparadores ativos.</w:t>
      </w:r>
    </w:p>
    <w:p w14:paraId="6886A09E" w14:textId="77777777" w:rsidR="0085172C" w:rsidRPr="00E1642E" w:rsidRDefault="0085172C">
      <w:pPr>
        <w:widowControl w:val="0"/>
        <w:contextualSpacing/>
        <w:rPr>
          <w:rStyle w:val="Emphasis"/>
          <w:i w:val="0"/>
          <w:iCs w:val="0"/>
          <w:color w:val="000000"/>
        </w:rPr>
      </w:pPr>
    </w:p>
    <w:p w14:paraId="0FCCAA9D" w14:textId="2489FF3B"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Seiscentos e sessenta e dois doentes elegíveis para a fase de dupla ocultação com comparadores ativos do estudo de 38 semanas foram distribuídos aleatoriamente numa proporção de 2:2:1 pelo tratamento com dupla ocultação para um dos 3 grupos de tratamento: 1) Abilify Maintena </w:t>
      </w:r>
      <w:r w:rsidR="005A3A1D" w:rsidRPr="00E1642E">
        <w:t>400 </w:t>
      </w:r>
      <w:r w:rsidR="00AB421A" w:rsidRPr="00E1642E">
        <w:t>mg / 3</w:t>
      </w:r>
      <w:r w:rsidR="005A3A1D" w:rsidRPr="00E1642E">
        <w:t xml:space="preserve">00 mg </w:t>
      </w:r>
      <w:r w:rsidRPr="00E1642E">
        <w:rPr>
          <w:rStyle w:val="Emphasis"/>
          <w:i w:val="0"/>
          <w:iCs w:val="0"/>
          <w:color w:val="000000"/>
        </w:rPr>
        <w:t>2) a dose de estabilização de aripiprazol oral 10 mg a 30 mg, ou 3) aripiprazol Injetável de Ação Prolongada 50 mg/25 mg. A dose de 50 mg/25 mg de aripiprazol Injetável de Ação Prolongada foi incluída como uma baixa dosagem de aripiprazol para testar a sensibilidade do ensaio ao desenho de não inferioridade.</w:t>
      </w:r>
    </w:p>
    <w:p w14:paraId="39B9FB03" w14:textId="77777777" w:rsidR="0085172C" w:rsidRPr="00E1642E" w:rsidRDefault="0085172C">
      <w:pPr>
        <w:widowControl w:val="0"/>
        <w:contextualSpacing/>
        <w:rPr>
          <w:rStyle w:val="Emphasis"/>
          <w:i w:val="0"/>
          <w:iCs w:val="0"/>
          <w:color w:val="000000"/>
        </w:rPr>
      </w:pPr>
    </w:p>
    <w:p w14:paraId="6238E680" w14:textId="39436958" w:rsidR="00A34EB0" w:rsidRPr="00E1642E" w:rsidRDefault="00966610">
      <w:pPr>
        <w:widowControl w:val="0"/>
        <w:contextualSpacing/>
        <w:rPr>
          <w:rStyle w:val="Emphasis"/>
          <w:i w:val="0"/>
          <w:iCs w:val="0"/>
          <w:color w:val="000000"/>
        </w:rPr>
      </w:pPr>
      <w:r w:rsidRPr="00E1642E">
        <w:rPr>
          <w:rStyle w:val="Emphasis"/>
          <w:i w:val="0"/>
          <w:iCs w:val="0"/>
          <w:color w:val="000000"/>
        </w:rPr>
        <w:t>Os resultados da análise do parâmetro de avaliação primária da eficácia, a proporção estimada de doentes que apresentaram sinais de recaída iminente no final da Semana 26 da fase de dupla ocultação com comparadores ativos, mostraram que o Abilify Maintena 400 </w:t>
      </w:r>
      <w:r w:rsidR="00AB421A" w:rsidRPr="00E1642E">
        <w:rPr>
          <w:rStyle w:val="Emphasis"/>
          <w:i w:val="0"/>
          <w:iCs w:val="0"/>
          <w:color w:val="000000"/>
        </w:rPr>
        <w:t>mg / 3</w:t>
      </w:r>
      <w:r w:rsidRPr="00E1642E">
        <w:rPr>
          <w:rStyle w:val="Emphasis"/>
          <w:i w:val="0"/>
          <w:iCs w:val="0"/>
          <w:color w:val="000000"/>
        </w:rPr>
        <w:t>00 mg não é inferior aos comprimidos de aripiprazol oral 10 mg a 30 mg.</w:t>
      </w:r>
    </w:p>
    <w:p w14:paraId="2EDF81D9" w14:textId="6A2D37F0"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A taxa de recaída estimada no final da Semana 26 foi de 7,12 % para o Abilify Maintena </w:t>
      </w:r>
      <w:r w:rsidR="005A3A1D" w:rsidRPr="00E1642E">
        <w:t>400 </w:t>
      </w:r>
      <w:r w:rsidR="00AB421A" w:rsidRPr="00E1642E">
        <w:t>mg / 3</w:t>
      </w:r>
      <w:r w:rsidR="005A3A1D" w:rsidRPr="00E1642E">
        <w:t xml:space="preserve">00 mg </w:t>
      </w:r>
      <w:r w:rsidRPr="00E1642E">
        <w:rPr>
          <w:rStyle w:val="Emphasis"/>
          <w:i w:val="0"/>
          <w:iCs w:val="0"/>
          <w:color w:val="000000"/>
        </w:rPr>
        <w:t>e de 7,76 % para os comprimidos de aripiprazol oral 10 mg a 30 mg, sendo a diferença de −0,64 %.</w:t>
      </w:r>
    </w:p>
    <w:p w14:paraId="4F8540EA" w14:textId="77777777" w:rsidR="0085172C" w:rsidRPr="00E1642E" w:rsidRDefault="0085172C">
      <w:pPr>
        <w:widowControl w:val="0"/>
        <w:contextualSpacing/>
        <w:rPr>
          <w:rStyle w:val="Emphasis"/>
          <w:i w:val="0"/>
          <w:iCs w:val="0"/>
          <w:color w:val="000000"/>
        </w:rPr>
      </w:pPr>
    </w:p>
    <w:p w14:paraId="46183E1A" w14:textId="50DFE7A1"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O IC de 95 % (−5,26, 3,99) para a diferença da proporção estimada de doentes que apresentaram sinais de recaída iminente no final da Semana 26 excluiu a margem de não inferioridade predefinida, de 11,5 %. Deste modo, o Abilify Maintena </w:t>
      </w:r>
      <w:r w:rsidR="005A3A1D" w:rsidRPr="00E1642E">
        <w:t>400 </w:t>
      </w:r>
      <w:r w:rsidR="00AB421A" w:rsidRPr="00E1642E">
        <w:t>mg / 3</w:t>
      </w:r>
      <w:r w:rsidR="005A3A1D" w:rsidRPr="00E1642E">
        <w:t xml:space="preserve">00 mg </w:t>
      </w:r>
      <w:r w:rsidRPr="00E1642E">
        <w:rPr>
          <w:rStyle w:val="Emphasis"/>
          <w:i w:val="0"/>
          <w:iCs w:val="0"/>
          <w:color w:val="000000"/>
        </w:rPr>
        <w:t>não é inferior à formulação de comprimidos de aripiprazol oral 10 mg a 30 mg.</w:t>
      </w:r>
    </w:p>
    <w:p w14:paraId="2B135745" w14:textId="77777777" w:rsidR="0085172C" w:rsidRPr="00E1642E" w:rsidRDefault="0085172C">
      <w:pPr>
        <w:widowControl w:val="0"/>
        <w:contextualSpacing/>
        <w:rPr>
          <w:rStyle w:val="Emphasis"/>
          <w:i w:val="0"/>
          <w:iCs w:val="0"/>
          <w:color w:val="000000"/>
        </w:rPr>
      </w:pPr>
    </w:p>
    <w:p w14:paraId="2007B428" w14:textId="03F135E0"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A proporção estimada de doentes que apresentaram sinais de recaída iminente no final da Semana 26 para o Abilify Maintena </w:t>
      </w:r>
      <w:r w:rsidR="005A3A1D" w:rsidRPr="00E1642E">
        <w:t>400 </w:t>
      </w:r>
      <w:r w:rsidR="00AB421A" w:rsidRPr="00E1642E">
        <w:t>mg / 3</w:t>
      </w:r>
      <w:r w:rsidR="005A3A1D" w:rsidRPr="00E1642E">
        <w:t xml:space="preserve">00 mg </w:t>
      </w:r>
      <w:r w:rsidRPr="00E1642E">
        <w:rPr>
          <w:rStyle w:val="Emphasis"/>
          <w:i w:val="0"/>
          <w:iCs w:val="0"/>
          <w:color w:val="000000"/>
        </w:rPr>
        <w:t xml:space="preserve">foi de 7,12 %, que é significativamente menor em termos estatísticos do que para o aripiprazol Injetável de Ação Prolongada 50 mg/25 mg (21,80 %; p = 0,0006). Assim, a superioridade do Abilify Maintena </w:t>
      </w:r>
      <w:r w:rsidR="005A3A1D" w:rsidRPr="00E1642E">
        <w:t>400 </w:t>
      </w:r>
      <w:r w:rsidR="00AB421A" w:rsidRPr="00E1642E">
        <w:t>mg / 3</w:t>
      </w:r>
      <w:r w:rsidR="005A3A1D" w:rsidRPr="00E1642E">
        <w:t xml:space="preserve">00 mg </w:t>
      </w:r>
      <w:r w:rsidRPr="00E1642E">
        <w:rPr>
          <w:rStyle w:val="Emphasis"/>
          <w:i w:val="0"/>
          <w:iCs w:val="0"/>
          <w:color w:val="000000"/>
        </w:rPr>
        <w:t>sobre o aripiprazol Injetável de Ação Prolongada 50 mg/25 mg ficou estabelecida e a validade do desenho do ensaio foi confirmada.</w:t>
      </w:r>
    </w:p>
    <w:p w14:paraId="62971DF3" w14:textId="77777777" w:rsidR="0085172C" w:rsidRPr="00E1642E" w:rsidRDefault="0085172C">
      <w:pPr>
        <w:widowControl w:val="0"/>
        <w:contextualSpacing/>
        <w:rPr>
          <w:rStyle w:val="Emphasis"/>
          <w:i w:val="0"/>
          <w:iCs w:val="0"/>
          <w:color w:val="000000"/>
        </w:rPr>
      </w:pPr>
    </w:p>
    <w:p w14:paraId="5A64CEB0" w14:textId="1263B92E" w:rsidR="0085172C" w:rsidRPr="00E1642E" w:rsidRDefault="00966610">
      <w:pPr>
        <w:widowControl w:val="0"/>
        <w:contextualSpacing/>
        <w:rPr>
          <w:rStyle w:val="Emphasis"/>
          <w:i w:val="0"/>
          <w:iCs w:val="0"/>
          <w:color w:val="000000"/>
        </w:rPr>
      </w:pPr>
      <w:r w:rsidRPr="00E1642E">
        <w:rPr>
          <w:rStyle w:val="Emphasis"/>
          <w:i w:val="0"/>
          <w:iCs w:val="0"/>
          <w:color w:val="000000"/>
        </w:rPr>
        <w:t>As curvas de Kaplan-Meier do tempo decorrido desde a distribuição aleatória até ao aparecimento de sinais de recaída iminente durante a fase de 38 semanas de tratamento com dupla ocultação com controlo ativo para Abilify Maintena</w:t>
      </w:r>
      <w:r w:rsidR="005A3A1D" w:rsidRPr="00E1642E">
        <w:rPr>
          <w:rStyle w:val="Emphasis"/>
          <w:i w:val="0"/>
          <w:iCs w:val="0"/>
          <w:color w:val="000000"/>
        </w:rPr>
        <w:t xml:space="preserve"> </w:t>
      </w:r>
      <w:r w:rsidR="005A3A1D" w:rsidRPr="00E1642E">
        <w:t>400 </w:t>
      </w:r>
      <w:r w:rsidR="00AB421A" w:rsidRPr="00E1642E">
        <w:t>mg / 3</w:t>
      </w:r>
      <w:r w:rsidR="005A3A1D" w:rsidRPr="00E1642E">
        <w:t>00 mg</w:t>
      </w:r>
      <w:r w:rsidRPr="00E1642E">
        <w:rPr>
          <w:rStyle w:val="Emphasis"/>
          <w:i w:val="0"/>
          <w:iCs w:val="0"/>
          <w:color w:val="000000"/>
        </w:rPr>
        <w:t>, aripiprazol oral 10 mg a 30 mg e aripiprazol Injetável de Ação Prolongada 50 mg/25 mg, são apresentadas na Figura 1.</w:t>
      </w:r>
    </w:p>
    <w:p w14:paraId="685A26DA" w14:textId="77777777" w:rsidR="0085172C" w:rsidRPr="00E1642E" w:rsidRDefault="0085172C">
      <w:pPr>
        <w:widowControl w:val="0"/>
        <w:contextualSpacing/>
        <w:rPr>
          <w:rStyle w:val="Emphasis"/>
          <w:i w:val="0"/>
          <w:iCs w:val="0"/>
          <w:color w:val="000000"/>
        </w:rPr>
      </w:pPr>
    </w:p>
    <w:p w14:paraId="65916F21" w14:textId="77777777" w:rsidR="0085172C" w:rsidRPr="00E1642E" w:rsidRDefault="00966610" w:rsidP="00B56E37">
      <w:pPr>
        <w:keepNext/>
        <w:keepLines/>
        <w:widowControl w:val="0"/>
        <w:ind w:left="1134" w:hanging="1134"/>
        <w:contextualSpacing/>
        <w:rPr>
          <w:rStyle w:val="Emphasis"/>
          <w:i w:val="0"/>
          <w:iCs w:val="0"/>
          <w:color w:val="000000"/>
        </w:rPr>
      </w:pPr>
      <w:r w:rsidRPr="00E1642E">
        <w:rPr>
          <w:rStyle w:val="Emphasis"/>
          <w:b/>
          <w:bCs/>
          <w:i w:val="0"/>
          <w:iCs w:val="0"/>
          <w:color w:val="000000"/>
        </w:rPr>
        <w:lastRenderedPageBreak/>
        <w:t>Figura 1</w:t>
      </w:r>
      <w:r w:rsidRPr="00E1642E">
        <w:rPr>
          <w:rStyle w:val="Emphasis"/>
          <w:b/>
          <w:bCs/>
          <w:i w:val="0"/>
          <w:iCs w:val="0"/>
          <w:color w:val="000000"/>
        </w:rPr>
        <w:tab/>
        <w:t>Gráfico do limite do produto de Kaplan-Meier para o tempo até à exacerbação de sintomas psicóticos/sinais de recidiva iminente</w:t>
      </w:r>
    </w:p>
    <w:p w14:paraId="17614172" w14:textId="77777777" w:rsidR="0085172C" w:rsidRPr="00E1642E" w:rsidRDefault="00966610">
      <w:pPr>
        <w:widowControl w:val="0"/>
        <w:contextualSpacing/>
        <w:jc w:val="center"/>
        <w:rPr>
          <w:rStyle w:val="Emphasis"/>
          <w:i w:val="0"/>
          <w:iCs w:val="0"/>
          <w:color w:val="000000"/>
        </w:rPr>
      </w:pPr>
      <w:r w:rsidRPr="00E1642E">
        <w:rPr>
          <w:noProof/>
        </w:rPr>
        <w:drawing>
          <wp:inline distT="0" distB="0" distL="0" distR="0" wp14:anchorId="52A3555B" wp14:editId="5F0E6E3B">
            <wp:extent cx="5349240" cy="3281680"/>
            <wp:effectExtent l="0" t="0" r="0" b="0"/>
            <wp:docPr id="1" name="Grafik 9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516"/>
                    <pic:cNvPicPr>
                      <a:picLocks noChangeAspect="1" noChangeArrowheads="1"/>
                    </pic:cNvPicPr>
                  </pic:nvPicPr>
                  <pic:blipFill>
                    <a:blip r:embed="rId14">
                      <a:extLst>
                        <a:ext uri="{28A0092B-C50C-407E-A947-70E740481C1C}">
                          <a14:useLocalDpi xmlns:a14="http://schemas.microsoft.com/office/drawing/2010/main" val="0"/>
                        </a:ext>
                      </a:extLst>
                    </a:blip>
                    <a:srcRect t="3880" r="16582" b="4504"/>
                    <a:stretch>
                      <a:fillRect/>
                    </a:stretch>
                  </pic:blipFill>
                  <pic:spPr bwMode="auto">
                    <a:xfrm>
                      <a:off x="0" y="0"/>
                      <a:ext cx="5349240" cy="3281680"/>
                    </a:xfrm>
                    <a:prstGeom prst="rect">
                      <a:avLst/>
                    </a:prstGeom>
                    <a:noFill/>
                    <a:ln>
                      <a:noFill/>
                    </a:ln>
                  </pic:spPr>
                </pic:pic>
              </a:graphicData>
            </a:graphic>
          </wp:inline>
        </w:drawing>
      </w:r>
    </w:p>
    <w:p w14:paraId="091880F1" w14:textId="16D824A6" w:rsidR="0085172C" w:rsidRPr="00CC5538" w:rsidRDefault="00966610">
      <w:pPr>
        <w:widowControl w:val="0"/>
        <w:ind w:left="709" w:hanging="709"/>
        <w:contextualSpacing/>
        <w:rPr>
          <w:rStyle w:val="Emphasis"/>
          <w:i w:val="0"/>
          <w:iCs w:val="0"/>
          <w:color w:val="000000"/>
          <w:sz w:val="20"/>
          <w:szCs w:val="20"/>
        </w:rPr>
      </w:pPr>
      <w:r w:rsidRPr="00CC5538">
        <w:rPr>
          <w:rStyle w:val="Emphasis"/>
          <w:i w:val="0"/>
          <w:iCs w:val="0"/>
          <w:color w:val="000000"/>
          <w:sz w:val="20"/>
          <w:szCs w:val="20"/>
        </w:rPr>
        <w:t>NOTA:</w:t>
      </w:r>
      <w:r w:rsidRPr="00CC5538">
        <w:rPr>
          <w:rStyle w:val="Emphasis"/>
          <w:i w:val="0"/>
          <w:iCs w:val="0"/>
          <w:color w:val="000000"/>
          <w:sz w:val="20"/>
          <w:szCs w:val="20"/>
        </w:rPr>
        <w:tab/>
        <w:t>ARIP IMD 400/300 mg = Abilify Maintena</w:t>
      </w:r>
      <w:r w:rsidR="005A3A1D" w:rsidRPr="00CC5538">
        <w:rPr>
          <w:rStyle w:val="Emphasis"/>
          <w:i w:val="0"/>
          <w:iCs w:val="0"/>
          <w:color w:val="000000"/>
          <w:sz w:val="20"/>
          <w:szCs w:val="20"/>
        </w:rPr>
        <w:t xml:space="preserve"> 400</w:t>
      </w:r>
      <w:r w:rsidR="001B2BA5" w:rsidRPr="00E1642E">
        <w:rPr>
          <w:rStyle w:val="Emphasis"/>
          <w:i w:val="0"/>
          <w:iCs w:val="0"/>
          <w:color w:val="000000"/>
          <w:sz w:val="20"/>
          <w:szCs w:val="20"/>
        </w:rPr>
        <w:t> </w:t>
      </w:r>
      <w:r w:rsidR="00AB421A" w:rsidRPr="00E1642E">
        <w:rPr>
          <w:rStyle w:val="Emphasis"/>
          <w:i w:val="0"/>
          <w:iCs w:val="0"/>
          <w:color w:val="000000"/>
          <w:sz w:val="20"/>
          <w:szCs w:val="20"/>
        </w:rPr>
        <w:t>mg / 3</w:t>
      </w:r>
      <w:r w:rsidR="005A3A1D" w:rsidRPr="00CC5538">
        <w:rPr>
          <w:rStyle w:val="Emphasis"/>
          <w:i w:val="0"/>
          <w:iCs w:val="0"/>
          <w:color w:val="000000"/>
          <w:sz w:val="20"/>
          <w:szCs w:val="20"/>
        </w:rPr>
        <w:t>00</w:t>
      </w:r>
      <w:r w:rsidR="001B2BA5" w:rsidRPr="00E1642E">
        <w:rPr>
          <w:rStyle w:val="Emphasis"/>
          <w:i w:val="0"/>
          <w:iCs w:val="0"/>
          <w:color w:val="000000"/>
          <w:sz w:val="20"/>
          <w:szCs w:val="20"/>
        </w:rPr>
        <w:t> </w:t>
      </w:r>
      <w:r w:rsidR="005A3A1D" w:rsidRPr="00CC5538">
        <w:rPr>
          <w:rStyle w:val="Emphasis"/>
          <w:i w:val="0"/>
          <w:iCs w:val="0"/>
          <w:color w:val="000000"/>
          <w:sz w:val="20"/>
          <w:szCs w:val="20"/>
        </w:rPr>
        <w:t>mg</w:t>
      </w:r>
      <w:r w:rsidRPr="00CC5538">
        <w:rPr>
          <w:rStyle w:val="Emphasis"/>
          <w:i w:val="0"/>
          <w:iCs w:val="0"/>
          <w:color w:val="000000"/>
          <w:sz w:val="20"/>
          <w:szCs w:val="20"/>
        </w:rPr>
        <w:t xml:space="preserve">; ARIP 10 mg a 30 mg = aripiprazol oral; ARIP IMD 50/25 mg = aripiprazol injetável de </w:t>
      </w:r>
      <w:r w:rsidR="006B685C" w:rsidRPr="00E1642E">
        <w:rPr>
          <w:rStyle w:val="Emphasis"/>
          <w:i w:val="0"/>
          <w:iCs w:val="0"/>
          <w:color w:val="000000"/>
          <w:sz w:val="20"/>
          <w:szCs w:val="20"/>
        </w:rPr>
        <w:t xml:space="preserve">ação </w:t>
      </w:r>
      <w:r w:rsidRPr="00CC5538">
        <w:rPr>
          <w:rStyle w:val="Emphasis"/>
          <w:i w:val="0"/>
          <w:iCs w:val="0"/>
          <w:color w:val="000000"/>
          <w:sz w:val="20"/>
          <w:szCs w:val="20"/>
        </w:rPr>
        <w:t>prolongada</w:t>
      </w:r>
    </w:p>
    <w:p w14:paraId="0C175ED1" w14:textId="77777777" w:rsidR="0085172C" w:rsidRPr="00E1642E" w:rsidRDefault="0085172C">
      <w:pPr>
        <w:widowControl w:val="0"/>
        <w:contextualSpacing/>
        <w:rPr>
          <w:rStyle w:val="Emphasis"/>
          <w:i w:val="0"/>
          <w:iCs w:val="0"/>
          <w:color w:val="000000"/>
        </w:rPr>
      </w:pPr>
    </w:p>
    <w:p w14:paraId="779D336A" w14:textId="4E75C8EE"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Além disso, a não inferioridade do Abilify Maintena </w:t>
      </w:r>
      <w:r w:rsidR="005A3A1D" w:rsidRPr="00E1642E">
        <w:t>400 </w:t>
      </w:r>
      <w:r w:rsidR="00AB421A" w:rsidRPr="00E1642E">
        <w:t>mg / 3</w:t>
      </w:r>
      <w:r w:rsidR="005A3A1D" w:rsidRPr="00E1642E">
        <w:t xml:space="preserve">00 mg </w:t>
      </w:r>
      <w:r w:rsidRPr="00E1642E">
        <w:rPr>
          <w:rStyle w:val="Emphasis"/>
          <w:i w:val="0"/>
          <w:iCs w:val="0"/>
          <w:color w:val="000000"/>
        </w:rPr>
        <w:t xml:space="preserve">comparada com o aripiprazol oral 10 mg a 30 mg é apoiada pelos resultados da análise da pontuação total da Escala de Síndromes Negativa e Positiva (PANSS - </w:t>
      </w:r>
      <w:r w:rsidRPr="00E1642E">
        <w:rPr>
          <w:rStyle w:val="Emphasis"/>
          <w:color w:val="000000"/>
        </w:rPr>
        <w:t>Positive and Negative Syndrome Scale Score</w:t>
      </w:r>
      <w:r w:rsidRPr="00E1642E">
        <w:rPr>
          <w:rStyle w:val="Emphasis"/>
          <w:i w:val="0"/>
          <w:iCs w:val="0"/>
          <w:color w:val="000000"/>
        </w:rPr>
        <w:t>).</w:t>
      </w:r>
    </w:p>
    <w:p w14:paraId="64CA7240" w14:textId="77777777" w:rsidR="0085172C" w:rsidRPr="00E1642E" w:rsidRDefault="0085172C">
      <w:pPr>
        <w:widowControl w:val="0"/>
        <w:contextualSpacing/>
        <w:rPr>
          <w:rStyle w:val="Emphasis"/>
          <w:i w:val="0"/>
          <w:iCs w:val="0"/>
          <w:color w:val="000000"/>
        </w:rPr>
      </w:pPr>
    </w:p>
    <w:p w14:paraId="458DEE1F" w14:textId="77777777" w:rsidR="0085172C" w:rsidRPr="00E1642E" w:rsidRDefault="00966610">
      <w:pPr>
        <w:widowControl w:val="0"/>
        <w:ind w:left="1134" w:hanging="1134"/>
        <w:contextualSpacing/>
        <w:rPr>
          <w:rStyle w:val="Emphasis"/>
          <w:b/>
          <w:bCs/>
          <w:i w:val="0"/>
          <w:iCs w:val="0"/>
          <w:color w:val="000000"/>
        </w:rPr>
      </w:pPr>
      <w:r w:rsidRPr="00E1642E">
        <w:rPr>
          <w:rStyle w:val="Emphasis"/>
          <w:b/>
          <w:bCs/>
          <w:i w:val="0"/>
          <w:iCs w:val="0"/>
          <w:color w:val="000000"/>
        </w:rPr>
        <w:t>Tabela 1</w:t>
      </w:r>
      <w:r w:rsidRPr="00E1642E">
        <w:rPr>
          <w:rStyle w:val="Emphasis"/>
          <w:b/>
          <w:bCs/>
          <w:i w:val="0"/>
          <w:iCs w:val="0"/>
          <w:color w:val="000000"/>
        </w:rPr>
        <w:tab/>
        <w:t>Registo total da PANSS – Variação do valor basal até à Semana 38-LOCF (técnica da última observação/valor registada/o):</w:t>
      </w:r>
      <w:r w:rsidRPr="00E1642E">
        <w:rPr>
          <w:rStyle w:val="Emphasis"/>
          <w:i w:val="0"/>
          <w:iCs w:val="0"/>
          <w:color w:val="000000"/>
        </w:rPr>
        <w:br/>
      </w:r>
      <w:r w:rsidRPr="00E1642E">
        <w:rPr>
          <w:rStyle w:val="Emphasis"/>
          <w:b/>
          <w:bCs/>
          <w:i w:val="0"/>
          <w:iCs w:val="0"/>
          <w:color w:val="000000"/>
        </w:rPr>
        <w:t>Amostra aleatória de eficácia</w:t>
      </w:r>
      <w:r w:rsidRPr="00E1642E">
        <w:rPr>
          <w:rStyle w:val="Emphasis"/>
          <w:b/>
          <w:bCs/>
          <w:i w:val="0"/>
          <w:iCs w:val="0"/>
          <w:color w:val="000000"/>
          <w:vertAlign w:val="superscript"/>
        </w:rPr>
        <w:t>a, b</w:t>
      </w:r>
    </w:p>
    <w:p w14:paraId="70F4F22D" w14:textId="77777777" w:rsidR="0085172C" w:rsidRPr="00E1642E" w:rsidRDefault="0085172C">
      <w:pPr>
        <w:widowControl w:val="0"/>
        <w:contextualSpacing/>
        <w:rPr>
          <w:rStyle w:val="Emphasis"/>
          <w:i w:val="0"/>
          <w:iCs w:val="0"/>
          <w:color w:val="000000"/>
        </w:rPr>
      </w:pPr>
    </w:p>
    <w:tbl>
      <w:tblPr>
        <w:tblW w:w="4960" w:type="pct"/>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60"/>
        <w:gridCol w:w="2012"/>
        <w:gridCol w:w="1759"/>
        <w:gridCol w:w="2895"/>
      </w:tblGrid>
      <w:tr w:rsidR="0085172C" w:rsidRPr="00E1642E" w14:paraId="2642FD26" w14:textId="77777777">
        <w:trPr>
          <w:trHeight w:val="565"/>
        </w:trPr>
        <w:tc>
          <w:tcPr>
            <w:tcW w:w="5000" w:type="pct"/>
            <w:gridSpan w:val="4"/>
          </w:tcPr>
          <w:p w14:paraId="7FFB9D28" w14:textId="77777777" w:rsidR="0085172C" w:rsidRPr="00E1642E" w:rsidRDefault="00966610">
            <w:pPr>
              <w:widowControl w:val="0"/>
              <w:contextualSpacing/>
              <w:jc w:val="center"/>
              <w:rPr>
                <w:rStyle w:val="Emphasis"/>
                <w:i w:val="0"/>
                <w:iCs w:val="0"/>
                <w:color w:val="000000"/>
              </w:rPr>
            </w:pPr>
            <w:r w:rsidRPr="00E1642E">
              <w:rPr>
                <w:rStyle w:val="Emphasis"/>
                <w:b/>
                <w:bCs/>
                <w:i w:val="0"/>
                <w:iCs w:val="0"/>
                <w:color w:val="000000"/>
              </w:rPr>
              <w:t>Registo total da PANSS – Variação do valor basal até à Semana 38-LOCF:</w:t>
            </w:r>
          </w:p>
          <w:p w14:paraId="72C90EA0" w14:textId="77777777" w:rsidR="0085172C" w:rsidRPr="00E1642E" w:rsidRDefault="00966610">
            <w:pPr>
              <w:widowControl w:val="0"/>
              <w:contextualSpacing/>
              <w:jc w:val="center"/>
              <w:rPr>
                <w:rStyle w:val="Emphasis"/>
                <w:i w:val="0"/>
                <w:iCs w:val="0"/>
                <w:color w:val="000000"/>
              </w:rPr>
            </w:pPr>
            <w:r w:rsidRPr="00E1642E">
              <w:rPr>
                <w:rStyle w:val="Emphasis"/>
                <w:b/>
                <w:bCs/>
                <w:i w:val="0"/>
                <w:iCs w:val="0"/>
                <w:color w:val="000000"/>
              </w:rPr>
              <w:t>Amostra aleatória de eficácia</w:t>
            </w:r>
            <w:r w:rsidRPr="00E1642E">
              <w:rPr>
                <w:rStyle w:val="Emphasis"/>
                <w:b/>
                <w:bCs/>
                <w:i w:val="0"/>
                <w:iCs w:val="0"/>
                <w:color w:val="000000"/>
                <w:vertAlign w:val="superscript"/>
              </w:rPr>
              <w:t>a, b</w:t>
            </w:r>
          </w:p>
        </w:tc>
      </w:tr>
      <w:tr w:rsidR="0085172C" w:rsidRPr="00E1642E" w14:paraId="563711AD" w14:textId="77777777">
        <w:trPr>
          <w:trHeight w:val="777"/>
        </w:trPr>
        <w:tc>
          <w:tcPr>
            <w:tcW w:w="1044" w:type="pct"/>
          </w:tcPr>
          <w:p w14:paraId="72F6595E" w14:textId="77777777" w:rsidR="0085172C" w:rsidRPr="00E1642E" w:rsidRDefault="0085172C">
            <w:pPr>
              <w:widowControl w:val="0"/>
              <w:contextualSpacing/>
              <w:rPr>
                <w:rStyle w:val="Emphasis"/>
                <w:i w:val="0"/>
                <w:iCs w:val="0"/>
                <w:color w:val="000000"/>
              </w:rPr>
            </w:pPr>
          </w:p>
        </w:tc>
        <w:tc>
          <w:tcPr>
            <w:tcW w:w="1194" w:type="pct"/>
          </w:tcPr>
          <w:p w14:paraId="6FCF5EAF"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Abilify Maintena</w:t>
            </w:r>
          </w:p>
          <w:p w14:paraId="01706361" w14:textId="77777777" w:rsidR="0085172C" w:rsidRPr="00E1642E" w:rsidRDefault="0085172C">
            <w:pPr>
              <w:widowControl w:val="0"/>
              <w:contextualSpacing/>
              <w:jc w:val="center"/>
              <w:rPr>
                <w:rStyle w:val="Emphasis"/>
                <w:i w:val="0"/>
                <w:iCs w:val="0"/>
                <w:color w:val="000000"/>
              </w:rPr>
            </w:pPr>
          </w:p>
          <w:p w14:paraId="4FA120D5" w14:textId="7D02B8B6" w:rsidR="0085172C" w:rsidRPr="00E1642E" w:rsidRDefault="00966610">
            <w:pPr>
              <w:widowControl w:val="0"/>
              <w:contextualSpacing/>
              <w:jc w:val="center"/>
              <w:rPr>
                <w:rStyle w:val="Emphasis"/>
                <w:i w:val="0"/>
                <w:iCs w:val="0"/>
                <w:color w:val="000000"/>
              </w:rPr>
            </w:pPr>
            <w:r w:rsidRPr="00E1642E">
              <w:rPr>
                <w:rStyle w:val="Emphasis"/>
                <w:i w:val="0"/>
                <w:iCs w:val="0"/>
                <w:color w:val="000000"/>
              </w:rPr>
              <w:t>400 </w:t>
            </w:r>
            <w:r w:rsidR="00AB421A" w:rsidRPr="00E1642E">
              <w:rPr>
                <w:rStyle w:val="Emphasis"/>
                <w:i w:val="0"/>
                <w:iCs w:val="0"/>
                <w:color w:val="000000"/>
              </w:rPr>
              <w:t>mg / 3</w:t>
            </w:r>
            <w:r w:rsidRPr="00E1642E">
              <w:rPr>
                <w:rStyle w:val="Emphasis"/>
                <w:i w:val="0"/>
                <w:iCs w:val="0"/>
                <w:color w:val="000000"/>
              </w:rPr>
              <w:t>00 mg</w:t>
            </w:r>
          </w:p>
          <w:p w14:paraId="737565BE"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(n = 263)</w:t>
            </w:r>
          </w:p>
        </w:tc>
        <w:tc>
          <w:tcPr>
            <w:tcW w:w="1044" w:type="pct"/>
          </w:tcPr>
          <w:p w14:paraId="79CD1192"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Aripiprazol oral</w:t>
            </w:r>
          </w:p>
          <w:p w14:paraId="4B280F71" w14:textId="77777777" w:rsidR="0085172C" w:rsidRPr="00E1642E" w:rsidRDefault="0085172C">
            <w:pPr>
              <w:widowControl w:val="0"/>
              <w:contextualSpacing/>
              <w:jc w:val="center"/>
              <w:rPr>
                <w:rStyle w:val="Emphasis"/>
                <w:i w:val="0"/>
                <w:iCs w:val="0"/>
                <w:color w:val="000000"/>
              </w:rPr>
            </w:pPr>
          </w:p>
          <w:p w14:paraId="5AE53033"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10 mg-30 mg/dia</w:t>
            </w:r>
          </w:p>
          <w:p w14:paraId="2576FFAD"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(n = 266)</w:t>
            </w:r>
          </w:p>
        </w:tc>
        <w:tc>
          <w:tcPr>
            <w:tcW w:w="1718" w:type="pct"/>
          </w:tcPr>
          <w:p w14:paraId="613B5FF2"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Aripiprazol injetável de ação prolongada</w:t>
            </w:r>
          </w:p>
          <w:p w14:paraId="3DDCA76C"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50 mg/25 mg</w:t>
            </w:r>
          </w:p>
          <w:p w14:paraId="550FB246"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(n = 131)</w:t>
            </w:r>
          </w:p>
        </w:tc>
      </w:tr>
      <w:tr w:rsidR="0085172C" w:rsidRPr="00E1642E" w14:paraId="64980A64" w14:textId="77777777">
        <w:trPr>
          <w:trHeight w:val="331"/>
        </w:trPr>
        <w:tc>
          <w:tcPr>
            <w:tcW w:w="1044" w:type="pct"/>
          </w:tcPr>
          <w:p w14:paraId="19AE096B"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Valor basal médio (DP)</w:t>
            </w:r>
          </w:p>
        </w:tc>
        <w:tc>
          <w:tcPr>
            <w:tcW w:w="1194" w:type="pct"/>
          </w:tcPr>
          <w:p w14:paraId="44AC131B"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57,9 (12,94)</w:t>
            </w:r>
          </w:p>
        </w:tc>
        <w:tc>
          <w:tcPr>
            <w:tcW w:w="1044" w:type="pct"/>
          </w:tcPr>
          <w:p w14:paraId="1865C65B"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56,6 (12,65)</w:t>
            </w:r>
          </w:p>
        </w:tc>
        <w:tc>
          <w:tcPr>
            <w:tcW w:w="1718" w:type="pct"/>
          </w:tcPr>
          <w:p w14:paraId="137758D8"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56,1 (12,59)</w:t>
            </w:r>
          </w:p>
        </w:tc>
      </w:tr>
      <w:tr w:rsidR="0085172C" w:rsidRPr="00E1642E" w14:paraId="0C4C737C" w14:textId="77777777">
        <w:trPr>
          <w:trHeight w:val="331"/>
        </w:trPr>
        <w:tc>
          <w:tcPr>
            <w:tcW w:w="1044" w:type="pct"/>
          </w:tcPr>
          <w:p w14:paraId="37D399D0"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Variação média (DP)</w:t>
            </w:r>
          </w:p>
        </w:tc>
        <w:tc>
          <w:tcPr>
            <w:tcW w:w="1194" w:type="pct"/>
          </w:tcPr>
          <w:p w14:paraId="4BC0813A"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−1,8 (10,49)</w:t>
            </w:r>
          </w:p>
        </w:tc>
        <w:tc>
          <w:tcPr>
            <w:tcW w:w="1044" w:type="pct"/>
          </w:tcPr>
          <w:p w14:paraId="332A5E8B"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0,7 (11,60)</w:t>
            </w:r>
          </w:p>
        </w:tc>
        <w:tc>
          <w:tcPr>
            <w:tcW w:w="1718" w:type="pct"/>
          </w:tcPr>
          <w:p w14:paraId="7B79D77B"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3,2 (14,45)</w:t>
            </w:r>
          </w:p>
        </w:tc>
      </w:tr>
      <w:tr w:rsidR="0085172C" w:rsidRPr="00E1642E" w14:paraId="1DE115EB" w14:textId="77777777">
        <w:trPr>
          <w:trHeight w:val="254"/>
        </w:trPr>
        <w:tc>
          <w:tcPr>
            <w:tcW w:w="1044" w:type="pct"/>
          </w:tcPr>
          <w:p w14:paraId="6BF721CE"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Valor de P</w:t>
            </w:r>
          </w:p>
        </w:tc>
        <w:tc>
          <w:tcPr>
            <w:tcW w:w="1194" w:type="pct"/>
          </w:tcPr>
          <w:p w14:paraId="02D8B9CD"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NA</w:t>
            </w:r>
          </w:p>
        </w:tc>
        <w:tc>
          <w:tcPr>
            <w:tcW w:w="1044" w:type="pct"/>
          </w:tcPr>
          <w:p w14:paraId="4F5C988E"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0,0272</w:t>
            </w:r>
          </w:p>
        </w:tc>
        <w:tc>
          <w:tcPr>
            <w:tcW w:w="1718" w:type="pct"/>
          </w:tcPr>
          <w:p w14:paraId="2E556A70"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0,0002</w:t>
            </w:r>
          </w:p>
        </w:tc>
      </w:tr>
    </w:tbl>
    <w:p w14:paraId="5F1299EF" w14:textId="77777777" w:rsidR="0085172C" w:rsidRPr="00CC5538" w:rsidRDefault="00966610">
      <w:pPr>
        <w:widowControl w:val="0"/>
        <w:ind w:left="284" w:hanging="284"/>
        <w:contextualSpacing/>
        <w:rPr>
          <w:rStyle w:val="Emphasis"/>
          <w:i w:val="0"/>
          <w:iCs w:val="0"/>
          <w:color w:val="000000"/>
          <w:sz w:val="20"/>
          <w:szCs w:val="20"/>
        </w:rPr>
      </w:pPr>
      <w:r w:rsidRPr="00CC5538">
        <w:rPr>
          <w:rStyle w:val="Emphasis"/>
          <w:i w:val="0"/>
          <w:iCs w:val="0"/>
          <w:color w:val="000000"/>
          <w:sz w:val="20"/>
          <w:szCs w:val="20"/>
        </w:rPr>
        <w:t>a:</w:t>
      </w:r>
      <w:r w:rsidRPr="00CC5538">
        <w:rPr>
          <w:rStyle w:val="Emphasis"/>
          <w:i w:val="0"/>
          <w:iCs w:val="0"/>
          <w:color w:val="000000"/>
          <w:sz w:val="20"/>
          <w:szCs w:val="20"/>
        </w:rPr>
        <w:tab/>
        <w:t>Variação negativa no registo indica melhoria.</w:t>
      </w:r>
    </w:p>
    <w:p w14:paraId="67A83D30" w14:textId="77777777" w:rsidR="0085172C" w:rsidRPr="00CC5538" w:rsidRDefault="00966610">
      <w:pPr>
        <w:widowControl w:val="0"/>
        <w:ind w:left="284" w:hanging="284"/>
        <w:contextualSpacing/>
        <w:rPr>
          <w:rStyle w:val="Emphasis"/>
          <w:i w:val="0"/>
          <w:iCs w:val="0"/>
          <w:color w:val="000000"/>
          <w:sz w:val="20"/>
          <w:szCs w:val="20"/>
        </w:rPr>
      </w:pPr>
      <w:r w:rsidRPr="00CC5538">
        <w:rPr>
          <w:rStyle w:val="Emphasis"/>
          <w:i w:val="0"/>
          <w:iCs w:val="0"/>
          <w:color w:val="000000"/>
          <w:sz w:val="20"/>
          <w:szCs w:val="20"/>
        </w:rPr>
        <w:t>b:</w:t>
      </w:r>
      <w:r w:rsidRPr="00CC5538">
        <w:rPr>
          <w:rStyle w:val="Emphasis"/>
          <w:i w:val="0"/>
          <w:iCs w:val="0"/>
          <w:color w:val="000000"/>
          <w:sz w:val="20"/>
          <w:szCs w:val="20"/>
        </w:rPr>
        <w:tab/>
        <w:t>Apenas foram incluídos doentes com valor basal e pelo menos um valor pós-basal. Os valores de P derivaram da comparação da variação entre o valor basal no âmbito da análise do modelo de covariância, com o tratamento como termo e o valor basal como covariável.</w:t>
      </w:r>
    </w:p>
    <w:p w14:paraId="3C4052B3" w14:textId="77777777" w:rsidR="0085172C" w:rsidRPr="00E1642E" w:rsidRDefault="0085172C">
      <w:pPr>
        <w:widowControl w:val="0"/>
        <w:contextualSpacing/>
        <w:rPr>
          <w:rStyle w:val="Emphasis"/>
          <w:i w:val="0"/>
          <w:iCs w:val="0"/>
          <w:color w:val="000000"/>
        </w:rPr>
      </w:pPr>
    </w:p>
    <w:p w14:paraId="0AB164F6" w14:textId="483C4874"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O segundo ensaio foi um ensaio de 52 semanas, com distribuição aleatória, interrupção da terapêutica e dupla ocultação, conduzido em adultos doentes norte-americanos com um diagnóstico atual de esquizofrenia. Este ensaio foi composto por uma fase de rastreio e 4 fases de tratamento: conversão, estabilização oral, estabilização do Abilify Maintena </w:t>
      </w:r>
      <w:r w:rsidR="005A3A1D" w:rsidRPr="00E1642E">
        <w:lastRenderedPageBreak/>
        <w:t>400 </w:t>
      </w:r>
      <w:r w:rsidR="00AB421A" w:rsidRPr="00E1642E">
        <w:t>mg / 3</w:t>
      </w:r>
      <w:r w:rsidR="005A3A1D" w:rsidRPr="00E1642E">
        <w:t xml:space="preserve">00 mg </w:t>
      </w:r>
      <w:r w:rsidRPr="00E1642E">
        <w:rPr>
          <w:rStyle w:val="Emphasis"/>
          <w:i w:val="0"/>
          <w:iCs w:val="0"/>
          <w:color w:val="000000"/>
        </w:rPr>
        <w:t xml:space="preserve">e dupla ocultação controlada por placebo. Os doentes que cumpriram o requisito de estabilização oral na fase de estabilização oral foram designados para receber, com ocultação simples, Abilify Maintena </w:t>
      </w:r>
      <w:r w:rsidR="005A3A1D" w:rsidRPr="00E1642E">
        <w:t>400 </w:t>
      </w:r>
      <w:r w:rsidR="00AB421A" w:rsidRPr="00E1642E">
        <w:t>mg / 3</w:t>
      </w:r>
      <w:r w:rsidR="005A3A1D" w:rsidRPr="00E1642E">
        <w:t xml:space="preserve">00 mg </w:t>
      </w:r>
      <w:r w:rsidRPr="00E1642E">
        <w:rPr>
          <w:rStyle w:val="Emphasis"/>
          <w:i w:val="0"/>
          <w:iCs w:val="0"/>
          <w:color w:val="000000"/>
        </w:rPr>
        <w:t xml:space="preserve">e iniciaram uma fase de estabilização do Abilify Maintena </w:t>
      </w:r>
      <w:r w:rsidR="005A3A1D" w:rsidRPr="00E1642E">
        <w:t>400 </w:t>
      </w:r>
      <w:r w:rsidR="00AB421A" w:rsidRPr="00E1642E">
        <w:t>mg / 3</w:t>
      </w:r>
      <w:r w:rsidR="005A3A1D" w:rsidRPr="00E1642E">
        <w:t xml:space="preserve">00 mg </w:t>
      </w:r>
      <w:r w:rsidRPr="00E1642E">
        <w:rPr>
          <w:rStyle w:val="Emphasis"/>
          <w:i w:val="0"/>
          <w:iCs w:val="0"/>
          <w:color w:val="000000"/>
        </w:rPr>
        <w:t xml:space="preserve">durante um mínimo de 12 semanas e um máximo de 36 semanas. Os doentes elegíveis para a fase de dupla ocultação controlada por placebo foram distribuídos aleatoriamente num rácio de 2:1 pelo tratamento com dupla ocultação com Abilify Maintena </w:t>
      </w:r>
      <w:r w:rsidR="005A3A1D" w:rsidRPr="00E1642E">
        <w:t>400 </w:t>
      </w:r>
      <w:r w:rsidR="00AB421A" w:rsidRPr="00E1642E">
        <w:t>mg / 3</w:t>
      </w:r>
      <w:r w:rsidR="005A3A1D" w:rsidRPr="00E1642E">
        <w:t xml:space="preserve">00 mg </w:t>
      </w:r>
      <w:r w:rsidRPr="00E1642E">
        <w:rPr>
          <w:rStyle w:val="Emphasis"/>
          <w:i w:val="0"/>
          <w:iCs w:val="0"/>
          <w:color w:val="000000"/>
        </w:rPr>
        <w:t>ou placebo, respetivamente.</w:t>
      </w:r>
    </w:p>
    <w:p w14:paraId="527AF33A" w14:textId="77777777" w:rsidR="0085172C" w:rsidRPr="00E1642E" w:rsidRDefault="0085172C">
      <w:pPr>
        <w:widowControl w:val="0"/>
        <w:contextualSpacing/>
        <w:rPr>
          <w:rStyle w:val="Emphasis"/>
          <w:i w:val="0"/>
          <w:iCs w:val="0"/>
          <w:color w:val="000000"/>
        </w:rPr>
      </w:pPr>
    </w:p>
    <w:p w14:paraId="51D1EB4F" w14:textId="617AF0B8" w:rsidR="0085172C" w:rsidRPr="00E1642E" w:rsidRDefault="00966610">
      <w:pPr>
        <w:widowControl w:val="0"/>
        <w:contextualSpacing/>
        <w:rPr>
          <w:rStyle w:val="Emphasis"/>
          <w:i w:val="0"/>
          <w:iCs w:val="0"/>
          <w:color w:val="000000"/>
        </w:rPr>
      </w:pPr>
      <w:r w:rsidRPr="00E1642E">
        <w:rPr>
          <w:rStyle w:val="Emphasis"/>
          <w:i w:val="0"/>
          <w:iCs w:val="0"/>
          <w:color w:val="000000"/>
        </w:rPr>
        <w:t>A análise de eficácia final inclui 403 doentes distribuídos aleatoriamente e 80 exacerbações dos sintomas psicóticos/eventos de recidiva iminente. No grupo do placebo, 39,6 % dos doentes progrediram para sinais de recaída iminente, enquanto que no grupo do Abilify Maintena</w:t>
      </w:r>
      <w:r w:rsidR="005A3A1D" w:rsidRPr="00E1642E">
        <w:rPr>
          <w:rStyle w:val="Emphasis"/>
          <w:i w:val="0"/>
          <w:iCs w:val="0"/>
          <w:color w:val="000000"/>
        </w:rPr>
        <w:t xml:space="preserve"> </w:t>
      </w:r>
      <w:r w:rsidR="005A3A1D" w:rsidRPr="00E1642E">
        <w:t>400 </w:t>
      </w:r>
      <w:r w:rsidR="00AB421A" w:rsidRPr="00E1642E">
        <w:t>mg / 3</w:t>
      </w:r>
      <w:r w:rsidR="005A3A1D" w:rsidRPr="00E1642E">
        <w:t>00 mg</w:t>
      </w:r>
      <w:r w:rsidRPr="00E1642E">
        <w:rPr>
          <w:rStyle w:val="Emphasis"/>
          <w:i w:val="0"/>
          <w:iCs w:val="0"/>
          <w:color w:val="000000"/>
        </w:rPr>
        <w:t>, os sinais de recaída iminente ocorreram em 10 % dos doentes; deste modo, os doentes do grupo do placebo apresentaram um risco de experimentar sinais de recidiva iminente 5,03 vezes superior.</w:t>
      </w:r>
    </w:p>
    <w:p w14:paraId="7D3D1D79" w14:textId="77777777" w:rsidR="0085172C" w:rsidRPr="00E1642E" w:rsidRDefault="0085172C">
      <w:pPr>
        <w:widowControl w:val="0"/>
        <w:contextualSpacing/>
        <w:rPr>
          <w:rStyle w:val="Emphasis"/>
          <w:i w:val="0"/>
          <w:iCs w:val="0"/>
          <w:color w:val="000000"/>
        </w:rPr>
      </w:pPr>
    </w:p>
    <w:p w14:paraId="2CA09AC0" w14:textId="77777777" w:rsidR="0085172C" w:rsidRPr="00E1642E" w:rsidRDefault="00966610">
      <w:pPr>
        <w:rPr>
          <w:rFonts w:eastAsia="Times New Roman"/>
          <w:i/>
          <w:iCs/>
        </w:rPr>
      </w:pPr>
      <w:r w:rsidRPr="00E1642E">
        <w:rPr>
          <w:rFonts w:eastAsia="Times New Roman"/>
          <w:i/>
          <w:iCs/>
        </w:rPr>
        <w:t>Prolactina</w:t>
      </w:r>
    </w:p>
    <w:p w14:paraId="46ED0026" w14:textId="6C751819" w:rsidR="00A34EB0" w:rsidRPr="00E1642E" w:rsidRDefault="00966610">
      <w:pPr>
        <w:widowControl w:val="0"/>
        <w:contextualSpacing/>
        <w:rPr>
          <w:rStyle w:val="Emphasis"/>
          <w:i w:val="0"/>
          <w:iCs w:val="0"/>
          <w:color w:val="000000"/>
        </w:rPr>
      </w:pPr>
      <w:r w:rsidRPr="00E1642E">
        <w:rPr>
          <w:rStyle w:val="Emphasis"/>
          <w:i w:val="0"/>
          <w:iCs w:val="0"/>
          <w:color w:val="000000"/>
        </w:rPr>
        <w:t>Na fase de dupla ocultação com comparadores ativos do ensaio de 38 semanas, entre a fase basal e a última visita ocorreu uma diminuição média dos níveis prolactina no grupo do Abilify Maintena</w:t>
      </w:r>
      <w:r w:rsidR="005A3A1D" w:rsidRPr="00E1642E">
        <w:rPr>
          <w:rStyle w:val="Emphasis"/>
          <w:i w:val="0"/>
          <w:iCs w:val="0"/>
          <w:color w:val="000000"/>
        </w:rPr>
        <w:t xml:space="preserve"> </w:t>
      </w:r>
      <w:r w:rsidR="005A3A1D" w:rsidRPr="00E1642E">
        <w:t>400 </w:t>
      </w:r>
      <w:r w:rsidR="00AB421A" w:rsidRPr="00E1642E">
        <w:t>mg / 3</w:t>
      </w:r>
      <w:r w:rsidR="005A3A1D" w:rsidRPr="00E1642E">
        <w:t>00 mg</w:t>
      </w:r>
      <w:r w:rsidRPr="00E1642E">
        <w:rPr>
          <w:rStyle w:val="Emphasis"/>
          <w:i w:val="0"/>
          <w:iCs w:val="0"/>
          <w:color w:val="000000"/>
        </w:rPr>
        <w:t xml:space="preserve"> (−0,33 ng/ml), comparada com um aumento médio no grupo dos comprimidos de aripiprazol oral 10 mg a 30 mg (0,79 ng/ml; p &lt; 0,01). A incidência de doentes tratados com Abilify Maintena </w:t>
      </w:r>
      <w:r w:rsidR="005A3A1D" w:rsidRPr="00E1642E">
        <w:t>400 </w:t>
      </w:r>
      <w:r w:rsidR="00AB421A" w:rsidRPr="00E1642E">
        <w:t>mg / 3</w:t>
      </w:r>
      <w:r w:rsidR="005A3A1D" w:rsidRPr="00E1642E">
        <w:t xml:space="preserve">00 mg </w:t>
      </w:r>
      <w:r w:rsidRPr="00E1642E">
        <w:rPr>
          <w:rStyle w:val="Emphasis"/>
          <w:i w:val="0"/>
          <w:iCs w:val="0"/>
          <w:color w:val="000000"/>
        </w:rPr>
        <w:t>com níveis de prolactina &gt; 1 vez o limite superior do intervalo normal (ULN) em qualquer das avaliações foi de 5,4 %, por comparação com 3,5 % dos doentes tratados com comprimidos de aripiprazol oral 10 mg a 30 mg.</w:t>
      </w:r>
    </w:p>
    <w:p w14:paraId="545E482A" w14:textId="77777777" w:rsidR="00A34EB0" w:rsidRPr="00E1642E" w:rsidRDefault="00A34EB0">
      <w:pPr>
        <w:widowControl w:val="0"/>
        <w:contextualSpacing/>
        <w:rPr>
          <w:rStyle w:val="Emphasis"/>
          <w:i w:val="0"/>
          <w:iCs w:val="0"/>
          <w:color w:val="000000"/>
        </w:rPr>
      </w:pPr>
    </w:p>
    <w:p w14:paraId="285D91E4" w14:textId="3805DF8F" w:rsidR="0085172C" w:rsidRPr="00E1642E" w:rsidRDefault="00966610">
      <w:pPr>
        <w:widowControl w:val="0"/>
        <w:contextualSpacing/>
        <w:rPr>
          <w:rStyle w:val="Emphasis"/>
          <w:i w:val="0"/>
          <w:iCs w:val="0"/>
          <w:color w:val="000000"/>
        </w:rPr>
      </w:pPr>
      <w:r w:rsidRPr="00E1642E">
        <w:rPr>
          <w:rStyle w:val="Emphasis"/>
          <w:i w:val="0"/>
          <w:iCs w:val="0"/>
          <w:color w:val="000000"/>
        </w:rPr>
        <w:t>Os doentes do sexo masculino apresentaram geralmente uma incidência superior à das doentes do sexo feminino em cada grupo de tratamento.</w:t>
      </w:r>
    </w:p>
    <w:p w14:paraId="28B29F03" w14:textId="77777777" w:rsidR="0085172C" w:rsidRPr="00E1642E" w:rsidRDefault="0085172C">
      <w:pPr>
        <w:widowControl w:val="0"/>
        <w:contextualSpacing/>
        <w:rPr>
          <w:rStyle w:val="Emphasis"/>
          <w:i w:val="0"/>
          <w:iCs w:val="0"/>
          <w:color w:val="000000"/>
        </w:rPr>
      </w:pPr>
    </w:p>
    <w:p w14:paraId="678AFEFE" w14:textId="277A164D"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Na fase de dupla ocultação com controlo por placebo do ensaio de 52 semanas, entre a fase basal e a última visita ocorreu uma diminuição média dos níveis de prolactina no grupo do Abilify Maintena </w:t>
      </w:r>
      <w:r w:rsidR="005A3A1D" w:rsidRPr="00E1642E">
        <w:t>400 </w:t>
      </w:r>
      <w:r w:rsidR="00AB421A" w:rsidRPr="00E1642E">
        <w:t>mg / 3</w:t>
      </w:r>
      <w:r w:rsidR="005A3A1D" w:rsidRPr="00E1642E">
        <w:t xml:space="preserve">00 mg </w:t>
      </w:r>
      <w:r w:rsidRPr="00E1642E">
        <w:rPr>
          <w:rStyle w:val="Emphasis"/>
          <w:i w:val="0"/>
          <w:iCs w:val="0"/>
          <w:color w:val="000000"/>
        </w:rPr>
        <w:t xml:space="preserve">(−0,38 ng/ml), por comparação com um aumento médio no grupo do placebo (1,67 ng/ml). As incidências dos doentes tratados com Abilify Maintena </w:t>
      </w:r>
      <w:r w:rsidR="005A3A1D" w:rsidRPr="00E1642E">
        <w:t>400 </w:t>
      </w:r>
      <w:r w:rsidR="00AB421A" w:rsidRPr="00E1642E">
        <w:t>mg / 3</w:t>
      </w:r>
      <w:r w:rsidR="005A3A1D" w:rsidRPr="00E1642E">
        <w:t xml:space="preserve">00 mg </w:t>
      </w:r>
      <w:r w:rsidRPr="00E1642E">
        <w:rPr>
          <w:rStyle w:val="Emphasis"/>
          <w:i w:val="0"/>
          <w:iCs w:val="0"/>
          <w:color w:val="000000"/>
        </w:rPr>
        <w:t>com níveis de prolactina &gt; 1 vez o limite superior do intervalo normal (ULN) foram de 1,9 %, por comparação com os 7,1 % dos doentes que receberam placebo.</w:t>
      </w:r>
    </w:p>
    <w:p w14:paraId="5A654C5C" w14:textId="77777777" w:rsidR="0085172C" w:rsidRPr="00E1642E" w:rsidRDefault="0085172C">
      <w:pPr>
        <w:widowControl w:val="0"/>
        <w:contextualSpacing/>
        <w:rPr>
          <w:rStyle w:val="Emphasis"/>
          <w:i w:val="0"/>
          <w:iCs w:val="0"/>
          <w:color w:val="000000"/>
        </w:rPr>
      </w:pPr>
    </w:p>
    <w:p w14:paraId="7B2F4973" w14:textId="77777777" w:rsidR="0085172C" w:rsidRPr="00E1642E" w:rsidRDefault="00966610">
      <w:pPr>
        <w:rPr>
          <w:i/>
          <w:iCs/>
        </w:rPr>
      </w:pPr>
      <w:r w:rsidRPr="00E1642E">
        <w:rPr>
          <w:rFonts w:eastAsia="Times New Roman"/>
          <w:i/>
          <w:iCs/>
        </w:rPr>
        <w:t>Tratamento agudo da esquizofrenia em adultos</w:t>
      </w:r>
    </w:p>
    <w:p w14:paraId="6021AD6C" w14:textId="1B8B88FB" w:rsidR="0085172C" w:rsidRPr="00E1642E" w:rsidRDefault="00966610">
      <w:r w:rsidRPr="00E1642E">
        <w:rPr>
          <w:rFonts w:eastAsia="Times New Roman"/>
        </w:rPr>
        <w:t xml:space="preserve">A eficácia de Abilify Maintena </w:t>
      </w:r>
      <w:r w:rsidR="005A3A1D" w:rsidRPr="00E1642E">
        <w:t>400 </w:t>
      </w:r>
      <w:r w:rsidR="00AB421A" w:rsidRPr="00E1642E">
        <w:t>mg / 3</w:t>
      </w:r>
      <w:r w:rsidR="005A3A1D" w:rsidRPr="00E1642E">
        <w:t xml:space="preserve">00 mg </w:t>
      </w:r>
      <w:r w:rsidRPr="00E1642E">
        <w:rPr>
          <w:rFonts w:eastAsia="Times New Roman"/>
        </w:rPr>
        <w:t>em doentes adultos esquizofrénicos com recidiva aguda foi estabelecida num ensaio aleatorizado, em dupla ocultação, controlado por placebo, de curta duração (12 semanas) (n = 339).</w:t>
      </w:r>
    </w:p>
    <w:p w14:paraId="0706F0C3" w14:textId="119BED8D" w:rsidR="0085172C" w:rsidRPr="00E1642E" w:rsidRDefault="00966610">
      <w:r w:rsidRPr="00E1642E">
        <w:rPr>
          <w:rFonts w:eastAsia="Times New Roman"/>
        </w:rPr>
        <w:t>O parâmetro de avaliação primário (alteração da pontuação total da escala dos sintomas positivos e negativos [</w:t>
      </w:r>
      <w:r w:rsidRPr="00E1642E">
        <w:rPr>
          <w:rFonts w:eastAsia="Times New Roman"/>
          <w:i/>
        </w:rPr>
        <w:t>Positive and Negative Syndrome Scale</w:t>
      </w:r>
      <w:r w:rsidRPr="00E1642E">
        <w:rPr>
          <w:rFonts w:eastAsia="Times New Roman"/>
        </w:rPr>
        <w:t xml:space="preserve">, PANNS] desde a situação basal até à semana 10) demonstrou uma superioridade de Abilify Maintena </w:t>
      </w:r>
      <w:r w:rsidR="005A3A1D" w:rsidRPr="00E1642E">
        <w:t>400 </w:t>
      </w:r>
      <w:r w:rsidR="00AB421A" w:rsidRPr="00E1642E">
        <w:t>mg / 3</w:t>
      </w:r>
      <w:r w:rsidR="005A3A1D" w:rsidRPr="00E1642E">
        <w:t xml:space="preserve">00 mg </w:t>
      </w:r>
      <w:r w:rsidRPr="00E1642E">
        <w:rPr>
          <w:rFonts w:eastAsia="Times New Roman"/>
        </w:rPr>
        <w:t>(n = 167) relativamente ao placebo (n = 172).</w:t>
      </w:r>
    </w:p>
    <w:p w14:paraId="304F2B3A" w14:textId="77777777" w:rsidR="0085172C" w:rsidRPr="00E1642E" w:rsidRDefault="00966610">
      <w:pPr>
        <w:rPr>
          <w:rFonts w:eastAsia="Times New Roman"/>
        </w:rPr>
      </w:pPr>
      <w:r w:rsidRPr="00E1642E">
        <w:rPr>
          <w:rFonts w:eastAsia="Times New Roman"/>
        </w:rPr>
        <w:t>À semelhança do que acontece com a pontuação total da escala PANSS, tanto as pontuações positivas como negativas da subescala PANSS demonstraram também uma melhoria (diminuição) relativamente à situação basal ao longo do tempo.</w:t>
      </w:r>
    </w:p>
    <w:p w14:paraId="683A275C" w14:textId="77777777" w:rsidR="0085172C" w:rsidRPr="00E1642E" w:rsidRDefault="0085172C"/>
    <w:p w14:paraId="1A04E5B7" w14:textId="77777777" w:rsidR="0085172C" w:rsidRPr="00E1642E" w:rsidRDefault="00966610" w:rsidP="00CC5538">
      <w:pPr>
        <w:keepNext/>
        <w:ind w:left="1134" w:hanging="1134"/>
        <w:rPr>
          <w:b/>
          <w:bCs/>
          <w:color w:val="000000"/>
        </w:rPr>
      </w:pPr>
      <w:r w:rsidRPr="00E1642E">
        <w:rPr>
          <w:rFonts w:eastAsia="Times New Roman"/>
          <w:b/>
          <w:bCs/>
          <w:color w:val="000000"/>
        </w:rPr>
        <w:t>Tabela 2</w:t>
      </w:r>
      <w:r w:rsidRPr="00E1642E">
        <w:rPr>
          <w:rFonts w:eastAsia="Times New Roman"/>
          <w:b/>
          <w:bCs/>
          <w:color w:val="000000"/>
        </w:rPr>
        <w:tab/>
      </w:r>
      <w:r w:rsidRPr="00E1642E">
        <w:rPr>
          <w:rStyle w:val="Emphasis"/>
          <w:b/>
          <w:bCs/>
          <w:i w:val="0"/>
          <w:iCs w:val="0"/>
          <w:color w:val="000000"/>
        </w:rPr>
        <w:t>Registo total da PANSS – Variação do valor basal até à Semana </w:t>
      </w:r>
      <w:r w:rsidRPr="00E1642E">
        <w:rPr>
          <w:rFonts w:eastAsia="Times New Roman"/>
          <w:b/>
          <w:bCs/>
          <w:color w:val="000000"/>
        </w:rPr>
        <w:t xml:space="preserve">10: </w:t>
      </w:r>
      <w:r w:rsidRPr="00E1642E">
        <w:rPr>
          <w:rStyle w:val="Emphasis"/>
          <w:b/>
          <w:bCs/>
          <w:i w:val="0"/>
          <w:iCs w:val="0"/>
          <w:color w:val="000000"/>
        </w:rPr>
        <w:t>Amostra aleatória de eficácia</w:t>
      </w:r>
    </w:p>
    <w:p w14:paraId="48ED6988" w14:textId="77777777" w:rsidR="0085172C" w:rsidRPr="00E1642E" w:rsidRDefault="0085172C" w:rsidP="00CC5538">
      <w:pPr>
        <w:keepNext/>
        <w:ind w:left="1134" w:hanging="1134"/>
        <w:rPr>
          <w:b/>
          <w:bCs/>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41"/>
        <w:gridCol w:w="2545"/>
        <w:gridCol w:w="2400"/>
      </w:tblGrid>
      <w:tr w:rsidR="0085172C" w:rsidRPr="00E1642E" w14:paraId="19C4FAE5" w14:textId="77777777">
        <w:tc>
          <w:tcPr>
            <w:tcW w:w="9179" w:type="dxa"/>
            <w:gridSpan w:val="3"/>
          </w:tcPr>
          <w:p w14:paraId="56F66E41" w14:textId="77777777" w:rsidR="0085172C" w:rsidRPr="00E1642E" w:rsidRDefault="00966610" w:rsidP="00CC5538">
            <w:pPr>
              <w:keepNext/>
              <w:jc w:val="center"/>
              <w:rPr>
                <w:b/>
                <w:bCs/>
                <w:color w:val="000000"/>
              </w:rPr>
            </w:pPr>
            <w:r w:rsidRPr="00E1642E">
              <w:rPr>
                <w:rStyle w:val="Emphasis"/>
                <w:b/>
                <w:bCs/>
                <w:i w:val="0"/>
                <w:iCs w:val="0"/>
                <w:color w:val="000000"/>
              </w:rPr>
              <w:t>Registo total da PANSS – Variação do valor basal até à Semana </w:t>
            </w:r>
            <w:r w:rsidRPr="00E1642E">
              <w:rPr>
                <w:rFonts w:eastAsia="Times New Roman"/>
                <w:b/>
                <w:bCs/>
                <w:color w:val="000000"/>
              </w:rPr>
              <w:t>10:</w:t>
            </w:r>
          </w:p>
          <w:p w14:paraId="46F0AA60" w14:textId="77777777" w:rsidR="0085172C" w:rsidRPr="00E1642E" w:rsidRDefault="00966610" w:rsidP="00CC5538">
            <w:pPr>
              <w:keepNext/>
              <w:jc w:val="center"/>
              <w:rPr>
                <w:b/>
                <w:bCs/>
                <w:color w:val="000000"/>
              </w:rPr>
            </w:pPr>
            <w:r w:rsidRPr="00E1642E">
              <w:rPr>
                <w:rStyle w:val="Emphasis"/>
                <w:b/>
                <w:bCs/>
                <w:i w:val="0"/>
                <w:iCs w:val="0"/>
                <w:color w:val="000000"/>
              </w:rPr>
              <w:t>Amostra aleatória de eficácia</w:t>
            </w:r>
            <w:r w:rsidRPr="00E1642E">
              <w:rPr>
                <w:rFonts w:eastAsia="Times New Roman"/>
                <w:b/>
                <w:bCs/>
                <w:color w:val="000000"/>
                <w:vertAlign w:val="superscript"/>
              </w:rPr>
              <w:t>a</w:t>
            </w:r>
          </w:p>
        </w:tc>
      </w:tr>
      <w:tr w:rsidR="0085172C" w:rsidRPr="00E1642E" w14:paraId="62F55050" w14:textId="77777777">
        <w:tc>
          <w:tcPr>
            <w:tcW w:w="3828" w:type="dxa"/>
          </w:tcPr>
          <w:p w14:paraId="34D9EAC0" w14:textId="77777777" w:rsidR="0085172C" w:rsidRPr="00E1642E" w:rsidRDefault="0085172C">
            <w:pPr>
              <w:rPr>
                <w:b/>
                <w:bCs/>
                <w:vertAlign w:val="superscript"/>
              </w:rPr>
            </w:pPr>
          </w:p>
        </w:tc>
        <w:tc>
          <w:tcPr>
            <w:tcW w:w="2693" w:type="dxa"/>
          </w:tcPr>
          <w:p w14:paraId="270F8D23" w14:textId="77777777" w:rsidR="0085172C" w:rsidRPr="00E1642E" w:rsidRDefault="00966610">
            <w:pPr>
              <w:jc w:val="center"/>
              <w:rPr>
                <w:b/>
                <w:bCs/>
                <w:color w:val="000000"/>
              </w:rPr>
            </w:pPr>
            <w:r w:rsidRPr="00E1642E">
              <w:rPr>
                <w:rFonts w:eastAsia="Times New Roman"/>
                <w:b/>
                <w:bCs/>
                <w:color w:val="000000"/>
              </w:rPr>
              <w:t>Abilify Maintena</w:t>
            </w:r>
          </w:p>
          <w:p w14:paraId="1AA632D6" w14:textId="632A6C31" w:rsidR="0085172C" w:rsidRPr="00E1642E" w:rsidRDefault="00966610">
            <w:pPr>
              <w:jc w:val="center"/>
              <w:rPr>
                <w:b/>
                <w:bCs/>
                <w:color w:val="000000"/>
              </w:rPr>
            </w:pPr>
            <w:r w:rsidRPr="00E1642E">
              <w:rPr>
                <w:rFonts w:eastAsia="Times New Roman"/>
                <w:b/>
                <w:bCs/>
                <w:color w:val="000000"/>
              </w:rPr>
              <w:t>400 </w:t>
            </w:r>
            <w:r w:rsidR="00AB421A" w:rsidRPr="00E1642E">
              <w:rPr>
                <w:rFonts w:eastAsia="Times New Roman"/>
                <w:b/>
                <w:bCs/>
                <w:color w:val="000000"/>
              </w:rPr>
              <w:t>mg / 3</w:t>
            </w:r>
            <w:r w:rsidRPr="00E1642E">
              <w:rPr>
                <w:rFonts w:eastAsia="Times New Roman"/>
                <w:b/>
                <w:bCs/>
                <w:color w:val="000000"/>
              </w:rPr>
              <w:t>00 mg</w:t>
            </w:r>
          </w:p>
        </w:tc>
        <w:tc>
          <w:tcPr>
            <w:tcW w:w="2658" w:type="dxa"/>
          </w:tcPr>
          <w:p w14:paraId="74F8FB47" w14:textId="77777777" w:rsidR="0085172C" w:rsidRPr="00E1642E" w:rsidRDefault="00966610">
            <w:pPr>
              <w:jc w:val="center"/>
              <w:rPr>
                <w:b/>
                <w:bCs/>
                <w:color w:val="000000"/>
              </w:rPr>
            </w:pPr>
            <w:r w:rsidRPr="00E1642E">
              <w:rPr>
                <w:rFonts w:eastAsia="Times New Roman"/>
                <w:b/>
                <w:bCs/>
                <w:color w:val="000000"/>
              </w:rPr>
              <w:t>Placebo</w:t>
            </w:r>
          </w:p>
          <w:p w14:paraId="0ECCD433" w14:textId="77777777" w:rsidR="0085172C" w:rsidRPr="00E1642E" w:rsidRDefault="0085172C">
            <w:pPr>
              <w:rPr>
                <w:b/>
                <w:bCs/>
                <w:vertAlign w:val="superscript"/>
              </w:rPr>
            </w:pPr>
          </w:p>
        </w:tc>
      </w:tr>
      <w:tr w:rsidR="0085172C" w:rsidRPr="00E1642E" w14:paraId="4BB60C73" w14:textId="77777777">
        <w:tc>
          <w:tcPr>
            <w:tcW w:w="3828" w:type="dxa"/>
          </w:tcPr>
          <w:p w14:paraId="7816F835" w14:textId="77777777" w:rsidR="0085172C" w:rsidRPr="00E1642E" w:rsidRDefault="00966610">
            <w:pPr>
              <w:rPr>
                <w:b/>
                <w:bCs/>
                <w:color w:val="000000"/>
              </w:rPr>
            </w:pPr>
            <w:r w:rsidRPr="00E1642E">
              <w:rPr>
                <w:rFonts w:eastAsia="Times New Roman"/>
                <w:b/>
                <w:bCs/>
                <w:color w:val="000000"/>
              </w:rPr>
              <w:t>Situação basal média (DP)</w:t>
            </w:r>
          </w:p>
        </w:tc>
        <w:tc>
          <w:tcPr>
            <w:tcW w:w="2693" w:type="dxa"/>
          </w:tcPr>
          <w:p w14:paraId="243CFFB8" w14:textId="77777777" w:rsidR="0085172C" w:rsidRPr="00E1642E" w:rsidRDefault="00966610">
            <w:pPr>
              <w:ind w:right="113"/>
              <w:jc w:val="center"/>
            </w:pPr>
            <w:r w:rsidRPr="00E1642E">
              <w:rPr>
                <w:rFonts w:eastAsia="Times New Roman"/>
              </w:rPr>
              <w:t>102,4 (11,4)</w:t>
            </w:r>
          </w:p>
          <w:p w14:paraId="532AF010" w14:textId="77777777" w:rsidR="0085172C" w:rsidRPr="00E1642E" w:rsidRDefault="00966610">
            <w:pPr>
              <w:jc w:val="center"/>
              <w:rPr>
                <w:color w:val="000000"/>
              </w:rPr>
            </w:pPr>
            <w:r w:rsidRPr="00E1642E">
              <w:rPr>
                <w:rFonts w:eastAsia="Times New Roman"/>
              </w:rPr>
              <w:t>n = 162</w:t>
            </w:r>
          </w:p>
        </w:tc>
        <w:tc>
          <w:tcPr>
            <w:tcW w:w="2658" w:type="dxa"/>
          </w:tcPr>
          <w:p w14:paraId="314874D3" w14:textId="77777777" w:rsidR="0085172C" w:rsidRPr="00E1642E" w:rsidRDefault="00966610">
            <w:pPr>
              <w:ind w:right="113"/>
              <w:jc w:val="center"/>
            </w:pPr>
            <w:r w:rsidRPr="00E1642E">
              <w:rPr>
                <w:rFonts w:eastAsia="Times New Roman"/>
              </w:rPr>
              <w:t>103,4 (11,1)</w:t>
            </w:r>
          </w:p>
          <w:p w14:paraId="43B6826B" w14:textId="77777777" w:rsidR="0085172C" w:rsidRPr="00E1642E" w:rsidRDefault="00966610">
            <w:pPr>
              <w:ind w:right="113"/>
              <w:jc w:val="center"/>
              <w:rPr>
                <w:b/>
                <w:bCs/>
                <w:color w:val="000000"/>
              </w:rPr>
            </w:pPr>
            <w:r w:rsidRPr="00E1642E">
              <w:rPr>
                <w:rFonts w:eastAsia="Times New Roman"/>
              </w:rPr>
              <w:t>n = 167</w:t>
            </w:r>
          </w:p>
        </w:tc>
      </w:tr>
      <w:tr w:rsidR="0085172C" w:rsidRPr="00E1642E" w14:paraId="25EC943F" w14:textId="77777777">
        <w:tc>
          <w:tcPr>
            <w:tcW w:w="3828" w:type="dxa"/>
          </w:tcPr>
          <w:p w14:paraId="22087FDB" w14:textId="77777777" w:rsidR="0085172C" w:rsidRPr="00E1642E" w:rsidRDefault="00966610">
            <w:pPr>
              <w:rPr>
                <w:b/>
                <w:bCs/>
                <w:color w:val="000000"/>
              </w:rPr>
            </w:pPr>
            <w:r w:rsidRPr="00E1642E">
              <w:rPr>
                <w:rFonts w:eastAsia="Times New Roman"/>
                <w:b/>
                <w:bCs/>
                <w:color w:val="000000"/>
              </w:rPr>
              <w:lastRenderedPageBreak/>
              <w:t>Alteração média dos mínimos quadrados (EP)</w:t>
            </w:r>
          </w:p>
        </w:tc>
        <w:tc>
          <w:tcPr>
            <w:tcW w:w="2693" w:type="dxa"/>
          </w:tcPr>
          <w:p w14:paraId="3B1DB380" w14:textId="77777777" w:rsidR="0085172C" w:rsidRPr="00E1642E" w:rsidRDefault="00966610">
            <w:pPr>
              <w:ind w:right="113"/>
              <w:jc w:val="center"/>
            </w:pPr>
            <w:r w:rsidRPr="00E1642E">
              <w:rPr>
                <w:rFonts w:eastAsia="Times New Roman"/>
              </w:rPr>
              <w:t>−26,8 (1,6)</w:t>
            </w:r>
          </w:p>
          <w:p w14:paraId="7D7BFF27" w14:textId="77777777" w:rsidR="0085172C" w:rsidRPr="00E1642E" w:rsidRDefault="00966610">
            <w:pPr>
              <w:jc w:val="center"/>
              <w:rPr>
                <w:color w:val="000000"/>
              </w:rPr>
            </w:pPr>
            <w:r w:rsidRPr="00E1642E">
              <w:rPr>
                <w:rFonts w:eastAsia="Times New Roman"/>
              </w:rPr>
              <w:t>n = 99</w:t>
            </w:r>
          </w:p>
        </w:tc>
        <w:tc>
          <w:tcPr>
            <w:tcW w:w="2658" w:type="dxa"/>
          </w:tcPr>
          <w:p w14:paraId="18F86A37" w14:textId="77777777" w:rsidR="0085172C" w:rsidRPr="00E1642E" w:rsidRDefault="00966610">
            <w:pPr>
              <w:ind w:right="113"/>
              <w:jc w:val="center"/>
            </w:pPr>
            <w:r w:rsidRPr="00E1642E">
              <w:rPr>
                <w:rFonts w:eastAsia="Times New Roman"/>
              </w:rPr>
              <w:t>−11,7 (1,6)</w:t>
            </w:r>
          </w:p>
          <w:p w14:paraId="0D0F7AF4" w14:textId="77777777" w:rsidR="0085172C" w:rsidRPr="00E1642E" w:rsidRDefault="00966610">
            <w:pPr>
              <w:ind w:right="113"/>
              <w:jc w:val="center"/>
              <w:rPr>
                <w:b/>
                <w:bCs/>
                <w:color w:val="000000"/>
              </w:rPr>
            </w:pPr>
            <w:r w:rsidRPr="00E1642E">
              <w:rPr>
                <w:rFonts w:eastAsia="Times New Roman"/>
              </w:rPr>
              <w:t>n = 81</w:t>
            </w:r>
          </w:p>
        </w:tc>
      </w:tr>
      <w:tr w:rsidR="0085172C" w:rsidRPr="00E1642E" w14:paraId="43EBE6F7" w14:textId="77777777">
        <w:tc>
          <w:tcPr>
            <w:tcW w:w="3828" w:type="dxa"/>
          </w:tcPr>
          <w:p w14:paraId="7FFFF1CD" w14:textId="77777777" w:rsidR="0085172C" w:rsidRPr="00E1642E" w:rsidRDefault="00966610">
            <w:pPr>
              <w:rPr>
                <w:b/>
                <w:bCs/>
                <w:color w:val="000000"/>
              </w:rPr>
            </w:pPr>
            <w:r w:rsidRPr="00E1642E">
              <w:rPr>
                <w:rFonts w:eastAsia="Times New Roman"/>
                <w:b/>
                <w:bCs/>
                <w:color w:val="000000"/>
              </w:rPr>
              <w:t>Valor de p</w:t>
            </w:r>
          </w:p>
        </w:tc>
        <w:tc>
          <w:tcPr>
            <w:tcW w:w="2693" w:type="dxa"/>
          </w:tcPr>
          <w:p w14:paraId="18EC392A" w14:textId="77777777" w:rsidR="0085172C" w:rsidRPr="00E1642E" w:rsidRDefault="00966610">
            <w:pPr>
              <w:jc w:val="center"/>
            </w:pPr>
            <w:r w:rsidRPr="00E1642E">
              <w:rPr>
                <w:rFonts w:eastAsia="Times New Roman"/>
              </w:rPr>
              <w:t>&lt; 0,0001</w:t>
            </w:r>
          </w:p>
        </w:tc>
        <w:tc>
          <w:tcPr>
            <w:tcW w:w="2658" w:type="dxa"/>
          </w:tcPr>
          <w:p w14:paraId="3959C51E" w14:textId="77777777" w:rsidR="0085172C" w:rsidRPr="00E1642E" w:rsidRDefault="0085172C">
            <w:pPr>
              <w:rPr>
                <w:b/>
                <w:bCs/>
                <w:vertAlign w:val="superscript"/>
              </w:rPr>
            </w:pPr>
          </w:p>
        </w:tc>
      </w:tr>
      <w:tr w:rsidR="0085172C" w:rsidRPr="00E1642E" w14:paraId="57DA0C6B" w14:textId="77777777">
        <w:trPr>
          <w:trHeight w:val="64"/>
        </w:trPr>
        <w:tc>
          <w:tcPr>
            <w:tcW w:w="3828" w:type="dxa"/>
          </w:tcPr>
          <w:p w14:paraId="4C086E1E" w14:textId="77777777" w:rsidR="0085172C" w:rsidRPr="00E1642E" w:rsidRDefault="00966610">
            <w:pPr>
              <w:rPr>
                <w:b/>
                <w:bCs/>
                <w:color w:val="000000"/>
              </w:rPr>
            </w:pPr>
            <w:r w:rsidRPr="00E1642E">
              <w:rPr>
                <w:rFonts w:eastAsia="Times New Roman"/>
                <w:b/>
                <w:bCs/>
              </w:rPr>
              <w:t>Diferença de tratamento</w:t>
            </w:r>
            <w:r w:rsidRPr="00E1642E">
              <w:rPr>
                <w:rFonts w:eastAsia="Times New Roman"/>
                <w:b/>
                <w:bCs/>
                <w:vertAlign w:val="superscript"/>
              </w:rPr>
              <w:t>b</w:t>
            </w:r>
            <w:r w:rsidRPr="00E1642E">
              <w:rPr>
                <w:rFonts w:eastAsia="Times New Roman"/>
                <w:b/>
                <w:bCs/>
              </w:rPr>
              <w:t xml:space="preserve"> (IC 95 %)</w:t>
            </w:r>
          </w:p>
        </w:tc>
        <w:tc>
          <w:tcPr>
            <w:tcW w:w="2693" w:type="dxa"/>
          </w:tcPr>
          <w:p w14:paraId="7A754D50" w14:textId="77777777" w:rsidR="0085172C" w:rsidRPr="00E1642E" w:rsidRDefault="00966610">
            <w:pPr>
              <w:jc w:val="center"/>
              <w:rPr>
                <w:b/>
                <w:bCs/>
              </w:rPr>
            </w:pPr>
            <w:r w:rsidRPr="00E1642E">
              <w:rPr>
                <w:rFonts w:eastAsia="Times New Roman"/>
              </w:rPr>
              <w:t>−15,1 (−19,4; −10,8)</w:t>
            </w:r>
          </w:p>
        </w:tc>
        <w:tc>
          <w:tcPr>
            <w:tcW w:w="2658" w:type="dxa"/>
          </w:tcPr>
          <w:p w14:paraId="0123DCCB" w14:textId="77777777" w:rsidR="0085172C" w:rsidRPr="00E1642E" w:rsidRDefault="0085172C">
            <w:pPr>
              <w:rPr>
                <w:b/>
                <w:bCs/>
                <w:vertAlign w:val="superscript"/>
              </w:rPr>
            </w:pPr>
          </w:p>
        </w:tc>
      </w:tr>
    </w:tbl>
    <w:p w14:paraId="631B594F" w14:textId="77777777" w:rsidR="0085172C" w:rsidRPr="00CC5538" w:rsidRDefault="00966610">
      <w:pPr>
        <w:ind w:left="284" w:hanging="284"/>
        <w:rPr>
          <w:sz w:val="20"/>
          <w:szCs w:val="20"/>
        </w:rPr>
      </w:pPr>
      <w:r w:rsidRPr="00CC5538">
        <w:rPr>
          <w:rFonts w:eastAsia="Times New Roman"/>
          <w:sz w:val="20"/>
          <w:szCs w:val="20"/>
          <w:vertAlign w:val="superscript"/>
        </w:rPr>
        <w:t>a</w:t>
      </w:r>
      <w:r w:rsidRPr="00CC5538">
        <w:rPr>
          <w:rFonts w:eastAsia="Times New Roman"/>
          <w:sz w:val="20"/>
          <w:szCs w:val="20"/>
          <w:vertAlign w:val="superscript"/>
        </w:rPr>
        <w:tab/>
      </w:r>
      <w:r w:rsidRPr="00CC5538">
        <w:rPr>
          <w:rFonts w:eastAsia="Times New Roman"/>
          <w:sz w:val="20"/>
          <w:szCs w:val="20"/>
        </w:rPr>
        <w:t>Os dados foram analisados usando um modelo misto de medidas repetidas (Mixed Model Repeated Measures, MMRM). A análise incluiu apenas participantes aleatoriamente alocados ao grupo de tratamento, que receberam pelo menos uma injeção e que efetuaram avaliação de eficácia na situação basal e pelo menos uma vez após a situação basal.</w:t>
      </w:r>
    </w:p>
    <w:p w14:paraId="2B3E1B58" w14:textId="77777777" w:rsidR="0085172C" w:rsidRPr="00CC5538" w:rsidRDefault="00966610">
      <w:pPr>
        <w:ind w:left="284" w:hanging="284"/>
        <w:rPr>
          <w:sz w:val="20"/>
          <w:szCs w:val="20"/>
        </w:rPr>
      </w:pPr>
      <w:r w:rsidRPr="00CC5538">
        <w:rPr>
          <w:rFonts w:eastAsia="Times New Roman"/>
          <w:sz w:val="20"/>
          <w:szCs w:val="20"/>
          <w:vertAlign w:val="superscript"/>
        </w:rPr>
        <w:t>b</w:t>
      </w:r>
      <w:r w:rsidRPr="00CC5538">
        <w:rPr>
          <w:rFonts w:eastAsia="Times New Roman"/>
          <w:sz w:val="20"/>
          <w:szCs w:val="20"/>
          <w:vertAlign w:val="superscript"/>
        </w:rPr>
        <w:tab/>
      </w:r>
      <w:r w:rsidRPr="00CC5538">
        <w:rPr>
          <w:rFonts w:eastAsia="Times New Roman"/>
          <w:sz w:val="20"/>
          <w:szCs w:val="20"/>
        </w:rPr>
        <w:t>Diferença (Abilify Maintena menos placebo) da alteração média dos mínimos quadrados relativamente à situação basal.</w:t>
      </w:r>
    </w:p>
    <w:p w14:paraId="08ABCB2D" w14:textId="77777777" w:rsidR="0085172C" w:rsidRPr="00E1642E" w:rsidRDefault="0085172C"/>
    <w:p w14:paraId="419E2669" w14:textId="57EE03F3" w:rsidR="0085172C" w:rsidRPr="00E1642E" w:rsidRDefault="00966610">
      <w:r w:rsidRPr="00E1642E">
        <w:rPr>
          <w:rFonts w:eastAsia="Times New Roman"/>
        </w:rPr>
        <w:t xml:space="preserve">Abilify Maintena </w:t>
      </w:r>
      <w:r w:rsidR="005A3A1D" w:rsidRPr="00E1642E">
        <w:t>400 </w:t>
      </w:r>
      <w:r w:rsidR="00AB421A" w:rsidRPr="00E1642E">
        <w:t>mg / 3</w:t>
      </w:r>
      <w:r w:rsidR="005A3A1D" w:rsidRPr="00E1642E">
        <w:t xml:space="preserve">00 mg </w:t>
      </w:r>
      <w:r w:rsidRPr="00E1642E">
        <w:rPr>
          <w:rFonts w:eastAsia="Times New Roman"/>
        </w:rPr>
        <w:t xml:space="preserve">demonstrou igualmente uma melhoria estatisticamente significativa dos sintomas representada pela alteração da pontuação da escala de </w:t>
      </w:r>
      <w:r w:rsidR="001B2BA5" w:rsidRPr="00E1642E">
        <w:rPr>
          <w:rFonts w:eastAsia="Times New Roman"/>
        </w:rPr>
        <w:t xml:space="preserve">Gravidade de </w:t>
      </w:r>
      <w:r w:rsidRPr="00E1642E">
        <w:rPr>
          <w:rFonts w:eastAsia="Times New Roman"/>
        </w:rPr>
        <w:t>Impressão Clínica Global (</w:t>
      </w:r>
      <w:r w:rsidRPr="00CC5538">
        <w:rPr>
          <w:rFonts w:eastAsia="Times New Roman"/>
          <w:i/>
          <w:iCs/>
        </w:rPr>
        <w:t>Clinical Global Impression</w:t>
      </w:r>
      <w:r w:rsidR="001B2BA5" w:rsidRPr="00E1642E">
        <w:rPr>
          <w:rFonts w:eastAsia="Times New Roman"/>
          <w:i/>
          <w:iCs/>
        </w:rPr>
        <w:t xml:space="preserve"> Severity</w:t>
      </w:r>
      <w:r w:rsidRPr="00E1642E">
        <w:rPr>
          <w:rFonts w:eastAsia="Times New Roman"/>
        </w:rPr>
        <w:t>, CGI</w:t>
      </w:r>
      <w:r w:rsidR="001B2BA5" w:rsidRPr="00E1642E">
        <w:rPr>
          <w:rFonts w:eastAsia="Times New Roman"/>
        </w:rPr>
        <w:t>-</w:t>
      </w:r>
      <w:r w:rsidRPr="00E1642E">
        <w:rPr>
          <w:rFonts w:eastAsia="Times New Roman"/>
        </w:rPr>
        <w:t>S) desde a situação basal à semana 10.</w:t>
      </w:r>
    </w:p>
    <w:p w14:paraId="6B34524C" w14:textId="77777777" w:rsidR="0085172C" w:rsidRPr="00E1642E" w:rsidRDefault="0085172C"/>
    <w:p w14:paraId="51462ABD" w14:textId="6D859067" w:rsidR="0085172C" w:rsidRPr="00E1642E" w:rsidRDefault="00966610">
      <w:r w:rsidRPr="00E1642E">
        <w:rPr>
          <w:rFonts w:eastAsia="Times New Roman"/>
        </w:rPr>
        <w:t>O funcionamento pessoal e social foi avaliado utilizando a escala de desempenho pessoal e social (Personal and Social Performance, PSP). A PSP é uma escala validada, classificada pelo médico, que mede o funcionamento pessoal e social em quatro domínios: atividades socialmente úteis (por ex. trabalho e estudo), relacionamentos pessoais e sociais, cuidados pessoais e comportamentos perturbadores e agressivos. Verificou-se uma diferença de tratamento estatisticamente significativa a favor de Abilify Maintena 400 </w:t>
      </w:r>
      <w:r w:rsidR="00AB421A" w:rsidRPr="00E1642E">
        <w:rPr>
          <w:rFonts w:eastAsia="Times New Roman"/>
        </w:rPr>
        <w:t>mg / 3</w:t>
      </w:r>
      <w:r w:rsidRPr="00E1642E">
        <w:rPr>
          <w:rFonts w:eastAsia="Times New Roman"/>
        </w:rPr>
        <w:t>00 mg comparativamente ao placebo à semana 10 (+7,1; p &lt; 0,0001, IC 95 %: 4,1; 10,1 utilizando um modelo ANCOVA (técnica da última observação/valor registada/o, LOCF)).</w:t>
      </w:r>
    </w:p>
    <w:p w14:paraId="0BE27BB1" w14:textId="77777777" w:rsidR="0085172C" w:rsidRPr="00E1642E" w:rsidRDefault="0085172C"/>
    <w:p w14:paraId="0AAFDF6A" w14:textId="3685A40F" w:rsidR="0085172C" w:rsidRPr="00E1642E" w:rsidRDefault="00966610">
      <w:pPr>
        <w:rPr>
          <w:rFonts w:eastAsia="SimSun"/>
          <w:color w:val="000000"/>
        </w:rPr>
      </w:pPr>
      <w:r w:rsidRPr="00E1642E">
        <w:rPr>
          <w:rFonts w:eastAsia="Times New Roman"/>
          <w:color w:val="000000"/>
        </w:rPr>
        <w:t>O perfil de segurança foi consistente com o que é conhecido para Abilify Maintena</w:t>
      </w:r>
      <w:r w:rsidR="005A3A1D" w:rsidRPr="00E1642E">
        <w:rPr>
          <w:rFonts w:eastAsia="Times New Roman"/>
          <w:color w:val="000000"/>
        </w:rPr>
        <w:t xml:space="preserve"> </w:t>
      </w:r>
      <w:r w:rsidR="005A3A1D" w:rsidRPr="00E1642E">
        <w:t>400 </w:t>
      </w:r>
      <w:r w:rsidR="00AB421A" w:rsidRPr="00E1642E">
        <w:t>mg / 3</w:t>
      </w:r>
      <w:r w:rsidR="005A3A1D" w:rsidRPr="00E1642E">
        <w:t>00 mg</w:t>
      </w:r>
      <w:r w:rsidRPr="00E1642E">
        <w:rPr>
          <w:rFonts w:eastAsia="Times New Roman"/>
          <w:color w:val="000000"/>
        </w:rPr>
        <w:t>. No entanto, existiram diferenças relativamente ao que havia sido observado aquando da utilização para manutenção no tratamento da esquizofrenia. Num ensaio aleatorizado, em dupla ocultação, controlado por placebo de curta duração (12 semanas) com participantes tratados com Abilify Maintena 400 </w:t>
      </w:r>
      <w:r w:rsidR="00AB421A" w:rsidRPr="00E1642E">
        <w:rPr>
          <w:rFonts w:eastAsia="Times New Roman"/>
          <w:color w:val="000000"/>
        </w:rPr>
        <w:t>mg / 3</w:t>
      </w:r>
      <w:r w:rsidRPr="00E1642E">
        <w:rPr>
          <w:rFonts w:eastAsia="Times New Roman"/>
          <w:color w:val="000000"/>
        </w:rPr>
        <w:t>00</w:t>
      </w:r>
      <w:r w:rsidRPr="00E1642E">
        <w:rPr>
          <w:rFonts w:eastAsia="Times New Roman"/>
        </w:rPr>
        <w:t> </w:t>
      </w:r>
      <w:r w:rsidRPr="00E1642E">
        <w:rPr>
          <w:rFonts w:eastAsia="Times New Roman"/>
          <w:color w:val="000000"/>
        </w:rPr>
        <w:t>mg, os sintomas que apresentaram pelo menos o dobro da incidência do placebo foram o aumento de peso e a acatisia. A incidência de um aumento de peso ≥ 7 % desde a situação basal até à última consulta (semana</w:t>
      </w:r>
      <w:r w:rsidRPr="00E1642E">
        <w:rPr>
          <w:rFonts w:eastAsia="Times New Roman"/>
        </w:rPr>
        <w:t> </w:t>
      </w:r>
      <w:r w:rsidRPr="00E1642E">
        <w:rPr>
          <w:rFonts w:eastAsia="Times New Roman"/>
          <w:color w:val="000000"/>
        </w:rPr>
        <w:t>12) foi de 21,5 % para Abilify Maintena</w:t>
      </w:r>
      <w:r w:rsidR="005A3A1D" w:rsidRPr="00E1642E">
        <w:rPr>
          <w:rFonts w:eastAsia="Times New Roman"/>
          <w:color w:val="000000"/>
        </w:rPr>
        <w:t xml:space="preserve"> </w:t>
      </w:r>
      <w:r w:rsidR="005A3A1D" w:rsidRPr="00E1642E">
        <w:t>400 </w:t>
      </w:r>
      <w:r w:rsidR="00AB421A" w:rsidRPr="00E1642E">
        <w:t>mg / 3</w:t>
      </w:r>
      <w:r w:rsidR="005A3A1D" w:rsidRPr="00E1642E">
        <w:t>00 mg</w:t>
      </w:r>
      <w:r w:rsidRPr="00E1642E">
        <w:rPr>
          <w:rFonts w:eastAsia="Times New Roman"/>
          <w:color w:val="000000"/>
        </w:rPr>
        <w:t xml:space="preserve">, em comparação com 8,5 % para o grupo do </w:t>
      </w:r>
      <w:r w:rsidR="00A34EB0" w:rsidRPr="00E1642E">
        <w:rPr>
          <w:rFonts w:eastAsia="Times New Roman"/>
        </w:rPr>
        <w:t xml:space="preserve">placebo. A acatisia foi o sintoma extrapiramidal (SEP) mais </w:t>
      </w:r>
      <w:r w:rsidRPr="00E1642E">
        <w:rPr>
          <w:rFonts w:eastAsia="Times New Roman"/>
          <w:color w:val="000000"/>
        </w:rPr>
        <w:t xml:space="preserve">frequentemente observado (Abilify Maintena </w:t>
      </w:r>
      <w:r w:rsidR="005A3A1D" w:rsidRPr="00E1642E">
        <w:t>400 </w:t>
      </w:r>
      <w:r w:rsidR="00AB421A" w:rsidRPr="00E1642E">
        <w:t>mg / 3</w:t>
      </w:r>
      <w:r w:rsidR="005A3A1D" w:rsidRPr="00E1642E">
        <w:t xml:space="preserve">00 mg </w:t>
      </w:r>
      <w:r w:rsidRPr="00E1642E">
        <w:rPr>
          <w:rFonts w:eastAsia="Times New Roman"/>
          <w:color w:val="000000"/>
        </w:rPr>
        <w:t>11,4 % e grupo do placebo 3,5 %).</w:t>
      </w:r>
    </w:p>
    <w:p w14:paraId="181A9C22" w14:textId="77777777" w:rsidR="0085172C" w:rsidRPr="00E1642E" w:rsidRDefault="0085172C">
      <w:pPr>
        <w:widowControl w:val="0"/>
        <w:contextualSpacing/>
        <w:rPr>
          <w:rStyle w:val="Emphasis"/>
          <w:i w:val="0"/>
          <w:iCs w:val="0"/>
          <w:color w:val="000000"/>
          <w:u w:val="single"/>
        </w:rPr>
      </w:pPr>
    </w:p>
    <w:p w14:paraId="4FE487C9" w14:textId="77777777" w:rsidR="0085172C" w:rsidRPr="00E1642E" w:rsidRDefault="00966610">
      <w:pPr>
        <w:keepNext/>
        <w:widowControl w:val="0"/>
        <w:contextualSpacing/>
        <w:rPr>
          <w:rStyle w:val="Emphasis"/>
          <w:color w:val="000000"/>
        </w:rPr>
      </w:pPr>
      <w:r w:rsidRPr="00E1642E">
        <w:rPr>
          <w:rStyle w:val="Emphasis"/>
          <w:color w:val="000000"/>
        </w:rPr>
        <w:t>População pediátrica</w:t>
      </w:r>
    </w:p>
    <w:p w14:paraId="0870410B" w14:textId="77777777" w:rsidR="0085172C" w:rsidRPr="00E1642E" w:rsidRDefault="00966610">
      <w:pPr>
        <w:widowControl w:val="0"/>
        <w:contextualSpacing/>
        <w:rPr>
          <w:rStyle w:val="Emphasis"/>
          <w:bCs/>
          <w:i w:val="0"/>
          <w:iCs w:val="0"/>
          <w:color w:val="000000"/>
        </w:rPr>
      </w:pPr>
      <w:r w:rsidRPr="00E1642E">
        <w:rPr>
          <w:rStyle w:val="Emphasis"/>
          <w:i w:val="0"/>
          <w:iCs w:val="0"/>
          <w:color w:val="000000"/>
        </w:rPr>
        <w:t>A Agência Europeia de Medicamentos dispensou a obrigação de apresentação de resultados de estudos com Abilify Maintena em todos os subgrupos da população pediátrica em esquizofrenia (ver secção 4.2</w:t>
      </w:r>
      <w:r w:rsidRPr="00E1642E">
        <w:t xml:space="preserve"> </w:t>
      </w:r>
      <w:r w:rsidRPr="00E1642E">
        <w:rPr>
          <w:rStyle w:val="Emphasis"/>
          <w:i w:val="0"/>
          <w:iCs w:val="0"/>
          <w:color w:val="000000"/>
        </w:rPr>
        <w:t>para informação sobre utilização pediátrica).</w:t>
      </w:r>
    </w:p>
    <w:p w14:paraId="557BEDEE" w14:textId="77777777" w:rsidR="0085172C" w:rsidRPr="00E1642E" w:rsidRDefault="0085172C">
      <w:pPr>
        <w:widowControl w:val="0"/>
        <w:ind w:left="567" w:hanging="567"/>
        <w:contextualSpacing/>
        <w:rPr>
          <w:rStyle w:val="Emphasis"/>
          <w:bCs/>
          <w:i w:val="0"/>
          <w:iCs w:val="0"/>
          <w:color w:val="000000"/>
        </w:rPr>
      </w:pPr>
    </w:p>
    <w:p w14:paraId="0E63A060" w14:textId="77777777" w:rsidR="0085172C" w:rsidRPr="00E1642E" w:rsidRDefault="00966610">
      <w:pPr>
        <w:keepNext/>
        <w:widowControl w:val="0"/>
        <w:ind w:left="567" w:hanging="567"/>
        <w:contextualSpacing/>
        <w:rPr>
          <w:rStyle w:val="Emphasis"/>
          <w:i w:val="0"/>
          <w:iCs w:val="0"/>
          <w:color w:val="000000"/>
        </w:rPr>
      </w:pPr>
      <w:r w:rsidRPr="00E1642E">
        <w:rPr>
          <w:rStyle w:val="Emphasis"/>
          <w:b/>
          <w:bCs/>
          <w:i w:val="0"/>
          <w:iCs w:val="0"/>
          <w:color w:val="000000"/>
        </w:rPr>
        <w:t>5.2</w:t>
      </w:r>
      <w:r w:rsidRPr="00E1642E">
        <w:rPr>
          <w:rStyle w:val="Emphasis"/>
          <w:b/>
          <w:bCs/>
          <w:i w:val="0"/>
          <w:iCs w:val="0"/>
          <w:color w:val="000000"/>
        </w:rPr>
        <w:tab/>
        <w:t>Propriedades farmacocinéticas</w:t>
      </w:r>
    </w:p>
    <w:p w14:paraId="1F0C3F58" w14:textId="77777777" w:rsidR="0085172C" w:rsidRPr="00E1642E" w:rsidRDefault="0085172C">
      <w:pPr>
        <w:keepNext/>
        <w:widowControl w:val="0"/>
        <w:contextualSpacing/>
        <w:rPr>
          <w:rStyle w:val="Emphasis"/>
          <w:i w:val="0"/>
          <w:iCs w:val="0"/>
          <w:color w:val="000000"/>
        </w:rPr>
      </w:pPr>
    </w:p>
    <w:p w14:paraId="33E6DCD9" w14:textId="77777777" w:rsidR="0085172C" w:rsidRPr="00E1642E" w:rsidRDefault="00966610">
      <w:pPr>
        <w:keepNext/>
        <w:widowControl w:val="0"/>
        <w:contextualSpacing/>
        <w:rPr>
          <w:rStyle w:val="Emphasis"/>
          <w:i w:val="0"/>
          <w:iCs w:val="0"/>
          <w:color w:val="000000"/>
        </w:rPr>
      </w:pPr>
      <w:r w:rsidRPr="00E1642E">
        <w:rPr>
          <w:rStyle w:val="Emphasis"/>
          <w:i w:val="0"/>
          <w:iCs w:val="0"/>
          <w:color w:val="000000"/>
          <w:u w:val="single"/>
        </w:rPr>
        <w:t>Absorção</w:t>
      </w:r>
    </w:p>
    <w:p w14:paraId="3AB34E6B" w14:textId="77777777" w:rsidR="0085172C" w:rsidRPr="00E1642E" w:rsidRDefault="0085172C">
      <w:pPr>
        <w:keepNext/>
        <w:widowControl w:val="0"/>
        <w:contextualSpacing/>
        <w:rPr>
          <w:rStyle w:val="Emphasis"/>
          <w:i w:val="0"/>
          <w:iCs w:val="0"/>
          <w:color w:val="000000"/>
        </w:rPr>
      </w:pPr>
    </w:p>
    <w:p w14:paraId="0BD433B2" w14:textId="011C943B" w:rsidR="0085172C" w:rsidRPr="00E1642E" w:rsidRDefault="00966610">
      <w:pPr>
        <w:widowControl w:val="0"/>
        <w:contextualSpacing/>
        <w:rPr>
          <w:rStyle w:val="Emphasis"/>
          <w:i w:val="0"/>
          <w:iCs w:val="0"/>
          <w:color w:val="000000"/>
        </w:rPr>
      </w:pPr>
      <w:r w:rsidRPr="00E1642E">
        <w:rPr>
          <w:rStyle w:val="Emphasis"/>
          <w:i w:val="0"/>
          <w:iCs w:val="0"/>
          <w:color w:val="000000"/>
        </w:rPr>
        <w:t>A absorção do aripiprazol na circulação sistémica é lenta e prolongada após a administração de Abilify Maintena</w:t>
      </w:r>
      <w:r w:rsidR="005A3A1D" w:rsidRPr="00E1642E">
        <w:rPr>
          <w:rStyle w:val="Emphasis"/>
          <w:i w:val="0"/>
          <w:iCs w:val="0"/>
          <w:color w:val="000000"/>
        </w:rPr>
        <w:t xml:space="preserve"> </w:t>
      </w:r>
      <w:r w:rsidR="005A3A1D" w:rsidRPr="00E1642E">
        <w:t>400 </w:t>
      </w:r>
      <w:r w:rsidR="00AB421A" w:rsidRPr="00E1642E">
        <w:t>mg / 3</w:t>
      </w:r>
      <w:r w:rsidR="005A3A1D" w:rsidRPr="00E1642E">
        <w:t>00 mg</w:t>
      </w:r>
      <w:r w:rsidRPr="00E1642E">
        <w:rPr>
          <w:rStyle w:val="Emphasis"/>
          <w:i w:val="0"/>
          <w:iCs w:val="0"/>
          <w:color w:val="000000"/>
        </w:rPr>
        <w:t>, devido à fraca solubilidade das partículas do aripiprazol.</w:t>
      </w:r>
      <w:r w:rsidRPr="00E1642E">
        <w:rPr>
          <w:color w:val="000000"/>
        </w:rPr>
        <w:t xml:space="preserve"> A semivida média de absorção do Abilify Maintena </w:t>
      </w:r>
      <w:r w:rsidR="005A3A1D" w:rsidRPr="00E1642E">
        <w:t>400 </w:t>
      </w:r>
      <w:r w:rsidR="00AB421A" w:rsidRPr="00E1642E">
        <w:t>mg / 3</w:t>
      </w:r>
      <w:r w:rsidR="005A3A1D" w:rsidRPr="00E1642E">
        <w:t xml:space="preserve">00 mg </w:t>
      </w:r>
      <w:r w:rsidRPr="00E1642E">
        <w:rPr>
          <w:color w:val="000000"/>
        </w:rPr>
        <w:t>é de 28 dias.</w:t>
      </w:r>
      <w:r w:rsidRPr="00E1642E">
        <w:t xml:space="preserve"> </w:t>
      </w:r>
      <w:r w:rsidRPr="00E1642E">
        <w:rPr>
          <w:color w:val="000000"/>
        </w:rPr>
        <w:t>A absorção do aripiprazol da formulação do Libertação prolongada IM foi completa relativamente à formulação IM padrão (libertação imediata). Os valores da C</w:t>
      </w:r>
      <w:r w:rsidRPr="00E1642E">
        <w:rPr>
          <w:vertAlign w:val="subscript"/>
        </w:rPr>
        <w:t>max</w:t>
      </w:r>
      <w:r w:rsidRPr="00E1642E">
        <w:rPr>
          <w:color w:val="000000"/>
        </w:rPr>
        <w:t xml:space="preserve"> da dose ajustada relativos à formulação de libertação prolongada foram aproximadamente de 5 % da C</w:t>
      </w:r>
      <w:r w:rsidRPr="00E1642E">
        <w:rPr>
          <w:vertAlign w:val="subscript"/>
        </w:rPr>
        <w:t>max</w:t>
      </w:r>
      <w:r w:rsidRPr="00E1642E">
        <w:rPr>
          <w:color w:val="000000"/>
        </w:rPr>
        <w:t xml:space="preserve"> relativa à formulação IM padrão.</w:t>
      </w:r>
      <w:r w:rsidRPr="00E1642E">
        <w:t xml:space="preserve"> Após uma administração de dose única do Abilify Maintena </w:t>
      </w:r>
      <w:r w:rsidR="005A3A1D" w:rsidRPr="00E1642E">
        <w:t>400 </w:t>
      </w:r>
      <w:r w:rsidR="00AB421A" w:rsidRPr="00E1642E">
        <w:t>mg / 3</w:t>
      </w:r>
      <w:r w:rsidR="005A3A1D" w:rsidRPr="00E1642E">
        <w:t xml:space="preserve">00 mg </w:t>
      </w:r>
      <w:r w:rsidRPr="00E1642E">
        <w:t>no músculo deltoide ou glúteo a extensão da absorção (AUC) foi semelhante para ambos os locais da injeção, mas a taxa de absorção (C</w:t>
      </w:r>
      <w:r w:rsidRPr="00E1642E">
        <w:rPr>
          <w:vertAlign w:val="subscript"/>
        </w:rPr>
        <w:t>max</w:t>
      </w:r>
      <w:r w:rsidRPr="00E1642E">
        <w:t xml:space="preserve">) foi superior a seguir à </w:t>
      </w:r>
      <w:r w:rsidRPr="00E1642E">
        <w:lastRenderedPageBreak/>
        <w:t>administração no músculo deltoide. Após uma administração intramuscular múltipla, as concentrações plasmáticas de aripiprazol sobem gradualmente até uma concentração plasmática máxima num t</w:t>
      </w:r>
      <w:r w:rsidRPr="00E1642E">
        <w:rPr>
          <w:vertAlign w:val="subscript"/>
        </w:rPr>
        <w:t xml:space="preserve">max </w:t>
      </w:r>
      <w:r w:rsidRPr="00E1642E">
        <w:t>mediano de 7 dias para o músculo glúteo e de 4 dias para o músculo deltoide. As concentrações em estado de equilíbrio para o doente normal foram atingidas com a quarta dose em ambos os locais de administração.</w:t>
      </w:r>
      <w:r w:rsidRPr="00E1642E">
        <w:rPr>
          <w:rStyle w:val="Emphasis"/>
          <w:i w:val="0"/>
          <w:iCs w:val="0"/>
          <w:color w:val="000000"/>
        </w:rPr>
        <w:t xml:space="preserve"> Aumentos proporcionais inferiores à dose nas concentrações de aripiprazol e dehidro-aripiprazol concentrações e nos parâmetros da AUC são observados após as injeções mensais de 300 a 400 mg de Abilify Maintena.</w:t>
      </w:r>
    </w:p>
    <w:p w14:paraId="66CFD874" w14:textId="77777777" w:rsidR="0085172C" w:rsidRPr="00E1642E" w:rsidRDefault="0085172C">
      <w:pPr>
        <w:widowControl w:val="0"/>
        <w:contextualSpacing/>
        <w:rPr>
          <w:rStyle w:val="Emphasis"/>
          <w:i w:val="0"/>
          <w:iCs w:val="0"/>
          <w:color w:val="000000"/>
        </w:rPr>
      </w:pPr>
    </w:p>
    <w:p w14:paraId="4EAFBB19" w14:textId="77777777" w:rsidR="0085172C" w:rsidRPr="00E1642E" w:rsidRDefault="00966610">
      <w:pPr>
        <w:widowControl w:val="0"/>
        <w:contextualSpacing/>
        <w:rPr>
          <w:rStyle w:val="Emphasis"/>
          <w:i w:val="0"/>
          <w:iCs w:val="0"/>
          <w:color w:val="000000"/>
        </w:rPr>
      </w:pPr>
      <w:r w:rsidRPr="00E1642E">
        <w:rPr>
          <w:rStyle w:val="Emphasis"/>
          <w:i w:val="0"/>
          <w:iCs w:val="0"/>
          <w:color w:val="000000"/>
          <w:u w:val="single"/>
        </w:rPr>
        <w:t>Distribuição</w:t>
      </w:r>
    </w:p>
    <w:p w14:paraId="46A98992" w14:textId="77777777" w:rsidR="0085172C" w:rsidRPr="00E1642E" w:rsidRDefault="0085172C">
      <w:pPr>
        <w:widowControl w:val="0"/>
        <w:contextualSpacing/>
        <w:rPr>
          <w:rStyle w:val="Emphasis"/>
          <w:i w:val="0"/>
          <w:iCs w:val="0"/>
          <w:color w:val="000000"/>
        </w:rPr>
      </w:pPr>
    </w:p>
    <w:p w14:paraId="710F778F"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Com base nos resultados dos ensaios com administração de aripiprazol por via oral, o aripiprazol foi amplamente distribuído pelo organismo, com um volume de distribuição aparente de 4,9 l/kg, indicando uma extensa distribuição extravascular. Em concentrações terapêuticas, a ligação do aripiprazol e do dehidro-aripiprazol às proteínas séricas é superior a 99 %, ligando-se principalmente à albumina.</w:t>
      </w:r>
    </w:p>
    <w:p w14:paraId="796A9AC3" w14:textId="77777777" w:rsidR="0085172C" w:rsidRPr="00E1642E" w:rsidRDefault="0085172C">
      <w:pPr>
        <w:widowControl w:val="0"/>
        <w:contextualSpacing/>
        <w:rPr>
          <w:rStyle w:val="Emphasis"/>
          <w:i w:val="0"/>
          <w:iCs w:val="0"/>
          <w:color w:val="000000"/>
        </w:rPr>
      </w:pPr>
    </w:p>
    <w:p w14:paraId="09C027C0" w14:textId="77777777" w:rsidR="0085172C" w:rsidRPr="00E1642E" w:rsidRDefault="00966610">
      <w:pPr>
        <w:widowControl w:val="0"/>
        <w:contextualSpacing/>
        <w:rPr>
          <w:rStyle w:val="Emphasis"/>
          <w:i w:val="0"/>
          <w:iCs w:val="0"/>
          <w:color w:val="000000"/>
        </w:rPr>
      </w:pPr>
      <w:r w:rsidRPr="00E1642E">
        <w:rPr>
          <w:rStyle w:val="Emphasis"/>
          <w:i w:val="0"/>
          <w:iCs w:val="0"/>
          <w:color w:val="000000"/>
          <w:u w:val="single"/>
        </w:rPr>
        <w:t>Biotransformação</w:t>
      </w:r>
    </w:p>
    <w:p w14:paraId="2BC19C6F" w14:textId="77777777" w:rsidR="0085172C" w:rsidRPr="00E1642E" w:rsidRDefault="0085172C">
      <w:pPr>
        <w:widowControl w:val="0"/>
        <w:contextualSpacing/>
        <w:rPr>
          <w:rStyle w:val="Emphasis"/>
          <w:i w:val="0"/>
          <w:iCs w:val="0"/>
          <w:color w:val="000000"/>
        </w:rPr>
      </w:pPr>
    </w:p>
    <w:p w14:paraId="3D9B2431" w14:textId="0B1E9C35"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O aripiprazol é extensamente metabolizado pelo fígado, principalmente por três vias de biotransformação: desidrogenação, hidroxilação e N-desalquilação. Com base em estudos </w:t>
      </w:r>
      <w:r w:rsidRPr="00E1642E">
        <w:rPr>
          <w:rStyle w:val="Emphasis"/>
          <w:color w:val="000000"/>
        </w:rPr>
        <w:t>in vitro</w:t>
      </w:r>
      <w:r w:rsidRPr="00E1642E">
        <w:rPr>
          <w:rStyle w:val="Emphasis"/>
          <w:i w:val="0"/>
          <w:iCs w:val="0"/>
          <w:color w:val="000000"/>
        </w:rPr>
        <w:t>, as enzimas CYP3A4 e CYP2D6 são responsáveis pela desidrogenação e hidroxilação do aripiprazol e a N-desalquilação é catalisada pelo CYP3A4. O aripiprazol é a fração de medicamento predominante na circulação sistémica. Após a administração de doses múltiplas de Abilify Maintena</w:t>
      </w:r>
      <w:r w:rsidR="005A3A1D" w:rsidRPr="00E1642E">
        <w:rPr>
          <w:rStyle w:val="Emphasis"/>
          <w:i w:val="0"/>
          <w:iCs w:val="0"/>
          <w:color w:val="000000"/>
        </w:rPr>
        <w:t xml:space="preserve"> </w:t>
      </w:r>
      <w:r w:rsidR="005A3A1D" w:rsidRPr="00E1642E">
        <w:t>400 </w:t>
      </w:r>
      <w:r w:rsidR="00AB421A" w:rsidRPr="00E1642E">
        <w:t>mg / 3</w:t>
      </w:r>
      <w:r w:rsidR="005A3A1D" w:rsidRPr="00E1642E">
        <w:t>00 mg</w:t>
      </w:r>
      <w:r w:rsidRPr="00E1642E">
        <w:rPr>
          <w:rStyle w:val="Emphasis"/>
          <w:i w:val="0"/>
          <w:iCs w:val="0"/>
          <w:color w:val="000000"/>
        </w:rPr>
        <w:t>, o dehidro-aripiprazol, o metabolito ativo, representa cerca de 29,1 % a 32,5 % da AUC do aripiprazol no plasma.</w:t>
      </w:r>
    </w:p>
    <w:p w14:paraId="03C84BCA" w14:textId="77777777" w:rsidR="0085172C" w:rsidRPr="00E1642E" w:rsidRDefault="0085172C">
      <w:pPr>
        <w:widowControl w:val="0"/>
        <w:contextualSpacing/>
        <w:rPr>
          <w:rStyle w:val="Emphasis"/>
          <w:i w:val="0"/>
          <w:iCs w:val="0"/>
          <w:color w:val="000000"/>
        </w:rPr>
      </w:pPr>
    </w:p>
    <w:p w14:paraId="36102BA5" w14:textId="77777777" w:rsidR="0085172C" w:rsidRPr="00E1642E" w:rsidRDefault="00966610">
      <w:pPr>
        <w:widowControl w:val="0"/>
        <w:contextualSpacing/>
        <w:rPr>
          <w:rStyle w:val="Emphasis"/>
          <w:i w:val="0"/>
          <w:iCs w:val="0"/>
          <w:color w:val="000000"/>
        </w:rPr>
      </w:pPr>
      <w:r w:rsidRPr="00E1642E">
        <w:rPr>
          <w:rStyle w:val="Emphasis"/>
          <w:i w:val="0"/>
          <w:iCs w:val="0"/>
          <w:color w:val="000000"/>
          <w:u w:val="single"/>
        </w:rPr>
        <w:t>Eliminação</w:t>
      </w:r>
    </w:p>
    <w:p w14:paraId="256739AD" w14:textId="77777777" w:rsidR="0085172C" w:rsidRPr="00E1642E" w:rsidRDefault="0085172C">
      <w:pPr>
        <w:widowControl w:val="0"/>
        <w:contextualSpacing/>
        <w:rPr>
          <w:rStyle w:val="Emphasis"/>
          <w:i w:val="0"/>
          <w:iCs w:val="0"/>
          <w:color w:val="000000"/>
        </w:rPr>
      </w:pPr>
    </w:p>
    <w:p w14:paraId="041C686F" w14:textId="3FF39DA1" w:rsidR="0085172C" w:rsidRPr="00E1642E" w:rsidRDefault="00966610">
      <w:pPr>
        <w:widowControl w:val="0"/>
        <w:contextualSpacing/>
        <w:rPr>
          <w:rStyle w:val="Emphasis"/>
          <w:i w:val="0"/>
          <w:iCs w:val="0"/>
          <w:color w:val="000000"/>
        </w:rPr>
      </w:pPr>
      <w:r w:rsidRPr="00E1642E">
        <w:rPr>
          <w:rStyle w:val="Emphasis"/>
          <w:i w:val="0"/>
          <w:iCs w:val="0"/>
          <w:color w:val="000000"/>
        </w:rPr>
        <w:t>Após a administração de doses múltiplas de Abilify Maintena</w:t>
      </w:r>
      <w:r w:rsidR="005A3A1D" w:rsidRPr="00E1642E">
        <w:rPr>
          <w:rStyle w:val="Emphasis"/>
          <w:i w:val="0"/>
          <w:iCs w:val="0"/>
          <w:color w:val="000000"/>
        </w:rPr>
        <w:t xml:space="preserve"> </w:t>
      </w:r>
      <w:r w:rsidR="005A3A1D" w:rsidRPr="00E1642E">
        <w:t>400 </w:t>
      </w:r>
      <w:r w:rsidR="00AB421A" w:rsidRPr="00E1642E">
        <w:t>mg / 3</w:t>
      </w:r>
      <w:r w:rsidR="005A3A1D" w:rsidRPr="00E1642E">
        <w:t>00 mg</w:t>
      </w:r>
      <w:r w:rsidRPr="00E1642E">
        <w:rPr>
          <w:rStyle w:val="Emphasis"/>
          <w:i w:val="0"/>
          <w:iCs w:val="0"/>
          <w:color w:val="000000"/>
        </w:rPr>
        <w:t>, a semivida de eliminação terminal média de aripiprazol é, respetivamente, de 46,5 e 29,9 dias, presumivelmente devido à farmacocinética limitada pela taxa de absorção. Após uma dose oral única de aripiprazol marcado com [</w:t>
      </w:r>
      <w:r w:rsidRPr="00E1642E">
        <w:rPr>
          <w:rStyle w:val="Emphasis"/>
          <w:i w:val="0"/>
          <w:iCs w:val="0"/>
          <w:color w:val="000000"/>
          <w:vertAlign w:val="superscript"/>
        </w:rPr>
        <w:t>14</w:t>
      </w:r>
      <w:r w:rsidRPr="00E1642E">
        <w:rPr>
          <w:rStyle w:val="Emphasis"/>
          <w:i w:val="0"/>
          <w:iCs w:val="0"/>
          <w:color w:val="000000"/>
        </w:rPr>
        <w:t>C], cerca de 27 % da radioatividade administrada foi recuperada na urina e aproximadamente 60 % nas fezes. Menos de 1 % do aripiprazol inalterado foi excretado na urina e aproximadamente 18 % foi recuperado inalterado nas fezes.</w:t>
      </w:r>
    </w:p>
    <w:p w14:paraId="50DF21D8" w14:textId="77777777" w:rsidR="0085172C" w:rsidRPr="00E1642E" w:rsidRDefault="0085172C">
      <w:pPr>
        <w:widowControl w:val="0"/>
        <w:contextualSpacing/>
        <w:rPr>
          <w:rStyle w:val="Emphasis"/>
          <w:i w:val="0"/>
          <w:iCs w:val="0"/>
          <w:color w:val="000000"/>
        </w:rPr>
      </w:pPr>
    </w:p>
    <w:p w14:paraId="1B224C2A" w14:textId="77777777" w:rsidR="0085172C" w:rsidRPr="00E1642E" w:rsidRDefault="00966610">
      <w:pPr>
        <w:widowControl w:val="0"/>
        <w:contextualSpacing/>
        <w:rPr>
          <w:rStyle w:val="Emphasis"/>
          <w:i w:val="0"/>
          <w:iCs w:val="0"/>
          <w:color w:val="000000"/>
          <w:u w:val="single"/>
        </w:rPr>
      </w:pPr>
      <w:r w:rsidRPr="00E1642E">
        <w:rPr>
          <w:rStyle w:val="Emphasis"/>
          <w:i w:val="0"/>
          <w:iCs w:val="0"/>
          <w:color w:val="000000"/>
          <w:u w:val="single"/>
        </w:rPr>
        <w:t>Farmacocinética em grupos especiais de doentes</w:t>
      </w:r>
    </w:p>
    <w:p w14:paraId="0DD0A1EE" w14:textId="77777777" w:rsidR="0085172C" w:rsidRPr="00E1642E" w:rsidRDefault="0085172C">
      <w:pPr>
        <w:widowControl w:val="0"/>
        <w:contextualSpacing/>
        <w:rPr>
          <w:rStyle w:val="Emphasis"/>
          <w:i w:val="0"/>
          <w:iCs w:val="0"/>
          <w:color w:val="000000"/>
        </w:rPr>
      </w:pPr>
    </w:p>
    <w:p w14:paraId="17E0E38E" w14:textId="77777777" w:rsidR="0085172C" w:rsidRPr="00E1642E" w:rsidRDefault="00966610">
      <w:pPr>
        <w:widowControl w:val="0"/>
        <w:contextualSpacing/>
        <w:rPr>
          <w:rStyle w:val="Emphasis"/>
          <w:color w:val="000000"/>
        </w:rPr>
      </w:pPr>
      <w:r w:rsidRPr="00E1642E">
        <w:rPr>
          <w:rStyle w:val="Emphasis"/>
          <w:color w:val="000000"/>
        </w:rPr>
        <w:t>Metabolizadores fracos do CYP2D6</w:t>
      </w:r>
    </w:p>
    <w:p w14:paraId="29868BFD" w14:textId="7FF2FC95" w:rsidR="0085172C" w:rsidRPr="00E1642E" w:rsidRDefault="00966610">
      <w:pPr>
        <w:widowControl w:val="0"/>
        <w:contextualSpacing/>
        <w:rPr>
          <w:rStyle w:val="Emphasis"/>
          <w:i w:val="0"/>
          <w:iCs w:val="0"/>
          <w:color w:val="000000"/>
        </w:rPr>
      </w:pPr>
      <w:r w:rsidRPr="00E1642E">
        <w:rPr>
          <w:rStyle w:val="Emphasis"/>
          <w:i w:val="0"/>
          <w:iCs w:val="0"/>
          <w:color w:val="000000"/>
        </w:rPr>
        <w:t>Com base na avaliação farmacocinética da população do Abilify Maintena</w:t>
      </w:r>
      <w:r w:rsidR="005A3A1D" w:rsidRPr="00E1642E">
        <w:rPr>
          <w:rStyle w:val="Emphasis"/>
          <w:i w:val="0"/>
          <w:iCs w:val="0"/>
          <w:color w:val="000000"/>
        </w:rPr>
        <w:t xml:space="preserve"> </w:t>
      </w:r>
      <w:r w:rsidR="005A3A1D" w:rsidRPr="00E1642E">
        <w:t>400 </w:t>
      </w:r>
      <w:r w:rsidR="00AB421A" w:rsidRPr="00E1642E">
        <w:t>mg / 3</w:t>
      </w:r>
      <w:r w:rsidR="005A3A1D" w:rsidRPr="00E1642E">
        <w:t>00 mg</w:t>
      </w:r>
      <w:r w:rsidRPr="00E1642E">
        <w:rPr>
          <w:rStyle w:val="Emphasis"/>
          <w:i w:val="0"/>
          <w:iCs w:val="0"/>
          <w:color w:val="000000"/>
        </w:rPr>
        <w:t xml:space="preserve">, a depuração corporal total do aripiprazol foi de 3,71 l/h nos metabolizadores </w:t>
      </w:r>
      <w:r w:rsidR="00447ADA" w:rsidRPr="00E1642E">
        <w:rPr>
          <w:rStyle w:val="Emphasis"/>
          <w:i w:val="0"/>
          <w:iCs w:val="0"/>
          <w:color w:val="000000"/>
        </w:rPr>
        <w:t xml:space="preserve">normais </w:t>
      </w:r>
      <w:r w:rsidRPr="00E1642E">
        <w:rPr>
          <w:rStyle w:val="Emphasis"/>
          <w:i w:val="0"/>
          <w:iCs w:val="0"/>
          <w:color w:val="000000"/>
        </w:rPr>
        <w:t>do CYP2D6 e aproximadamente 1,88 l/h (aproximadamente 50 % inferior) nos metabolizadores fracos do CYP2D6 (para a recomendação da dose, ver secção 4.2).</w:t>
      </w:r>
    </w:p>
    <w:p w14:paraId="29B534BD" w14:textId="77777777" w:rsidR="0085172C" w:rsidRPr="00E1642E" w:rsidRDefault="0085172C">
      <w:pPr>
        <w:widowControl w:val="0"/>
        <w:contextualSpacing/>
        <w:rPr>
          <w:rStyle w:val="Emphasis"/>
          <w:i w:val="0"/>
          <w:iCs w:val="0"/>
          <w:color w:val="000000"/>
        </w:rPr>
      </w:pPr>
    </w:p>
    <w:p w14:paraId="27B5099C" w14:textId="77777777" w:rsidR="0085172C" w:rsidRPr="00E1642E" w:rsidRDefault="00966610">
      <w:pPr>
        <w:widowControl w:val="0"/>
        <w:contextualSpacing/>
        <w:rPr>
          <w:rStyle w:val="Emphasis"/>
          <w:color w:val="000000"/>
        </w:rPr>
      </w:pPr>
      <w:r w:rsidRPr="00E1642E">
        <w:rPr>
          <w:rStyle w:val="Emphasis"/>
          <w:color w:val="000000"/>
        </w:rPr>
        <w:t>Idosos</w:t>
      </w:r>
    </w:p>
    <w:p w14:paraId="673E5C11" w14:textId="2A82230F"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Após a administração de aripiprazol por via oral, não existem quaisquer diferenças na farmacocinética do aripiprazol entre idosos saudáveis e indivíduos adultos mais jovens. De modo similar, não houve qualquer efeito da idade detetável numa análise farmacocinética da população de Abilify Maintena </w:t>
      </w:r>
      <w:r w:rsidR="005A3A1D" w:rsidRPr="00E1642E">
        <w:t>400 </w:t>
      </w:r>
      <w:r w:rsidR="00AB421A" w:rsidRPr="00E1642E">
        <w:t>mg / 3</w:t>
      </w:r>
      <w:r w:rsidR="005A3A1D" w:rsidRPr="00E1642E">
        <w:t xml:space="preserve">00 mg </w:t>
      </w:r>
      <w:r w:rsidRPr="00E1642E">
        <w:rPr>
          <w:rStyle w:val="Emphasis"/>
          <w:i w:val="0"/>
          <w:iCs w:val="0"/>
          <w:color w:val="000000"/>
        </w:rPr>
        <w:t>em doentes com esquizofrenia.</w:t>
      </w:r>
    </w:p>
    <w:p w14:paraId="5E5EF36E" w14:textId="77777777" w:rsidR="0085172C" w:rsidRPr="00E1642E" w:rsidRDefault="0085172C">
      <w:pPr>
        <w:widowControl w:val="0"/>
        <w:contextualSpacing/>
        <w:rPr>
          <w:rStyle w:val="Emphasis"/>
          <w:i w:val="0"/>
          <w:iCs w:val="0"/>
          <w:color w:val="000000"/>
        </w:rPr>
      </w:pPr>
    </w:p>
    <w:p w14:paraId="7BADBB71" w14:textId="77777777" w:rsidR="0085172C" w:rsidRPr="00E1642E" w:rsidRDefault="00966610">
      <w:pPr>
        <w:keepNext/>
        <w:widowControl w:val="0"/>
        <w:contextualSpacing/>
        <w:rPr>
          <w:rStyle w:val="Emphasis"/>
          <w:color w:val="000000"/>
        </w:rPr>
      </w:pPr>
      <w:r w:rsidRPr="00E1642E">
        <w:rPr>
          <w:rStyle w:val="Emphasis"/>
          <w:color w:val="000000"/>
        </w:rPr>
        <w:t>Sexo</w:t>
      </w:r>
    </w:p>
    <w:p w14:paraId="52FCE140" w14:textId="3DB61F69"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Após a administração de aripiprazol por via oral, não existem quaisquer diferenças na farmacocinética do aripiprazol entre indivíduos saudáveis de ambos os sexos. De modo similar, não ocorreu qualquer efeito clinicamente relevante do género numa análise farmacocinética da população de Abilify Maintena </w:t>
      </w:r>
      <w:r w:rsidR="005A3A1D" w:rsidRPr="00E1642E">
        <w:t>400 </w:t>
      </w:r>
      <w:r w:rsidR="00AB421A" w:rsidRPr="00E1642E">
        <w:t>mg / 3</w:t>
      </w:r>
      <w:r w:rsidR="005A3A1D" w:rsidRPr="00E1642E">
        <w:t xml:space="preserve">00 mg </w:t>
      </w:r>
      <w:r w:rsidRPr="00E1642E">
        <w:rPr>
          <w:rStyle w:val="Emphasis"/>
          <w:i w:val="0"/>
          <w:iCs w:val="0"/>
          <w:color w:val="000000"/>
        </w:rPr>
        <w:t>nos ensaios clínicos realizados em doentes com esquizofrenia.</w:t>
      </w:r>
    </w:p>
    <w:p w14:paraId="4A5A3030" w14:textId="77777777" w:rsidR="0085172C" w:rsidRPr="00E1642E" w:rsidRDefault="0085172C">
      <w:pPr>
        <w:widowControl w:val="0"/>
        <w:contextualSpacing/>
        <w:rPr>
          <w:rStyle w:val="Emphasis"/>
          <w:i w:val="0"/>
          <w:iCs w:val="0"/>
          <w:color w:val="000000"/>
        </w:rPr>
      </w:pPr>
    </w:p>
    <w:p w14:paraId="00F77669" w14:textId="77777777" w:rsidR="0085172C" w:rsidRPr="00E1642E" w:rsidRDefault="00966610">
      <w:pPr>
        <w:widowControl w:val="0"/>
        <w:contextualSpacing/>
        <w:rPr>
          <w:rStyle w:val="Emphasis"/>
          <w:color w:val="000000"/>
        </w:rPr>
      </w:pPr>
      <w:r w:rsidRPr="00E1642E">
        <w:rPr>
          <w:rStyle w:val="Emphasis"/>
          <w:color w:val="000000"/>
        </w:rPr>
        <w:t>Hábitos tabágicos</w:t>
      </w:r>
    </w:p>
    <w:p w14:paraId="30864CDF"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 avaliação farmacocinética da população de aripiprazol oral não revelou qualquer evidência de efeitos clinicamente relevantes dos hábitos tabágicos sobre a farmacocinética de aripiprazol.</w:t>
      </w:r>
    </w:p>
    <w:p w14:paraId="2B3FDFBB" w14:textId="77777777" w:rsidR="0085172C" w:rsidRPr="00E1642E" w:rsidRDefault="0085172C">
      <w:pPr>
        <w:widowControl w:val="0"/>
        <w:contextualSpacing/>
        <w:rPr>
          <w:rStyle w:val="Emphasis"/>
          <w:i w:val="0"/>
          <w:iCs w:val="0"/>
          <w:color w:val="000000"/>
        </w:rPr>
      </w:pPr>
    </w:p>
    <w:p w14:paraId="4C76CA4F" w14:textId="77777777" w:rsidR="0085172C" w:rsidRPr="00E1642E" w:rsidRDefault="00966610">
      <w:pPr>
        <w:widowControl w:val="0"/>
        <w:contextualSpacing/>
        <w:rPr>
          <w:rStyle w:val="Emphasis"/>
          <w:color w:val="000000"/>
        </w:rPr>
      </w:pPr>
      <w:r w:rsidRPr="00E1642E">
        <w:rPr>
          <w:rStyle w:val="Emphasis"/>
          <w:color w:val="000000"/>
        </w:rPr>
        <w:t>Raça</w:t>
      </w:r>
    </w:p>
    <w:p w14:paraId="043C11D5"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 avaliação farmacocinética da população não revelou qualquer evidência de diferenças relacionadas com a raça na farmacocinética de aripiprazol.</w:t>
      </w:r>
    </w:p>
    <w:p w14:paraId="0F84BB00" w14:textId="77777777" w:rsidR="0085172C" w:rsidRPr="00E1642E" w:rsidRDefault="0085172C">
      <w:pPr>
        <w:widowControl w:val="0"/>
        <w:contextualSpacing/>
        <w:rPr>
          <w:rStyle w:val="Emphasis"/>
          <w:i w:val="0"/>
          <w:iCs w:val="0"/>
          <w:color w:val="000000"/>
        </w:rPr>
      </w:pPr>
    </w:p>
    <w:p w14:paraId="72069F53" w14:textId="77777777" w:rsidR="0085172C" w:rsidRPr="00E1642E" w:rsidRDefault="00966610">
      <w:pPr>
        <w:widowControl w:val="0"/>
        <w:contextualSpacing/>
        <w:rPr>
          <w:rStyle w:val="Emphasis"/>
          <w:color w:val="000000"/>
        </w:rPr>
      </w:pPr>
      <w:r w:rsidRPr="00E1642E">
        <w:rPr>
          <w:rStyle w:val="Emphasis"/>
          <w:color w:val="000000"/>
        </w:rPr>
        <w:t>Compromisso renal</w:t>
      </w:r>
    </w:p>
    <w:p w14:paraId="031B396E"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Num estudo de dose única com administração de aripiprazol por via oral, as características farmacocinéticas do aripiprazol e do desidroaripiprazol revelaram-se similares em doentes com doença renal grave, quando comparadas com as de indivíduos jovens saudáveis.</w:t>
      </w:r>
    </w:p>
    <w:p w14:paraId="4676D141" w14:textId="77777777" w:rsidR="0085172C" w:rsidRPr="00E1642E" w:rsidRDefault="0085172C">
      <w:pPr>
        <w:widowControl w:val="0"/>
        <w:contextualSpacing/>
        <w:rPr>
          <w:rStyle w:val="Emphasis"/>
          <w:i w:val="0"/>
          <w:iCs w:val="0"/>
          <w:color w:val="000000"/>
        </w:rPr>
      </w:pPr>
    </w:p>
    <w:p w14:paraId="57468F78" w14:textId="77777777" w:rsidR="0085172C" w:rsidRPr="00E1642E" w:rsidRDefault="00966610">
      <w:pPr>
        <w:widowControl w:val="0"/>
        <w:contextualSpacing/>
        <w:rPr>
          <w:rStyle w:val="Emphasis"/>
          <w:color w:val="000000"/>
        </w:rPr>
      </w:pPr>
      <w:r w:rsidRPr="00E1642E">
        <w:rPr>
          <w:rStyle w:val="Emphasis"/>
          <w:color w:val="000000"/>
        </w:rPr>
        <w:t>Compromisso hepático</w:t>
      </w:r>
    </w:p>
    <w:p w14:paraId="48FACBCE"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Um estudo de dose única com administração de aripiprazol por via oral em indivíduos com cirrose hepática de grau variável (Classe Child-Pugh A, B e C) não revelou um efeito significativo do compromisso hepático na farmacocinética do aripiprazol e do dedidroaripiprazol, mas o estudo incluiu apenas 3 doentes com cirrose hepática de Classe C, o que é insuficiente para concluir sobre a sua capacidade metabólica.</w:t>
      </w:r>
    </w:p>
    <w:p w14:paraId="5869762D" w14:textId="77777777" w:rsidR="0085172C" w:rsidRPr="00E1642E" w:rsidRDefault="0085172C">
      <w:pPr>
        <w:widowControl w:val="0"/>
        <w:contextualSpacing/>
        <w:rPr>
          <w:rStyle w:val="Emphasis"/>
          <w:i w:val="0"/>
          <w:iCs w:val="0"/>
          <w:color w:val="000000"/>
        </w:rPr>
      </w:pPr>
    </w:p>
    <w:p w14:paraId="60E77C1B"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5.3</w:t>
      </w:r>
      <w:r w:rsidRPr="00E1642E">
        <w:rPr>
          <w:rStyle w:val="Emphasis"/>
          <w:b/>
          <w:bCs/>
          <w:i w:val="0"/>
          <w:iCs w:val="0"/>
          <w:color w:val="000000"/>
        </w:rPr>
        <w:tab/>
        <w:t>Dados de segurança pré-clínica</w:t>
      </w:r>
    </w:p>
    <w:p w14:paraId="2B90F6E5" w14:textId="77777777" w:rsidR="0085172C" w:rsidRPr="00E1642E" w:rsidRDefault="0085172C">
      <w:pPr>
        <w:widowControl w:val="0"/>
        <w:contextualSpacing/>
        <w:rPr>
          <w:rStyle w:val="Emphasis"/>
          <w:i w:val="0"/>
          <w:iCs w:val="0"/>
          <w:color w:val="000000"/>
        </w:rPr>
      </w:pPr>
    </w:p>
    <w:p w14:paraId="735C75EC"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O perfil toxicológico do aripiprazol administrado a animais experimentais por injeção intramuscular é geralmente similar ao observado após a administração por via oral a níveis plasmáticos comparáveis. Com a injeção intramuscular, contudo,</w:t>
      </w:r>
      <w:r w:rsidRPr="00E1642E">
        <w:rPr>
          <w:color w:val="000000"/>
        </w:rPr>
        <w:t xml:space="preserve"> foi observada uma resposta inflamatória no local de injeção, que consistiu em inflamação granulomatosa, foci (substância ativa depositada), infiltrados celulares, edema (tumefação) e, em macacos, fibrose. </w:t>
      </w:r>
      <w:r w:rsidRPr="00E1642E">
        <w:rPr>
          <w:rStyle w:val="Emphasis"/>
          <w:i w:val="0"/>
          <w:iCs w:val="0"/>
          <w:color w:val="000000"/>
        </w:rPr>
        <w:t>Estes efeitos resolveram-se gradualmente com a interrupção da administração.</w:t>
      </w:r>
    </w:p>
    <w:p w14:paraId="3D24CA8F" w14:textId="77777777" w:rsidR="0085172C" w:rsidRPr="00E1642E" w:rsidRDefault="0085172C">
      <w:pPr>
        <w:widowControl w:val="0"/>
        <w:contextualSpacing/>
        <w:rPr>
          <w:rStyle w:val="Emphasis"/>
          <w:i w:val="0"/>
          <w:iCs w:val="0"/>
          <w:color w:val="000000"/>
        </w:rPr>
      </w:pPr>
    </w:p>
    <w:p w14:paraId="477B921C"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Os dados não clínicos de segurança do aripiprazol administrado por via oral </w:t>
      </w:r>
      <w:r w:rsidRPr="00E1642E">
        <w:t>não revelam riscos especiais para o ser humano, segundo estudos convencionais de farmacologia de segurança, toxicidade de dose repetida, genotoxicidade, potencial carcinogénico, toxicidade na reprodução e desenvolvimento.</w:t>
      </w:r>
    </w:p>
    <w:p w14:paraId="6AA124EB" w14:textId="77777777" w:rsidR="0085172C" w:rsidRPr="00E1642E" w:rsidRDefault="0085172C">
      <w:pPr>
        <w:widowControl w:val="0"/>
        <w:contextualSpacing/>
        <w:rPr>
          <w:rStyle w:val="Emphasis"/>
          <w:color w:val="000000"/>
        </w:rPr>
      </w:pPr>
    </w:p>
    <w:p w14:paraId="43124907" w14:textId="77777777" w:rsidR="0085172C" w:rsidRPr="00E1642E" w:rsidRDefault="00966610">
      <w:pPr>
        <w:widowControl w:val="0"/>
        <w:contextualSpacing/>
        <w:rPr>
          <w:rStyle w:val="Emphasis"/>
          <w:i w:val="0"/>
          <w:iCs w:val="0"/>
          <w:color w:val="000000"/>
          <w:u w:val="single"/>
        </w:rPr>
      </w:pPr>
      <w:r w:rsidRPr="00E1642E">
        <w:rPr>
          <w:rStyle w:val="Emphasis"/>
          <w:i w:val="0"/>
          <w:iCs w:val="0"/>
          <w:color w:val="000000"/>
          <w:u w:val="single"/>
        </w:rPr>
        <w:t>Aripiprazol oral</w:t>
      </w:r>
    </w:p>
    <w:p w14:paraId="2F885C79" w14:textId="77777777" w:rsidR="0085172C" w:rsidRPr="00E1642E" w:rsidRDefault="0085172C">
      <w:pPr>
        <w:widowControl w:val="0"/>
        <w:contextualSpacing/>
        <w:rPr>
          <w:rStyle w:val="Emphasis"/>
          <w:i w:val="0"/>
          <w:iCs w:val="0"/>
          <w:color w:val="000000"/>
        </w:rPr>
      </w:pPr>
    </w:p>
    <w:p w14:paraId="1D505A03"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No caso do aripiprazol oral, os efeitos toxicologicamente significativos apenas se observaram a partir de níveis de exposição considerados suficientemente excessivos em relação ao nível máximo de exposição humana, indicando que estes efeitos foram limitados ou sem relevância na utilização clínica. Estes incluíram: toxicidade adrenocortical dependente da dose em ratos após 104 semanas de administração por via oral de 3 a 10 vezes a AUC do estado de equilíbrio média na dose humana máxima recomendada e aumento dos carcinomas adrenocorticais e adenomas/carcinomas adrenocorticais combinados no rato fêmea a aproximadamente 10 vezes a AUC do estado de equilíbrio média na dose humana máxima recomendada. A maior exposição não oncogénica nos ratos fêmea foi de aproximadamente 7 vezes a exposição humana na dose recomendada.</w:t>
      </w:r>
    </w:p>
    <w:p w14:paraId="2E99E694" w14:textId="77777777" w:rsidR="0085172C" w:rsidRPr="00E1642E" w:rsidRDefault="0085172C">
      <w:pPr>
        <w:widowControl w:val="0"/>
        <w:contextualSpacing/>
        <w:rPr>
          <w:rStyle w:val="Emphasis"/>
          <w:i w:val="0"/>
          <w:iCs w:val="0"/>
          <w:color w:val="000000"/>
        </w:rPr>
      </w:pPr>
    </w:p>
    <w:p w14:paraId="071DCFD3" w14:textId="77777777" w:rsidR="00B56E37" w:rsidRPr="00E1642E" w:rsidRDefault="00B56E37" w:rsidP="00B56E37">
      <w:pPr>
        <w:widowControl w:val="0"/>
        <w:contextualSpacing/>
      </w:pPr>
      <w:r w:rsidRPr="00E1642E">
        <w:t>Um resultado adicional foi a colelitíase como consequência da precipitação de conjugados sulfato de metabolitos hidroxilados do aripiprazol na bílis de macacos após administração oral repetida com 25 mg/kg/dia a 125 mg/kg/dia ou aproximadamente 16 a 81 vezes a dose humana máxima recomendada com base em mg/m</w:t>
      </w:r>
      <w:r w:rsidRPr="00E1642E">
        <w:rPr>
          <w:vertAlign w:val="superscript"/>
        </w:rPr>
        <w:t>2</w:t>
      </w:r>
      <w:r w:rsidRPr="00E1642E">
        <w:t>.</w:t>
      </w:r>
    </w:p>
    <w:p w14:paraId="7820FD46" w14:textId="77777777" w:rsidR="0085172C" w:rsidRPr="00E1642E" w:rsidRDefault="0085172C">
      <w:pPr>
        <w:widowControl w:val="0"/>
        <w:contextualSpacing/>
        <w:rPr>
          <w:rStyle w:val="Emphasis"/>
          <w:i w:val="0"/>
          <w:iCs w:val="0"/>
          <w:color w:val="000000"/>
        </w:rPr>
      </w:pPr>
    </w:p>
    <w:p w14:paraId="24A1545A"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No entanto, as concentrações de conjugados sulfato de aripiprazol hidroxilado na bílis humana na dose proposta mais elevada, 30 mg por dia, não foram superiores a 6 % das concentrações </w:t>
      </w:r>
      <w:r w:rsidRPr="00E1642E">
        <w:rPr>
          <w:rStyle w:val="Emphasis"/>
          <w:i w:val="0"/>
          <w:iCs w:val="0"/>
          <w:color w:val="000000"/>
        </w:rPr>
        <w:lastRenderedPageBreak/>
        <w:t xml:space="preserve">biliares encontradas nos macacos no estudo de 39 semanas e estão bem abaixo (6 %) dos seus limites de solubilidade </w:t>
      </w:r>
      <w:r w:rsidRPr="00E1642E">
        <w:rPr>
          <w:rStyle w:val="Emphasis"/>
          <w:color w:val="000000"/>
        </w:rPr>
        <w:t>in vitro</w:t>
      </w:r>
      <w:r w:rsidRPr="00E1642E">
        <w:rPr>
          <w:rStyle w:val="Emphasis"/>
          <w:i w:val="0"/>
          <w:iCs w:val="0"/>
          <w:color w:val="000000"/>
        </w:rPr>
        <w:t>.</w:t>
      </w:r>
    </w:p>
    <w:p w14:paraId="5C2DC627" w14:textId="77777777" w:rsidR="0085172C" w:rsidRPr="00E1642E" w:rsidRDefault="0085172C">
      <w:pPr>
        <w:widowControl w:val="0"/>
        <w:contextualSpacing/>
        <w:rPr>
          <w:rStyle w:val="Emphasis"/>
          <w:i w:val="0"/>
          <w:iCs w:val="0"/>
          <w:color w:val="000000"/>
        </w:rPr>
      </w:pPr>
    </w:p>
    <w:p w14:paraId="6317AE9E"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Nos estudos de dose repetida em ratos e cães jovens, o perfil de toxicidade do aripiprazol foi comparável ao observado nos animais adultos, e não houve evidência de neurotoxicidade nem de efeitos adversos no desenvolvimento.</w:t>
      </w:r>
    </w:p>
    <w:p w14:paraId="06C08033" w14:textId="77777777" w:rsidR="00B53939" w:rsidRPr="00E1642E" w:rsidRDefault="00B53939" w:rsidP="00B53939">
      <w:pPr>
        <w:widowControl w:val="0"/>
        <w:contextualSpacing/>
        <w:rPr>
          <w:rStyle w:val="Emphasis"/>
          <w:i w:val="0"/>
          <w:iCs w:val="0"/>
          <w:color w:val="000000"/>
        </w:rPr>
      </w:pPr>
    </w:p>
    <w:p w14:paraId="5A4E701C" w14:textId="77777777" w:rsidR="00B56E37" w:rsidRPr="00E1642E" w:rsidRDefault="00B56E37" w:rsidP="00B56E37">
      <w:pPr>
        <w:widowControl w:val="0"/>
        <w:contextualSpacing/>
      </w:pPr>
      <w:r w:rsidRPr="00E1642E">
        <w:t>Com base nos resultados de todos os testes padrão de genotoxicidade, o aripiprazol foi considerado não genotóxico em humanos. O aripiprazol não alterou a fertilidade em estudos de toxicidade reprodutiva.</w:t>
      </w:r>
    </w:p>
    <w:p w14:paraId="376C032E" w14:textId="77777777" w:rsidR="0085172C" w:rsidRPr="00E1642E" w:rsidRDefault="0085172C">
      <w:pPr>
        <w:widowControl w:val="0"/>
        <w:contextualSpacing/>
        <w:rPr>
          <w:rStyle w:val="Emphasis"/>
          <w:i w:val="0"/>
          <w:iCs w:val="0"/>
          <w:color w:val="000000"/>
        </w:rPr>
      </w:pPr>
    </w:p>
    <w:p w14:paraId="45C2CB5C"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Foi observada toxicidade no desenvolvimento, incluindo ossificação fetal retardada dependente da dose e possíveis efeitos teratogénicos, em ratos com doses resultando em exposições subterapêuticas (com base na AUC) e em coelhos com doses resultando em exposições 3 e 11 vezes a AUC do estado de equilíbrio média na dose clínica máxima recomendada. Ocorreu toxicidade materna em doses similares às que causam toxicidade no desenvolvimento.</w:t>
      </w:r>
    </w:p>
    <w:p w14:paraId="5D00657B" w14:textId="77777777" w:rsidR="0085172C" w:rsidRPr="00E1642E" w:rsidRDefault="0085172C">
      <w:pPr>
        <w:widowControl w:val="0"/>
        <w:contextualSpacing/>
        <w:rPr>
          <w:rStyle w:val="Emphasis"/>
          <w:i w:val="0"/>
          <w:iCs w:val="0"/>
          <w:color w:val="000000"/>
        </w:rPr>
      </w:pPr>
    </w:p>
    <w:p w14:paraId="73421073" w14:textId="77777777" w:rsidR="0085172C" w:rsidRPr="00E1642E" w:rsidRDefault="0085172C">
      <w:pPr>
        <w:widowControl w:val="0"/>
        <w:contextualSpacing/>
        <w:rPr>
          <w:rStyle w:val="Emphasis"/>
          <w:i w:val="0"/>
          <w:iCs w:val="0"/>
          <w:color w:val="000000"/>
        </w:rPr>
      </w:pPr>
    </w:p>
    <w:p w14:paraId="487DF3C7"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6.</w:t>
      </w:r>
      <w:r w:rsidRPr="00E1642E">
        <w:rPr>
          <w:rStyle w:val="Emphasis"/>
          <w:b/>
          <w:bCs/>
          <w:i w:val="0"/>
          <w:iCs w:val="0"/>
          <w:color w:val="000000"/>
        </w:rPr>
        <w:tab/>
        <w:t>INFORMAÇÕES FARMACÊUTICAS</w:t>
      </w:r>
    </w:p>
    <w:p w14:paraId="22FDF7A1" w14:textId="77777777" w:rsidR="0085172C" w:rsidRPr="00E1642E" w:rsidRDefault="0085172C">
      <w:pPr>
        <w:widowControl w:val="0"/>
        <w:contextualSpacing/>
        <w:rPr>
          <w:rStyle w:val="Emphasis"/>
          <w:i w:val="0"/>
          <w:iCs w:val="0"/>
          <w:color w:val="000000"/>
        </w:rPr>
      </w:pPr>
    </w:p>
    <w:p w14:paraId="0411A945"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6.1</w:t>
      </w:r>
      <w:r w:rsidRPr="00E1642E">
        <w:rPr>
          <w:rStyle w:val="Emphasis"/>
          <w:b/>
          <w:bCs/>
          <w:i w:val="0"/>
          <w:iCs w:val="0"/>
          <w:color w:val="000000"/>
        </w:rPr>
        <w:tab/>
        <w:t>Lista dos excipientes</w:t>
      </w:r>
    </w:p>
    <w:p w14:paraId="34975E03" w14:textId="77777777" w:rsidR="0085172C" w:rsidRPr="00E1642E" w:rsidRDefault="0085172C">
      <w:pPr>
        <w:widowControl w:val="0"/>
        <w:contextualSpacing/>
        <w:rPr>
          <w:rStyle w:val="Emphasis"/>
          <w:i w:val="0"/>
          <w:iCs w:val="0"/>
          <w:color w:val="000000"/>
        </w:rPr>
      </w:pPr>
    </w:p>
    <w:p w14:paraId="2DFE576E" w14:textId="77777777" w:rsidR="0085172C" w:rsidRPr="00CC5538" w:rsidRDefault="00966610">
      <w:pPr>
        <w:widowControl w:val="0"/>
        <w:contextualSpacing/>
        <w:rPr>
          <w:rStyle w:val="Emphasis"/>
          <w:color w:val="000000"/>
          <w:u w:val="single"/>
        </w:rPr>
      </w:pPr>
      <w:r w:rsidRPr="00CC5538">
        <w:rPr>
          <w:rStyle w:val="Emphasis"/>
          <w:color w:val="000000"/>
          <w:u w:val="single"/>
        </w:rPr>
        <w:t>Pó</w:t>
      </w:r>
    </w:p>
    <w:p w14:paraId="116CF599" w14:textId="77777777" w:rsidR="0085172C" w:rsidRPr="00E1642E" w:rsidRDefault="0085172C">
      <w:pPr>
        <w:widowControl w:val="0"/>
        <w:contextualSpacing/>
        <w:rPr>
          <w:rStyle w:val="Emphasis"/>
          <w:i w:val="0"/>
          <w:iCs w:val="0"/>
          <w:color w:val="000000"/>
        </w:rPr>
      </w:pPr>
    </w:p>
    <w:p w14:paraId="1C16B1DF"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Carmelose sódica</w:t>
      </w:r>
    </w:p>
    <w:p w14:paraId="2DB26FD6" w14:textId="6FCE037D" w:rsidR="0085172C" w:rsidRPr="00E1642E" w:rsidRDefault="00966610">
      <w:pPr>
        <w:widowControl w:val="0"/>
        <w:contextualSpacing/>
        <w:rPr>
          <w:rStyle w:val="Emphasis"/>
          <w:i w:val="0"/>
          <w:iCs w:val="0"/>
          <w:color w:val="000000"/>
        </w:rPr>
      </w:pPr>
      <w:r w:rsidRPr="00E1642E">
        <w:rPr>
          <w:rStyle w:val="Emphasis"/>
          <w:i w:val="0"/>
          <w:iCs w:val="0"/>
          <w:color w:val="000000"/>
        </w:rPr>
        <w:t>Manitol</w:t>
      </w:r>
      <w:r w:rsidR="00447ADA" w:rsidRPr="00E1642E">
        <w:rPr>
          <w:rStyle w:val="Emphasis"/>
          <w:i w:val="0"/>
          <w:iCs w:val="0"/>
          <w:color w:val="000000"/>
        </w:rPr>
        <w:t xml:space="preserve"> (E421)</w:t>
      </w:r>
    </w:p>
    <w:p w14:paraId="31792495" w14:textId="6F2B8F0F" w:rsidR="0085172C" w:rsidRPr="00E1642E" w:rsidRDefault="00966610">
      <w:pPr>
        <w:widowControl w:val="0"/>
        <w:contextualSpacing/>
        <w:rPr>
          <w:rStyle w:val="Emphasis"/>
          <w:i w:val="0"/>
          <w:iCs w:val="0"/>
          <w:color w:val="000000"/>
        </w:rPr>
      </w:pPr>
      <w:r w:rsidRPr="00E1642E">
        <w:rPr>
          <w:rStyle w:val="Emphasis"/>
          <w:i w:val="0"/>
          <w:iCs w:val="0"/>
          <w:color w:val="000000"/>
        </w:rPr>
        <w:t>Mono-hidrato de di-hidrogenofosfato de sódio</w:t>
      </w:r>
      <w:r w:rsidR="00447ADA" w:rsidRPr="00E1642E">
        <w:rPr>
          <w:rStyle w:val="Emphasis"/>
          <w:i w:val="0"/>
          <w:iCs w:val="0"/>
          <w:color w:val="000000"/>
        </w:rPr>
        <w:t xml:space="preserve"> (E339)</w:t>
      </w:r>
    </w:p>
    <w:p w14:paraId="0F7D38AE" w14:textId="72EB9FCF" w:rsidR="0085172C" w:rsidRPr="00E1642E" w:rsidRDefault="00966610">
      <w:pPr>
        <w:widowControl w:val="0"/>
        <w:contextualSpacing/>
        <w:rPr>
          <w:rStyle w:val="Emphasis"/>
          <w:i w:val="0"/>
          <w:iCs w:val="0"/>
          <w:color w:val="000000"/>
        </w:rPr>
      </w:pPr>
      <w:r w:rsidRPr="00E1642E">
        <w:rPr>
          <w:rStyle w:val="Emphasis"/>
          <w:i w:val="0"/>
          <w:iCs w:val="0"/>
          <w:color w:val="000000"/>
        </w:rPr>
        <w:t>Hidróxido de sódio</w:t>
      </w:r>
      <w:r w:rsidR="00447ADA" w:rsidRPr="00E1642E">
        <w:rPr>
          <w:rStyle w:val="Emphasis"/>
          <w:i w:val="0"/>
          <w:iCs w:val="0"/>
          <w:color w:val="000000"/>
        </w:rPr>
        <w:t xml:space="preserve"> (E524)</w:t>
      </w:r>
    </w:p>
    <w:p w14:paraId="51F428CD" w14:textId="77777777" w:rsidR="0085172C" w:rsidRPr="00E1642E" w:rsidRDefault="0085172C">
      <w:pPr>
        <w:widowControl w:val="0"/>
        <w:contextualSpacing/>
        <w:rPr>
          <w:rStyle w:val="Emphasis"/>
          <w:i w:val="0"/>
          <w:iCs w:val="0"/>
          <w:color w:val="000000"/>
        </w:rPr>
      </w:pPr>
    </w:p>
    <w:p w14:paraId="1ECE2627" w14:textId="77777777" w:rsidR="0085172C" w:rsidRPr="00CC5538" w:rsidRDefault="00966610">
      <w:pPr>
        <w:widowControl w:val="0"/>
        <w:contextualSpacing/>
        <w:rPr>
          <w:rStyle w:val="Emphasis"/>
          <w:color w:val="000000"/>
          <w:u w:val="single"/>
        </w:rPr>
      </w:pPr>
      <w:r w:rsidRPr="00CC5538">
        <w:rPr>
          <w:rStyle w:val="Emphasis"/>
          <w:color w:val="000000"/>
          <w:u w:val="single"/>
        </w:rPr>
        <w:t>Veículo</w:t>
      </w:r>
    </w:p>
    <w:p w14:paraId="659A6C4D" w14:textId="77777777" w:rsidR="0085172C" w:rsidRPr="00E1642E" w:rsidRDefault="0085172C">
      <w:pPr>
        <w:widowControl w:val="0"/>
        <w:contextualSpacing/>
        <w:rPr>
          <w:rStyle w:val="Emphasis"/>
          <w:i w:val="0"/>
          <w:iCs w:val="0"/>
          <w:color w:val="000000"/>
        </w:rPr>
      </w:pPr>
    </w:p>
    <w:p w14:paraId="7039A069"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Água para preparações injetáveis</w:t>
      </w:r>
    </w:p>
    <w:p w14:paraId="6DCBBF33" w14:textId="77777777" w:rsidR="0085172C" w:rsidRPr="00E1642E" w:rsidRDefault="0085172C">
      <w:pPr>
        <w:widowControl w:val="0"/>
        <w:contextualSpacing/>
        <w:rPr>
          <w:rStyle w:val="Emphasis"/>
          <w:i w:val="0"/>
          <w:iCs w:val="0"/>
          <w:color w:val="000000"/>
        </w:rPr>
      </w:pPr>
    </w:p>
    <w:p w14:paraId="3C72E676"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6.2</w:t>
      </w:r>
      <w:r w:rsidRPr="00E1642E">
        <w:rPr>
          <w:rStyle w:val="Emphasis"/>
          <w:b/>
          <w:bCs/>
          <w:i w:val="0"/>
          <w:iCs w:val="0"/>
          <w:color w:val="000000"/>
        </w:rPr>
        <w:tab/>
        <w:t>Incompatibilidades</w:t>
      </w:r>
    </w:p>
    <w:p w14:paraId="1F001C1A" w14:textId="77777777" w:rsidR="0085172C" w:rsidRPr="00E1642E" w:rsidRDefault="0085172C">
      <w:pPr>
        <w:widowControl w:val="0"/>
        <w:contextualSpacing/>
        <w:rPr>
          <w:rStyle w:val="Emphasis"/>
          <w:i w:val="0"/>
          <w:iCs w:val="0"/>
          <w:color w:val="000000"/>
        </w:rPr>
      </w:pPr>
    </w:p>
    <w:p w14:paraId="6242E61D"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Não aplicável</w:t>
      </w:r>
    </w:p>
    <w:p w14:paraId="3B82CA1E" w14:textId="77777777" w:rsidR="0085172C" w:rsidRPr="00E1642E" w:rsidRDefault="0085172C">
      <w:pPr>
        <w:widowControl w:val="0"/>
        <w:contextualSpacing/>
        <w:rPr>
          <w:rStyle w:val="Emphasis"/>
          <w:i w:val="0"/>
          <w:iCs w:val="0"/>
          <w:color w:val="000000"/>
        </w:rPr>
      </w:pPr>
    </w:p>
    <w:p w14:paraId="2390A3BD"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6.3</w:t>
      </w:r>
      <w:r w:rsidRPr="00E1642E">
        <w:rPr>
          <w:rStyle w:val="Emphasis"/>
          <w:b/>
          <w:bCs/>
          <w:i w:val="0"/>
          <w:iCs w:val="0"/>
          <w:color w:val="000000"/>
        </w:rPr>
        <w:tab/>
        <w:t>Prazo de validade</w:t>
      </w:r>
    </w:p>
    <w:p w14:paraId="7EE63E08" w14:textId="77777777" w:rsidR="0085172C" w:rsidRPr="00E1642E" w:rsidRDefault="0085172C">
      <w:pPr>
        <w:widowControl w:val="0"/>
        <w:contextualSpacing/>
        <w:rPr>
          <w:rStyle w:val="Emphasis"/>
          <w:i w:val="0"/>
          <w:iCs w:val="0"/>
          <w:color w:val="000000"/>
        </w:rPr>
      </w:pPr>
    </w:p>
    <w:p w14:paraId="61E6B7D5"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3 anos</w:t>
      </w:r>
    </w:p>
    <w:p w14:paraId="6B275B31" w14:textId="77777777" w:rsidR="0085172C" w:rsidRPr="00E1642E" w:rsidRDefault="0085172C">
      <w:pPr>
        <w:widowControl w:val="0"/>
        <w:contextualSpacing/>
        <w:rPr>
          <w:rStyle w:val="Emphasis"/>
          <w:i w:val="0"/>
          <w:iCs w:val="0"/>
          <w:color w:val="000000"/>
        </w:rPr>
      </w:pPr>
    </w:p>
    <w:p w14:paraId="5FE24775" w14:textId="3ABF824D" w:rsidR="0085172C" w:rsidRPr="00E1642E" w:rsidRDefault="00966610">
      <w:pPr>
        <w:widowControl w:val="0"/>
        <w:contextualSpacing/>
        <w:rPr>
          <w:rStyle w:val="Emphasis"/>
          <w:color w:val="000000"/>
        </w:rPr>
      </w:pPr>
      <w:r w:rsidRPr="00E1642E">
        <w:rPr>
          <w:rStyle w:val="Emphasis"/>
          <w:color w:val="000000"/>
        </w:rPr>
        <w:t xml:space="preserve">Abilify Maintena </w:t>
      </w:r>
      <w:r w:rsidR="005A3A1D" w:rsidRPr="00E1642E">
        <w:rPr>
          <w:rStyle w:val="Emphasis"/>
          <w:color w:val="000000"/>
        </w:rPr>
        <w:t>400 </w:t>
      </w:r>
      <w:r w:rsidR="00AB421A" w:rsidRPr="00E1642E">
        <w:rPr>
          <w:rStyle w:val="Emphasis"/>
          <w:color w:val="000000"/>
        </w:rPr>
        <w:t>mg / 3</w:t>
      </w:r>
      <w:r w:rsidR="005A3A1D" w:rsidRPr="00E1642E">
        <w:rPr>
          <w:rStyle w:val="Emphasis"/>
          <w:color w:val="000000"/>
        </w:rPr>
        <w:t xml:space="preserve">00 mg </w:t>
      </w:r>
      <w:r w:rsidRPr="00E1642E">
        <w:rPr>
          <w:rStyle w:val="Emphasis"/>
          <w:color w:val="000000"/>
        </w:rPr>
        <w:t>pó e veículo para suspensão injetável de libertação prolongada</w:t>
      </w:r>
    </w:p>
    <w:p w14:paraId="06DC39A3"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 suspensão deve ser injetada imediatamente após a reconstituição, mas pode ser conservada a uma temperatura inferior a 25 °C até 4 horas no frasco para injetáveis.</w:t>
      </w:r>
    </w:p>
    <w:p w14:paraId="499BC56E" w14:textId="77777777" w:rsidR="0085172C" w:rsidRPr="00E1642E" w:rsidRDefault="0085172C">
      <w:pPr>
        <w:widowControl w:val="0"/>
        <w:contextualSpacing/>
        <w:rPr>
          <w:rStyle w:val="Emphasis"/>
          <w:i w:val="0"/>
          <w:iCs w:val="0"/>
          <w:color w:val="000000"/>
        </w:rPr>
      </w:pPr>
    </w:p>
    <w:p w14:paraId="77F1F509" w14:textId="102E4779" w:rsidR="0085172C" w:rsidRPr="00E1642E" w:rsidRDefault="00966610">
      <w:pPr>
        <w:widowControl w:val="0"/>
        <w:contextualSpacing/>
        <w:rPr>
          <w:rStyle w:val="Emphasis"/>
          <w:color w:val="000000"/>
        </w:rPr>
      </w:pPr>
      <w:r w:rsidRPr="00E1642E">
        <w:rPr>
          <w:rFonts w:eastAsia="Times New Roman"/>
          <w:i/>
          <w:iCs/>
          <w:color w:val="000000"/>
        </w:rPr>
        <w:t xml:space="preserve">Abilify Maintena </w:t>
      </w:r>
      <w:r w:rsidR="005A3A1D" w:rsidRPr="00E1642E">
        <w:rPr>
          <w:rFonts w:eastAsia="Times New Roman"/>
          <w:i/>
          <w:iCs/>
          <w:color w:val="000000"/>
        </w:rPr>
        <w:t>400 </w:t>
      </w:r>
      <w:r w:rsidR="00AB421A" w:rsidRPr="00E1642E">
        <w:rPr>
          <w:rFonts w:eastAsia="Times New Roman"/>
          <w:i/>
          <w:iCs/>
          <w:color w:val="000000"/>
        </w:rPr>
        <w:t>mg / 3</w:t>
      </w:r>
      <w:r w:rsidR="005A3A1D" w:rsidRPr="00E1642E">
        <w:rPr>
          <w:rFonts w:eastAsia="Times New Roman"/>
          <w:i/>
          <w:iCs/>
          <w:color w:val="000000"/>
        </w:rPr>
        <w:t xml:space="preserve">00 mg </w:t>
      </w:r>
      <w:r w:rsidRPr="00E1642E">
        <w:rPr>
          <w:rFonts w:eastAsia="Times New Roman"/>
          <w:i/>
          <w:iCs/>
          <w:color w:val="000000"/>
        </w:rPr>
        <w:t>pó e veículo para suspensão injetável de libertação prolongada em seringa pré-cheia</w:t>
      </w:r>
    </w:p>
    <w:p w14:paraId="18523F93" w14:textId="77777777" w:rsidR="0085172C" w:rsidRPr="00E1642E" w:rsidRDefault="00966610">
      <w:r w:rsidRPr="00E1642E">
        <w:rPr>
          <w:rFonts w:eastAsia="Times New Roman"/>
        </w:rPr>
        <w:t>A suspensão deve ser injetada imediatamente após a reconstituição mas pode ser conservada a uma temperatura inferior a 25 ºC até 2 horas na seringa.</w:t>
      </w:r>
    </w:p>
    <w:p w14:paraId="265DB40F" w14:textId="77777777" w:rsidR="0085172C" w:rsidRPr="00E1642E" w:rsidRDefault="0085172C">
      <w:pPr>
        <w:widowControl w:val="0"/>
        <w:contextualSpacing/>
        <w:rPr>
          <w:rStyle w:val="Emphasis"/>
          <w:i w:val="0"/>
          <w:iCs w:val="0"/>
          <w:color w:val="000000"/>
        </w:rPr>
      </w:pPr>
    </w:p>
    <w:p w14:paraId="73D16C20" w14:textId="77777777" w:rsidR="0085172C" w:rsidRPr="00E1642E" w:rsidRDefault="00966610" w:rsidP="00B56E37">
      <w:pPr>
        <w:keepNext/>
        <w:widowControl w:val="0"/>
        <w:contextualSpacing/>
        <w:rPr>
          <w:color w:val="000000"/>
        </w:rPr>
      </w:pPr>
      <w:r w:rsidRPr="00E1642E">
        <w:rPr>
          <w:i/>
          <w:iCs/>
          <w:color w:val="000000"/>
        </w:rPr>
        <w:lastRenderedPageBreak/>
        <w:t>Após a reconstituição:</w:t>
      </w:r>
    </w:p>
    <w:p w14:paraId="442E0F2C" w14:textId="77777777" w:rsidR="0085172C" w:rsidRPr="00E1642E" w:rsidRDefault="0085172C" w:rsidP="00B56E37">
      <w:pPr>
        <w:keepNext/>
        <w:widowControl w:val="0"/>
        <w:contextualSpacing/>
      </w:pPr>
    </w:p>
    <w:p w14:paraId="3608D517" w14:textId="77777777" w:rsidR="0085172C" w:rsidRPr="00E1642E" w:rsidRDefault="00966610" w:rsidP="00B56E37">
      <w:pPr>
        <w:keepNext/>
        <w:widowControl w:val="0"/>
        <w:contextualSpacing/>
        <w:rPr>
          <w:rStyle w:val="Emphasis"/>
          <w:i w:val="0"/>
          <w:iCs w:val="0"/>
          <w:color w:val="000000"/>
          <w:u w:val="single"/>
        </w:rPr>
      </w:pPr>
      <w:r w:rsidRPr="00E1642E">
        <w:rPr>
          <w:rStyle w:val="Emphasis"/>
          <w:i w:val="0"/>
          <w:iCs w:val="0"/>
          <w:color w:val="000000"/>
          <w:u w:val="single"/>
        </w:rPr>
        <w:t>Abilify Maintena 300 mg pó e veículo para suspensão injetável de libertação prolongada</w:t>
      </w:r>
    </w:p>
    <w:p w14:paraId="0BE39F7C" w14:textId="77777777" w:rsidR="0085172C" w:rsidRPr="00E1642E" w:rsidRDefault="00966610" w:rsidP="00B56E37">
      <w:pPr>
        <w:keepNext/>
        <w:widowControl w:val="0"/>
        <w:contextualSpacing/>
        <w:rPr>
          <w:rStyle w:val="Emphasis"/>
          <w:i w:val="0"/>
          <w:iCs w:val="0"/>
          <w:color w:val="000000"/>
          <w:u w:val="single"/>
        </w:rPr>
      </w:pPr>
      <w:r w:rsidRPr="00E1642E">
        <w:rPr>
          <w:rStyle w:val="Emphasis"/>
          <w:i w:val="0"/>
          <w:iCs w:val="0"/>
          <w:color w:val="000000"/>
          <w:u w:val="single"/>
        </w:rPr>
        <w:t>Abilify Maintena 400 mg pó e veículo para suspensão injetável de libertação prolongada</w:t>
      </w:r>
    </w:p>
    <w:p w14:paraId="366A2081" w14:textId="77777777" w:rsidR="0085172C" w:rsidRPr="00E1642E" w:rsidRDefault="0085172C" w:rsidP="00B56E37">
      <w:pPr>
        <w:keepNext/>
        <w:widowControl w:val="0"/>
        <w:contextualSpacing/>
      </w:pPr>
    </w:p>
    <w:p w14:paraId="206DC124" w14:textId="77777777" w:rsidR="0085172C" w:rsidRPr="00E1642E" w:rsidRDefault="00966610">
      <w:pPr>
        <w:widowControl w:val="0"/>
        <w:contextualSpacing/>
      </w:pPr>
      <w:r w:rsidRPr="00E1642E">
        <w:t>A estabilidade química e física da utilização foi demonstrada durante 4 horas a uma temperatura de 25 °C. De um ponto de vista microbiológico, exceto se o método de abertura/reconstituição impedir o risco de contaminação microbiana, o produto deve ser usado imediatamente. Se não for usado imediatamente, os tempos e condições de conservação são da responsabilidade do utilizador. Não conservar a suspensão reconstituída na seringa.</w:t>
      </w:r>
    </w:p>
    <w:p w14:paraId="5D23CC9B" w14:textId="1001F3AC" w:rsidR="00B53939" w:rsidRPr="00E1642E" w:rsidRDefault="00B53939" w:rsidP="00B53939">
      <w:pPr>
        <w:widowControl w:val="0"/>
        <w:contextualSpacing/>
        <w:rPr>
          <w:rStyle w:val="Emphasis"/>
          <w:i w:val="0"/>
          <w:iCs w:val="0"/>
          <w:color w:val="000000"/>
          <w:u w:val="single"/>
        </w:rPr>
      </w:pPr>
    </w:p>
    <w:p w14:paraId="2229DDFE" w14:textId="12002B19" w:rsidR="0085172C" w:rsidRPr="00E1642E" w:rsidRDefault="00966610">
      <w:pPr>
        <w:widowControl w:val="0"/>
        <w:contextualSpacing/>
        <w:rPr>
          <w:rStyle w:val="Emphasis"/>
          <w:i w:val="0"/>
          <w:iCs w:val="0"/>
          <w:color w:val="000000"/>
          <w:u w:val="single"/>
        </w:rPr>
      </w:pPr>
      <w:r w:rsidRPr="00E1642E">
        <w:rPr>
          <w:rFonts w:eastAsia="Times New Roman"/>
          <w:color w:val="000000"/>
          <w:u w:val="single"/>
        </w:rPr>
        <w:t>Abilify Maintena 300 mg pó e veículo para suspensão injetável de libertação prolongada em seringa pré-cheia</w:t>
      </w:r>
    </w:p>
    <w:p w14:paraId="3B36306A" w14:textId="77777777" w:rsidR="0085172C" w:rsidRPr="00E1642E" w:rsidRDefault="00966610">
      <w:pPr>
        <w:widowControl w:val="0"/>
        <w:contextualSpacing/>
        <w:rPr>
          <w:rStyle w:val="Emphasis"/>
          <w:i w:val="0"/>
          <w:iCs w:val="0"/>
          <w:color w:val="000000"/>
          <w:u w:val="single"/>
        </w:rPr>
      </w:pPr>
      <w:r w:rsidRPr="00E1642E">
        <w:rPr>
          <w:rFonts w:eastAsia="Times New Roman"/>
          <w:color w:val="000000"/>
          <w:u w:val="single"/>
        </w:rPr>
        <w:t>Abilify Maintena 400 mg pó e veículo para suspensão injetável de libertação prolongada em seringa pré-cheia</w:t>
      </w:r>
    </w:p>
    <w:p w14:paraId="28EC35DD" w14:textId="77777777" w:rsidR="0085172C" w:rsidRPr="00E1642E" w:rsidRDefault="0085172C">
      <w:pPr>
        <w:widowControl w:val="0"/>
        <w:contextualSpacing/>
        <w:rPr>
          <w:rFonts w:eastAsia="Times New Roman"/>
          <w:color w:val="000000"/>
        </w:rPr>
      </w:pPr>
    </w:p>
    <w:p w14:paraId="08DB3395" w14:textId="77777777" w:rsidR="0085172C" w:rsidRPr="00E1642E" w:rsidRDefault="00966610">
      <w:pPr>
        <w:widowControl w:val="0"/>
        <w:contextualSpacing/>
      </w:pPr>
      <w:r w:rsidRPr="00E1642E">
        <w:rPr>
          <w:rFonts w:eastAsia="Times New Roman"/>
          <w:color w:val="000000"/>
        </w:rPr>
        <w:t>Se a injeção não for administrada imediatamente após a reconstituição, a seringa pode ser mantida a uma temperatura inferior a 25 ºC até 2 horas.</w:t>
      </w:r>
    </w:p>
    <w:p w14:paraId="5C569BDE" w14:textId="77777777" w:rsidR="0085172C" w:rsidRPr="00E1642E" w:rsidRDefault="0085172C">
      <w:pPr>
        <w:widowControl w:val="0"/>
        <w:contextualSpacing/>
        <w:rPr>
          <w:rStyle w:val="Emphasis"/>
          <w:i w:val="0"/>
          <w:iCs w:val="0"/>
          <w:color w:val="000000"/>
        </w:rPr>
      </w:pPr>
    </w:p>
    <w:p w14:paraId="01A66B18"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6.4</w:t>
      </w:r>
      <w:r w:rsidRPr="00E1642E">
        <w:rPr>
          <w:rStyle w:val="Emphasis"/>
          <w:b/>
          <w:bCs/>
          <w:i w:val="0"/>
          <w:iCs w:val="0"/>
          <w:color w:val="000000"/>
        </w:rPr>
        <w:tab/>
        <w:t>Precauções especiais de conservação</w:t>
      </w:r>
    </w:p>
    <w:p w14:paraId="68672A38" w14:textId="77777777" w:rsidR="0085172C" w:rsidRPr="00E1642E" w:rsidRDefault="0085172C">
      <w:pPr>
        <w:widowControl w:val="0"/>
        <w:contextualSpacing/>
        <w:rPr>
          <w:rStyle w:val="Emphasis"/>
          <w:i w:val="0"/>
          <w:iCs w:val="0"/>
          <w:color w:val="000000"/>
        </w:rPr>
      </w:pPr>
    </w:p>
    <w:p w14:paraId="58CB9084"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Não congelar.</w:t>
      </w:r>
    </w:p>
    <w:p w14:paraId="14740C05" w14:textId="77777777" w:rsidR="0085172C" w:rsidRPr="00E1642E" w:rsidRDefault="0085172C">
      <w:pPr>
        <w:widowControl w:val="0"/>
        <w:contextualSpacing/>
      </w:pPr>
    </w:p>
    <w:p w14:paraId="42FDDD27" w14:textId="77777777" w:rsidR="0085172C" w:rsidRPr="00E1642E" w:rsidRDefault="00966610">
      <w:pPr>
        <w:widowControl w:val="0"/>
        <w:contextualSpacing/>
        <w:rPr>
          <w:rStyle w:val="Emphasis"/>
          <w:i w:val="0"/>
          <w:iCs w:val="0"/>
          <w:color w:val="000000"/>
          <w:u w:val="single"/>
        </w:rPr>
      </w:pPr>
      <w:r w:rsidRPr="00E1642E">
        <w:rPr>
          <w:rFonts w:eastAsia="Times New Roman"/>
          <w:color w:val="000000"/>
          <w:u w:val="single"/>
        </w:rPr>
        <w:t>Abilify Maintena 300 mg pó e veículo para suspensão injetável de libertação prolongada em seringa pré-cheia</w:t>
      </w:r>
    </w:p>
    <w:p w14:paraId="201A09FF" w14:textId="77777777" w:rsidR="0085172C" w:rsidRPr="00E1642E" w:rsidRDefault="00966610">
      <w:pPr>
        <w:widowControl w:val="0"/>
        <w:contextualSpacing/>
        <w:rPr>
          <w:rStyle w:val="Emphasis"/>
          <w:i w:val="0"/>
          <w:iCs w:val="0"/>
          <w:color w:val="000000"/>
          <w:u w:val="single"/>
        </w:rPr>
      </w:pPr>
      <w:r w:rsidRPr="00E1642E">
        <w:rPr>
          <w:rFonts w:eastAsia="Times New Roman"/>
          <w:color w:val="000000"/>
          <w:u w:val="single"/>
        </w:rPr>
        <w:t>Abilify Maintena 400 mg pó e veículo para suspensão injetável de libertação prolongada em seringa pré-cheia</w:t>
      </w:r>
    </w:p>
    <w:p w14:paraId="21FE3389" w14:textId="77777777" w:rsidR="0085172C" w:rsidRPr="00E1642E" w:rsidRDefault="0085172C">
      <w:pPr>
        <w:widowControl w:val="0"/>
        <w:contextualSpacing/>
      </w:pPr>
    </w:p>
    <w:p w14:paraId="300BD594" w14:textId="77777777" w:rsidR="0085172C" w:rsidRPr="00E1642E" w:rsidRDefault="00966610">
      <w:pPr>
        <w:widowControl w:val="0"/>
        <w:contextualSpacing/>
      </w:pPr>
      <w:r w:rsidRPr="00E1642E">
        <w:t>Manter a seringa pré-cheia na embalagem exterior a fim de proteger da luz.</w:t>
      </w:r>
    </w:p>
    <w:p w14:paraId="510D5B31" w14:textId="77777777" w:rsidR="0085172C" w:rsidRPr="00E1642E" w:rsidRDefault="0085172C">
      <w:pPr>
        <w:widowControl w:val="0"/>
        <w:contextualSpacing/>
      </w:pPr>
    </w:p>
    <w:p w14:paraId="08704B22" w14:textId="77777777" w:rsidR="0085172C" w:rsidRPr="00E1642E" w:rsidRDefault="00966610">
      <w:pPr>
        <w:widowControl w:val="0"/>
        <w:contextualSpacing/>
        <w:rPr>
          <w:rStyle w:val="Emphasis"/>
          <w:i w:val="0"/>
          <w:iCs w:val="0"/>
          <w:color w:val="000000"/>
        </w:rPr>
      </w:pPr>
      <w:r w:rsidRPr="00E1642E">
        <w:t>Condições de conservação do medicamento após reconstituição, ver secção 6.3.</w:t>
      </w:r>
    </w:p>
    <w:p w14:paraId="56FF1325" w14:textId="77777777" w:rsidR="0085172C" w:rsidRPr="00E1642E" w:rsidRDefault="0085172C">
      <w:pPr>
        <w:widowControl w:val="0"/>
        <w:contextualSpacing/>
        <w:rPr>
          <w:rStyle w:val="Emphasis"/>
          <w:i w:val="0"/>
          <w:iCs w:val="0"/>
          <w:color w:val="000000"/>
        </w:rPr>
      </w:pPr>
    </w:p>
    <w:p w14:paraId="128E4A56"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6.5</w:t>
      </w:r>
      <w:r w:rsidRPr="00E1642E">
        <w:rPr>
          <w:rStyle w:val="Emphasis"/>
          <w:b/>
          <w:bCs/>
          <w:i w:val="0"/>
          <w:iCs w:val="0"/>
          <w:color w:val="000000"/>
        </w:rPr>
        <w:tab/>
        <w:t>Natureza e conteúdo do recipiente</w:t>
      </w:r>
    </w:p>
    <w:p w14:paraId="77C67B30" w14:textId="77777777" w:rsidR="0085172C" w:rsidRPr="00E1642E" w:rsidRDefault="0085172C">
      <w:pPr>
        <w:keepNext/>
        <w:widowControl w:val="0"/>
        <w:contextualSpacing/>
        <w:rPr>
          <w:rStyle w:val="Emphasis"/>
          <w:i w:val="0"/>
          <w:iCs w:val="0"/>
          <w:color w:val="000000"/>
        </w:rPr>
      </w:pPr>
    </w:p>
    <w:p w14:paraId="1470D840" w14:textId="77777777" w:rsidR="0085172C" w:rsidRPr="00E1642E" w:rsidRDefault="00966610">
      <w:pPr>
        <w:keepNext/>
        <w:widowControl w:val="0"/>
        <w:contextualSpacing/>
        <w:rPr>
          <w:rStyle w:val="Emphasis"/>
          <w:i w:val="0"/>
          <w:iCs w:val="0"/>
          <w:color w:val="000000"/>
          <w:u w:val="single"/>
        </w:rPr>
      </w:pPr>
      <w:r w:rsidRPr="00E1642E">
        <w:rPr>
          <w:rStyle w:val="Emphasis"/>
          <w:i w:val="0"/>
          <w:iCs w:val="0"/>
          <w:color w:val="000000"/>
          <w:u w:val="single"/>
        </w:rPr>
        <w:t>Abilify Maintena 300 mg pó e veículo para suspensão injetável de libertação prolongada</w:t>
      </w:r>
    </w:p>
    <w:p w14:paraId="4824D3CF" w14:textId="77777777" w:rsidR="0085172C" w:rsidRPr="00E1642E" w:rsidRDefault="00966610">
      <w:pPr>
        <w:keepNext/>
        <w:widowControl w:val="0"/>
        <w:contextualSpacing/>
        <w:rPr>
          <w:rStyle w:val="Emphasis"/>
          <w:i w:val="0"/>
          <w:iCs w:val="0"/>
          <w:color w:val="000000"/>
          <w:u w:val="single"/>
        </w:rPr>
      </w:pPr>
      <w:r w:rsidRPr="00E1642E">
        <w:rPr>
          <w:rStyle w:val="Emphasis"/>
          <w:i w:val="0"/>
          <w:iCs w:val="0"/>
          <w:color w:val="000000"/>
          <w:u w:val="single"/>
        </w:rPr>
        <w:t>Abilify Maintena 400 mg pó e veículo para suspensão injetável de libertação prolongada</w:t>
      </w:r>
    </w:p>
    <w:p w14:paraId="47DE8DC1" w14:textId="77777777" w:rsidR="0085172C" w:rsidRPr="00E1642E" w:rsidRDefault="0085172C">
      <w:pPr>
        <w:keepNext/>
        <w:widowControl w:val="0"/>
        <w:contextualSpacing/>
      </w:pPr>
    </w:p>
    <w:p w14:paraId="3FF111FC" w14:textId="77777777" w:rsidR="0085172C" w:rsidRPr="00E1642E" w:rsidRDefault="00966610">
      <w:pPr>
        <w:keepNext/>
        <w:widowControl w:val="0"/>
        <w:contextualSpacing/>
        <w:rPr>
          <w:rStyle w:val="Emphasis"/>
          <w:iCs w:val="0"/>
          <w:color w:val="000000"/>
        </w:rPr>
      </w:pPr>
      <w:r w:rsidRPr="00E1642E">
        <w:rPr>
          <w:rStyle w:val="Emphasis"/>
          <w:iCs w:val="0"/>
          <w:color w:val="000000"/>
        </w:rPr>
        <w:t>Frasco</w:t>
      </w:r>
    </w:p>
    <w:p w14:paraId="1E4BC777"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Frasco para injetáveis Tipo I com rolha de borracha laminada e selo "flip-off" de alumínio.</w:t>
      </w:r>
    </w:p>
    <w:p w14:paraId="5C2FEEAE" w14:textId="77777777" w:rsidR="0085172C" w:rsidRPr="00E1642E" w:rsidRDefault="0085172C">
      <w:pPr>
        <w:widowControl w:val="0"/>
        <w:contextualSpacing/>
        <w:rPr>
          <w:rStyle w:val="Emphasis"/>
          <w:i w:val="0"/>
          <w:iCs w:val="0"/>
          <w:color w:val="000000"/>
        </w:rPr>
      </w:pPr>
    </w:p>
    <w:p w14:paraId="35E469DF" w14:textId="77777777" w:rsidR="0085172C" w:rsidRPr="00E1642E" w:rsidRDefault="00966610">
      <w:pPr>
        <w:widowControl w:val="0"/>
        <w:contextualSpacing/>
        <w:rPr>
          <w:rStyle w:val="Emphasis"/>
          <w:iCs w:val="0"/>
          <w:color w:val="000000"/>
        </w:rPr>
      </w:pPr>
      <w:r w:rsidRPr="00E1642E">
        <w:rPr>
          <w:rStyle w:val="Emphasis"/>
          <w:iCs w:val="0"/>
          <w:color w:val="000000"/>
        </w:rPr>
        <w:t>Veículo</w:t>
      </w:r>
    </w:p>
    <w:p w14:paraId="16BE4FA1"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Frasco para injetáveis de 2 ml Tipo I com rolha de borracha laminada e selo "flip-off" de alumínio.</w:t>
      </w:r>
    </w:p>
    <w:p w14:paraId="1E018F22" w14:textId="77777777" w:rsidR="0085172C" w:rsidRPr="00E1642E" w:rsidRDefault="0085172C">
      <w:pPr>
        <w:widowControl w:val="0"/>
        <w:contextualSpacing/>
        <w:rPr>
          <w:rStyle w:val="Emphasis"/>
          <w:i w:val="0"/>
          <w:iCs w:val="0"/>
          <w:color w:val="000000"/>
        </w:rPr>
      </w:pPr>
    </w:p>
    <w:p w14:paraId="3CDCD54E" w14:textId="77777777" w:rsidR="0085172C" w:rsidRPr="00E1642E" w:rsidRDefault="00966610" w:rsidP="00CC5538">
      <w:pPr>
        <w:keepNext/>
        <w:widowControl w:val="0"/>
        <w:contextualSpacing/>
        <w:rPr>
          <w:rStyle w:val="Emphasis"/>
          <w:color w:val="000000"/>
        </w:rPr>
      </w:pPr>
      <w:r w:rsidRPr="00E1642E">
        <w:rPr>
          <w:rStyle w:val="Emphasis"/>
          <w:color w:val="000000"/>
        </w:rPr>
        <w:t>Embalagem individual</w:t>
      </w:r>
    </w:p>
    <w:p w14:paraId="7EEFF5E3" w14:textId="77777777" w:rsidR="0085172C" w:rsidRPr="00E1642E" w:rsidRDefault="00966610">
      <w:pPr>
        <w:widowControl w:val="0"/>
        <w:contextualSpacing/>
        <w:rPr>
          <w:color w:val="000000"/>
        </w:rPr>
      </w:pPr>
      <w:r w:rsidRPr="00E1642E">
        <w:rPr>
          <w:rStyle w:val="Emphasis"/>
          <w:i w:val="0"/>
          <w:iCs w:val="0"/>
          <w:color w:val="000000"/>
        </w:rPr>
        <w:t xml:space="preserve">Cada embalagem individual contém um frasco para injetáveis de pó, frasco para injetáveis de veículo de 2 ml, uma seringa Luer Lock de 3 ml com agulha de segurança hipodérmica de 38 mm de calibre 21 pré-montada, com dispositivo de proteção da agulha, uma seringa descartável de 3 ml com ponta de Luer Lock, um adaptador de frasco </w:t>
      </w:r>
      <w:r w:rsidRPr="00E1642E">
        <w:rPr>
          <w:color w:val="000000"/>
        </w:rPr>
        <w:t>e três agulhas de segurança hipodérmica: uma de 25 mm de calibre 23, uma de 38 mm de calibre 22 e uma de 51 mm de calibre 21.</w:t>
      </w:r>
    </w:p>
    <w:p w14:paraId="56B8FC86" w14:textId="77777777" w:rsidR="0085172C" w:rsidRPr="00E1642E" w:rsidRDefault="0085172C">
      <w:pPr>
        <w:widowControl w:val="0"/>
        <w:contextualSpacing/>
        <w:rPr>
          <w:rStyle w:val="Emphasis"/>
          <w:i w:val="0"/>
          <w:iCs w:val="0"/>
          <w:color w:val="000000"/>
        </w:rPr>
      </w:pPr>
    </w:p>
    <w:p w14:paraId="11BC92A6" w14:textId="77777777" w:rsidR="0085172C" w:rsidRPr="00E1642E" w:rsidRDefault="00966610">
      <w:pPr>
        <w:widowControl w:val="0"/>
        <w:contextualSpacing/>
        <w:rPr>
          <w:rStyle w:val="Emphasis"/>
          <w:color w:val="000000"/>
        </w:rPr>
      </w:pPr>
      <w:r w:rsidRPr="00E1642E">
        <w:rPr>
          <w:rStyle w:val="Emphasis"/>
          <w:color w:val="000000"/>
        </w:rPr>
        <w:t>Multipack</w:t>
      </w:r>
    </w:p>
    <w:p w14:paraId="0A52A859"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Pacote de 3 embalagens individuais.</w:t>
      </w:r>
    </w:p>
    <w:p w14:paraId="20112118" w14:textId="77777777" w:rsidR="0085172C" w:rsidRPr="00E1642E" w:rsidRDefault="0085172C">
      <w:pPr>
        <w:widowControl w:val="0"/>
        <w:contextualSpacing/>
        <w:rPr>
          <w:rStyle w:val="Emphasis"/>
          <w:i w:val="0"/>
          <w:iCs w:val="0"/>
          <w:color w:val="000000"/>
        </w:rPr>
      </w:pPr>
    </w:p>
    <w:p w14:paraId="4C2F697D" w14:textId="77777777" w:rsidR="0085172C" w:rsidRPr="00E1642E" w:rsidRDefault="00966610">
      <w:pPr>
        <w:widowControl w:val="0"/>
        <w:contextualSpacing/>
        <w:rPr>
          <w:rStyle w:val="Emphasis"/>
          <w:i w:val="0"/>
          <w:iCs w:val="0"/>
          <w:color w:val="000000"/>
          <w:u w:val="single"/>
        </w:rPr>
      </w:pPr>
      <w:r w:rsidRPr="00E1642E">
        <w:rPr>
          <w:rFonts w:eastAsia="Times New Roman"/>
          <w:color w:val="000000"/>
          <w:u w:val="single"/>
        </w:rPr>
        <w:lastRenderedPageBreak/>
        <w:t>Abilify Maintena 300 mg pó e veículo para suspensão injetável de libertação prolongada em seringa pré-cheia</w:t>
      </w:r>
    </w:p>
    <w:p w14:paraId="51EEBD18" w14:textId="77777777" w:rsidR="0085172C" w:rsidRPr="00E1642E" w:rsidRDefault="00966610">
      <w:pPr>
        <w:widowControl w:val="0"/>
        <w:contextualSpacing/>
        <w:rPr>
          <w:rFonts w:eastAsia="Times New Roman"/>
          <w:color w:val="000000"/>
          <w:u w:val="single"/>
        </w:rPr>
      </w:pPr>
      <w:r w:rsidRPr="00E1642E">
        <w:rPr>
          <w:rFonts w:eastAsia="Times New Roman"/>
          <w:color w:val="000000"/>
          <w:u w:val="single"/>
        </w:rPr>
        <w:t>Abilify Maintena 400 mg pó e veículo para suspensão injetável de libertação prolongada em seringa pré-cheia</w:t>
      </w:r>
    </w:p>
    <w:p w14:paraId="4ED93602" w14:textId="77777777" w:rsidR="0085172C" w:rsidRPr="00E1642E" w:rsidRDefault="0085172C">
      <w:pPr>
        <w:widowControl w:val="0"/>
        <w:contextualSpacing/>
        <w:rPr>
          <w:rStyle w:val="Emphasis"/>
          <w:i w:val="0"/>
          <w:iCs w:val="0"/>
          <w:color w:val="000000"/>
          <w:u w:val="single"/>
        </w:rPr>
      </w:pPr>
    </w:p>
    <w:p w14:paraId="7DF9C0F7" w14:textId="77777777" w:rsidR="0085172C" w:rsidRPr="00E1642E" w:rsidRDefault="00966610">
      <w:pPr>
        <w:widowControl w:val="0"/>
        <w:contextualSpacing/>
        <w:rPr>
          <w:rStyle w:val="Emphasis"/>
          <w:i w:val="0"/>
          <w:iCs w:val="0"/>
          <w:color w:val="000000"/>
          <w:u w:val="single"/>
        </w:rPr>
      </w:pPr>
      <w:r w:rsidRPr="00E1642E">
        <w:rPr>
          <w:rStyle w:val="Emphasis"/>
          <w:i w:val="0"/>
          <w:iCs w:val="0"/>
          <w:color w:val="000000"/>
        </w:rPr>
        <w:t>Seringa pré-cheia em vidro transparente (vidro tipo I) com rolhas de clorobutilo cinzentas (rolha anterior, média e terminal), conjunto frontal em polipropileno, pega digital em polipropileno, tubo do êmbolo e sobrecápsula em silicone. A câmara frontal entre a rolha anterior e a rolha intermédia contém o pó e a câmara posterior entre a rolha intermédia e a rolha terminal, o veículo.</w:t>
      </w:r>
    </w:p>
    <w:p w14:paraId="716CC68D" w14:textId="77777777" w:rsidR="0085172C" w:rsidRPr="00E1642E" w:rsidRDefault="0085172C">
      <w:pPr>
        <w:widowControl w:val="0"/>
        <w:contextualSpacing/>
        <w:rPr>
          <w:rFonts w:eastAsia="Times New Roman"/>
          <w:color w:val="000000"/>
        </w:rPr>
      </w:pPr>
    </w:p>
    <w:p w14:paraId="750A151E" w14:textId="77777777" w:rsidR="0085172C" w:rsidRPr="00E1642E" w:rsidRDefault="00966610" w:rsidP="00CC5538">
      <w:pPr>
        <w:keepNext/>
        <w:widowControl w:val="0"/>
        <w:contextualSpacing/>
        <w:rPr>
          <w:rStyle w:val="Emphasis"/>
          <w:color w:val="000000"/>
        </w:rPr>
      </w:pPr>
      <w:r w:rsidRPr="00E1642E">
        <w:rPr>
          <w:rStyle w:val="Emphasis"/>
          <w:color w:val="000000"/>
        </w:rPr>
        <w:t>Embalagem individual</w:t>
      </w:r>
    </w:p>
    <w:p w14:paraId="1ED91085" w14:textId="77777777" w:rsidR="0085172C" w:rsidRPr="00E1642E" w:rsidRDefault="00966610">
      <w:pPr>
        <w:widowControl w:val="0"/>
        <w:contextualSpacing/>
        <w:rPr>
          <w:color w:val="000000"/>
        </w:rPr>
      </w:pPr>
      <w:r w:rsidRPr="00E1642E">
        <w:rPr>
          <w:rFonts w:eastAsia="Times New Roman"/>
          <w:color w:val="000000"/>
        </w:rPr>
        <w:t>Cada embalagem individual contém uma seringa pré-cheia e três agulhas de segurança hipodérmica: uma de 25 mm de calibre 23, uma de 38 mm de calibre 22 e uma de 51 mm de calibre 21.</w:t>
      </w:r>
    </w:p>
    <w:p w14:paraId="085B7218" w14:textId="77777777" w:rsidR="0085172C" w:rsidRPr="00E1642E" w:rsidRDefault="0085172C">
      <w:pPr>
        <w:widowControl w:val="0"/>
        <w:contextualSpacing/>
        <w:rPr>
          <w:rStyle w:val="Emphasis"/>
          <w:i w:val="0"/>
          <w:iCs w:val="0"/>
          <w:color w:val="000000"/>
        </w:rPr>
      </w:pPr>
    </w:p>
    <w:p w14:paraId="3734C9E7" w14:textId="77777777" w:rsidR="0085172C" w:rsidRPr="00E1642E" w:rsidRDefault="00966610">
      <w:pPr>
        <w:widowControl w:val="0"/>
        <w:contextualSpacing/>
        <w:rPr>
          <w:rStyle w:val="Emphasis"/>
          <w:color w:val="000000"/>
        </w:rPr>
      </w:pPr>
      <w:r w:rsidRPr="00E1642E">
        <w:rPr>
          <w:rStyle w:val="Emphasis"/>
          <w:color w:val="000000"/>
        </w:rPr>
        <w:t>Multipack</w:t>
      </w:r>
    </w:p>
    <w:p w14:paraId="7F326BD2"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Pacote de 3 embalagens individuais.</w:t>
      </w:r>
    </w:p>
    <w:p w14:paraId="4C5F4D60" w14:textId="77777777" w:rsidR="0085172C" w:rsidRPr="00E1642E" w:rsidRDefault="0085172C">
      <w:pPr>
        <w:widowControl w:val="0"/>
        <w:contextualSpacing/>
        <w:rPr>
          <w:rStyle w:val="Emphasis"/>
          <w:i w:val="0"/>
          <w:iCs w:val="0"/>
          <w:color w:val="000000"/>
        </w:rPr>
      </w:pPr>
    </w:p>
    <w:p w14:paraId="7F283FE7"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É possível que não sejam comercializadas todas as apresentações.</w:t>
      </w:r>
    </w:p>
    <w:p w14:paraId="46286D90" w14:textId="77777777" w:rsidR="0085172C" w:rsidRPr="00E1642E" w:rsidRDefault="0085172C">
      <w:pPr>
        <w:widowControl w:val="0"/>
        <w:contextualSpacing/>
        <w:rPr>
          <w:rStyle w:val="Emphasis"/>
          <w:i w:val="0"/>
          <w:iCs w:val="0"/>
          <w:color w:val="000000"/>
        </w:rPr>
      </w:pPr>
    </w:p>
    <w:p w14:paraId="180015D7" w14:textId="77777777" w:rsidR="0085172C" w:rsidRPr="00E1642E" w:rsidRDefault="00966610">
      <w:pPr>
        <w:widowControl w:val="0"/>
        <w:ind w:left="567" w:hanging="567"/>
        <w:contextualSpacing/>
        <w:rPr>
          <w:rStyle w:val="Emphasis"/>
          <w:b/>
          <w:bCs/>
          <w:i w:val="0"/>
          <w:iCs w:val="0"/>
          <w:color w:val="000000"/>
        </w:rPr>
      </w:pPr>
      <w:r w:rsidRPr="00E1642E">
        <w:rPr>
          <w:rStyle w:val="Emphasis"/>
          <w:b/>
          <w:bCs/>
          <w:i w:val="0"/>
          <w:iCs w:val="0"/>
          <w:color w:val="000000"/>
        </w:rPr>
        <w:t>6.6</w:t>
      </w:r>
      <w:r w:rsidRPr="00E1642E">
        <w:rPr>
          <w:rStyle w:val="Emphasis"/>
          <w:b/>
          <w:bCs/>
          <w:i w:val="0"/>
          <w:iCs w:val="0"/>
          <w:color w:val="000000"/>
        </w:rPr>
        <w:tab/>
        <w:t>Precauções especiais de eliminação e manuseamento</w:t>
      </w:r>
    </w:p>
    <w:p w14:paraId="56529B7E" w14:textId="77777777" w:rsidR="0085172C" w:rsidRPr="00E1642E" w:rsidRDefault="0085172C">
      <w:pPr>
        <w:widowControl w:val="0"/>
        <w:contextualSpacing/>
        <w:rPr>
          <w:rStyle w:val="Emphasis"/>
          <w:i w:val="0"/>
          <w:iCs w:val="0"/>
          <w:color w:val="000000"/>
        </w:rPr>
      </w:pPr>
    </w:p>
    <w:p w14:paraId="3A240811" w14:textId="77777777" w:rsidR="0085172C" w:rsidRPr="00E1642E" w:rsidRDefault="00966610">
      <w:pPr>
        <w:widowControl w:val="0"/>
        <w:contextualSpacing/>
        <w:rPr>
          <w:rStyle w:val="Emphasis"/>
          <w:i w:val="0"/>
          <w:iCs w:val="0"/>
          <w:color w:val="000000"/>
          <w:u w:val="single"/>
        </w:rPr>
      </w:pPr>
      <w:r w:rsidRPr="00E1642E">
        <w:rPr>
          <w:rStyle w:val="Emphasis"/>
          <w:i w:val="0"/>
          <w:iCs w:val="0"/>
          <w:color w:val="000000"/>
          <w:u w:val="single"/>
        </w:rPr>
        <w:t>Abilify Maintena 300 mg pó e veículo para suspensão injetável de libertação prolongada</w:t>
      </w:r>
    </w:p>
    <w:p w14:paraId="13563F1B" w14:textId="77777777" w:rsidR="0085172C" w:rsidRPr="00E1642E" w:rsidRDefault="00966610">
      <w:pPr>
        <w:widowControl w:val="0"/>
        <w:contextualSpacing/>
        <w:rPr>
          <w:rStyle w:val="Emphasis"/>
          <w:i w:val="0"/>
          <w:iCs w:val="0"/>
          <w:color w:val="000000"/>
          <w:u w:val="single"/>
        </w:rPr>
      </w:pPr>
      <w:r w:rsidRPr="00E1642E">
        <w:rPr>
          <w:rStyle w:val="Emphasis"/>
          <w:i w:val="0"/>
          <w:iCs w:val="0"/>
          <w:color w:val="000000"/>
          <w:u w:val="single"/>
        </w:rPr>
        <w:t>Abilify Maintena 400 mg pó e veículo para suspensão injetável de libertação prolongada</w:t>
      </w:r>
    </w:p>
    <w:p w14:paraId="6EBFBADC" w14:textId="77777777" w:rsidR="0085172C" w:rsidRPr="00E1642E" w:rsidRDefault="0085172C">
      <w:pPr>
        <w:widowControl w:val="0"/>
        <w:autoSpaceDE w:val="0"/>
        <w:autoSpaceDN w:val="0"/>
        <w:adjustRightInd w:val="0"/>
        <w:contextualSpacing/>
        <w:rPr>
          <w:rStyle w:val="Emphasis"/>
          <w:i w:val="0"/>
          <w:iCs w:val="0"/>
          <w:color w:val="000000"/>
        </w:rPr>
      </w:pPr>
    </w:p>
    <w:p w14:paraId="4C7071C6"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Agitar o frasco para injetáveis vigorosamente durante pelo menos 30 segundos até a suspensão apresentar uma aparência uniforme. Se a injeção não for realizada imediatamente após a reconstituição, agitar vigorosamente durante pelo menos 60 segundos para retomar a suspensão antes da injeção.</w:t>
      </w:r>
    </w:p>
    <w:p w14:paraId="10C9897B" w14:textId="77777777" w:rsidR="0085172C" w:rsidRPr="00E1642E" w:rsidRDefault="0085172C">
      <w:pPr>
        <w:widowControl w:val="0"/>
        <w:contextualSpacing/>
      </w:pPr>
    </w:p>
    <w:p w14:paraId="1EABF147" w14:textId="77777777" w:rsidR="0085172C" w:rsidRPr="00E1642E" w:rsidRDefault="00966610">
      <w:pPr>
        <w:widowControl w:val="0"/>
        <w:contextualSpacing/>
        <w:rPr>
          <w:rStyle w:val="Emphasis"/>
          <w:i w:val="0"/>
          <w:iCs w:val="0"/>
          <w:color w:val="000000"/>
          <w:u w:val="single"/>
        </w:rPr>
      </w:pPr>
      <w:r w:rsidRPr="00E1642E">
        <w:rPr>
          <w:rFonts w:eastAsia="Times New Roman"/>
          <w:color w:val="000000"/>
          <w:u w:val="single"/>
        </w:rPr>
        <w:t>Abilify Maintena 300 mg pó e veículo para suspensão injetável de libertação prolongada em seringa pré-cheia</w:t>
      </w:r>
    </w:p>
    <w:p w14:paraId="4553F01B" w14:textId="77777777" w:rsidR="0085172C" w:rsidRPr="00E1642E" w:rsidRDefault="00966610">
      <w:pPr>
        <w:widowControl w:val="0"/>
        <w:contextualSpacing/>
        <w:rPr>
          <w:rStyle w:val="Emphasis"/>
          <w:i w:val="0"/>
          <w:iCs w:val="0"/>
          <w:color w:val="000000"/>
          <w:u w:val="single"/>
        </w:rPr>
      </w:pPr>
      <w:r w:rsidRPr="00E1642E">
        <w:rPr>
          <w:rFonts w:eastAsia="Times New Roman"/>
          <w:color w:val="000000"/>
          <w:u w:val="single"/>
        </w:rPr>
        <w:t>Abilify Maintena 400 mg pó e veículo para suspensão injetável de libertação prolongada em seringa pré-cheia</w:t>
      </w:r>
    </w:p>
    <w:p w14:paraId="402F284E" w14:textId="77777777" w:rsidR="0085172C" w:rsidRPr="00E1642E" w:rsidRDefault="0085172C">
      <w:pPr>
        <w:rPr>
          <w:rFonts w:eastAsia="Times New Roman"/>
          <w:color w:val="000000"/>
        </w:rPr>
      </w:pPr>
    </w:p>
    <w:p w14:paraId="6C2A12C6" w14:textId="77777777" w:rsidR="0085172C" w:rsidRPr="00E1642E" w:rsidRDefault="00966610">
      <w:pPr>
        <w:rPr>
          <w:rFonts w:eastAsia="Times New Roman"/>
        </w:rPr>
      </w:pPr>
      <w:r w:rsidRPr="00E1642E">
        <w:rPr>
          <w:rFonts w:eastAsia="Times New Roman"/>
          <w:color w:val="000000"/>
        </w:rPr>
        <w:t xml:space="preserve">Agitar vigorosamente a seringa, na vertical, durante 20 segundos, até que o medicamento esteja uniformemente branco-leite e utilizar imediatamente. Se a injeção não for administrada imediatamente após a reconstituição, a seringa pode ser mantida a uma temperatura inferior a 25 ºC até 2 horas. Se a seringa for deixada em repouso por mais de 15 minutos, agitar vigorosamente durante </w:t>
      </w:r>
      <w:bookmarkStart w:id="14" w:name="_Hlk65747399"/>
      <w:r w:rsidRPr="00E1642E">
        <w:rPr>
          <w:rFonts w:eastAsia="Times New Roman"/>
          <w:color w:val="000000"/>
        </w:rPr>
        <w:t xml:space="preserve">pelo menos </w:t>
      </w:r>
      <w:bookmarkEnd w:id="14"/>
      <w:r w:rsidRPr="00E1642E">
        <w:rPr>
          <w:rFonts w:eastAsia="Times New Roman"/>
          <w:color w:val="000000"/>
        </w:rPr>
        <w:t>20 segundos para voltar a suspender antes da injeção.</w:t>
      </w:r>
    </w:p>
    <w:p w14:paraId="251F18FD" w14:textId="77777777" w:rsidR="0085172C" w:rsidRPr="00E1642E" w:rsidRDefault="0085172C">
      <w:pPr>
        <w:widowControl w:val="0"/>
        <w:contextualSpacing/>
        <w:rPr>
          <w:rFonts w:eastAsia="Times New Roman"/>
          <w:color w:val="000000"/>
        </w:rPr>
      </w:pPr>
    </w:p>
    <w:p w14:paraId="350E5A7B" w14:textId="77777777" w:rsidR="0085172C" w:rsidRPr="00E1642E" w:rsidRDefault="00966610">
      <w:pPr>
        <w:rPr>
          <w:rStyle w:val="Emphasis"/>
        </w:rPr>
      </w:pPr>
      <w:r w:rsidRPr="00E1642E">
        <w:rPr>
          <w:rFonts w:eastAsia="Times New Roman"/>
          <w:i/>
          <w:iCs/>
        </w:rPr>
        <w:t>Administração no músculo glúteo</w:t>
      </w:r>
    </w:p>
    <w:p w14:paraId="02B1FFD9"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 agulha recomendada para administração nos glúteos é uma agulha de segurança hipodérmica de 38 mm, calibre 22. Em doentes obesos (índice de massa corporal &gt; 28 kg/m</w:t>
      </w:r>
      <w:r w:rsidRPr="00E1642E">
        <w:rPr>
          <w:rStyle w:val="Emphasis"/>
          <w:i w:val="0"/>
          <w:iCs w:val="0"/>
          <w:color w:val="000000"/>
          <w:vertAlign w:val="superscript"/>
        </w:rPr>
        <w:t>2</w:t>
      </w:r>
      <w:r w:rsidRPr="00E1642E">
        <w:rPr>
          <w:rStyle w:val="Emphasis"/>
          <w:i w:val="0"/>
          <w:iCs w:val="0"/>
          <w:color w:val="000000"/>
        </w:rPr>
        <w:t xml:space="preserve">), deverá ser utilizada uma agulha de segurança hipodérmica de 51 mm, calibre 21. </w:t>
      </w:r>
      <w:r w:rsidRPr="00E1642E">
        <w:rPr>
          <w:rFonts w:eastAsia="Times New Roman"/>
        </w:rPr>
        <w:t>As injeções no glúteo deve ser alternadas entre os dois músculos glúteos.</w:t>
      </w:r>
    </w:p>
    <w:p w14:paraId="01B0CF2C" w14:textId="77777777" w:rsidR="0085172C" w:rsidRPr="00E1642E" w:rsidRDefault="0085172C">
      <w:pPr>
        <w:autoSpaceDE w:val="0"/>
        <w:autoSpaceDN w:val="0"/>
        <w:adjustRightInd w:val="0"/>
      </w:pPr>
    </w:p>
    <w:p w14:paraId="77088C52" w14:textId="77777777" w:rsidR="0085172C" w:rsidRPr="00E1642E" w:rsidRDefault="00966610">
      <w:pPr>
        <w:rPr>
          <w:rStyle w:val="Emphasis"/>
          <w:i w:val="0"/>
          <w:iCs w:val="0"/>
          <w:color w:val="000000"/>
        </w:rPr>
      </w:pPr>
      <w:r w:rsidRPr="00E1642E">
        <w:rPr>
          <w:rFonts w:eastAsia="Times New Roman"/>
          <w:i/>
          <w:iCs/>
        </w:rPr>
        <w:t>Administração do músculo deltoide</w:t>
      </w:r>
    </w:p>
    <w:p w14:paraId="1DFC259D" w14:textId="7666D4AE" w:rsidR="0085172C" w:rsidRPr="00E1642E" w:rsidRDefault="00966610">
      <w:pPr>
        <w:widowControl w:val="0"/>
        <w:contextualSpacing/>
        <w:rPr>
          <w:color w:val="000000"/>
        </w:rPr>
      </w:pPr>
      <w:r w:rsidRPr="00E1642E">
        <w:rPr>
          <w:color w:val="000000"/>
        </w:rPr>
        <w:t>A agulha recomendada para administração no músculo deltoide é uma agulha de segurança hipodérmica de 25 mm, calibre 23. Para doentes obesos, deve ser utilizada uma agulha de segurança hipodérmica de calibre 22 de 38 mm.</w:t>
      </w:r>
      <w:r w:rsidRPr="00E1642E">
        <w:rPr>
          <w:rFonts w:eastAsia="Times New Roman"/>
        </w:rPr>
        <w:t xml:space="preserve"> As injeções no deltoide </w:t>
      </w:r>
      <w:r w:rsidR="006B685C" w:rsidRPr="00E1642E">
        <w:rPr>
          <w:rFonts w:eastAsia="Times New Roman"/>
        </w:rPr>
        <w:t xml:space="preserve">devem </w:t>
      </w:r>
      <w:r w:rsidRPr="00E1642E">
        <w:rPr>
          <w:rFonts w:eastAsia="Times New Roman"/>
        </w:rPr>
        <w:t>ser alternadas entre os dois músculos deltoides.</w:t>
      </w:r>
    </w:p>
    <w:p w14:paraId="6D3BC5BC" w14:textId="77777777" w:rsidR="0085172C" w:rsidRPr="00E1642E" w:rsidRDefault="0085172C">
      <w:pPr>
        <w:widowControl w:val="0"/>
        <w:contextualSpacing/>
        <w:rPr>
          <w:rStyle w:val="Emphasis"/>
          <w:i w:val="0"/>
          <w:iCs w:val="0"/>
          <w:color w:val="000000"/>
        </w:rPr>
      </w:pPr>
    </w:p>
    <w:p w14:paraId="291DA500"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Os frascos para injetáveis de pó e </w:t>
      </w:r>
      <w:r w:rsidRPr="00E1642E">
        <w:rPr>
          <w:rFonts w:eastAsia="Times New Roman"/>
        </w:rPr>
        <w:t>do veículo e a seringa pré-cheia são apenas para uso único</w:t>
      </w:r>
      <w:r w:rsidRPr="00E1642E">
        <w:rPr>
          <w:rStyle w:val="Emphasis"/>
          <w:i w:val="0"/>
          <w:iCs w:val="0"/>
          <w:color w:val="000000"/>
        </w:rPr>
        <w:t>.</w:t>
      </w:r>
    </w:p>
    <w:p w14:paraId="714FB375" w14:textId="77777777" w:rsidR="0085172C" w:rsidRPr="00E1642E" w:rsidRDefault="0085172C">
      <w:pPr>
        <w:widowControl w:val="0"/>
        <w:contextualSpacing/>
        <w:rPr>
          <w:rStyle w:val="Emphasis"/>
          <w:i w:val="0"/>
          <w:iCs w:val="0"/>
          <w:color w:val="000000"/>
        </w:rPr>
      </w:pPr>
    </w:p>
    <w:p w14:paraId="19A49421" w14:textId="77777777" w:rsidR="0085172C" w:rsidRPr="00E1642E" w:rsidRDefault="00966610">
      <w:pPr>
        <w:widowControl w:val="0"/>
        <w:contextualSpacing/>
        <w:rPr>
          <w:color w:val="000000"/>
        </w:rPr>
      </w:pPr>
      <w:r w:rsidRPr="00E1642E">
        <w:rPr>
          <w:color w:val="000000"/>
        </w:rPr>
        <w:t>Descartar apropriadamente o frasco, o adaptador, a seringa, as agulhas, suspensão não utilizada e água para injetáveis.</w:t>
      </w:r>
    </w:p>
    <w:p w14:paraId="59D37CF2" w14:textId="77777777" w:rsidR="0085172C" w:rsidRPr="00E1642E" w:rsidRDefault="0085172C">
      <w:pPr>
        <w:widowControl w:val="0"/>
        <w:contextualSpacing/>
        <w:rPr>
          <w:color w:val="000000"/>
        </w:rPr>
      </w:pPr>
    </w:p>
    <w:p w14:paraId="216D2A48"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Qualquer medicamento não utilizado ou resíduos devem ser eliminados de acordo com as exigências locais.</w:t>
      </w:r>
    </w:p>
    <w:p w14:paraId="73FBC1E1" w14:textId="77777777" w:rsidR="0085172C" w:rsidRPr="00E1642E" w:rsidRDefault="0085172C">
      <w:pPr>
        <w:widowControl w:val="0"/>
        <w:contextualSpacing/>
        <w:rPr>
          <w:rStyle w:val="Emphasis"/>
          <w:i w:val="0"/>
          <w:iCs w:val="0"/>
          <w:color w:val="000000"/>
        </w:rPr>
      </w:pPr>
    </w:p>
    <w:p w14:paraId="1C49B7A5" w14:textId="029B0D8D" w:rsidR="0085172C" w:rsidRPr="00E1642E" w:rsidRDefault="00966610">
      <w:r w:rsidRPr="00E1642E">
        <w:rPr>
          <w:rFonts w:eastAsia="Times New Roman"/>
        </w:rPr>
        <w:t>No folheto informativo são fornecidas instruções completas para utilização e manuseamento</w:t>
      </w:r>
      <w:r w:rsidR="00403BDA" w:rsidRPr="00E1642E">
        <w:rPr>
          <w:rFonts w:eastAsia="Times New Roman"/>
        </w:rPr>
        <w:t xml:space="preserve"> de Abilify Maintena 400</w:t>
      </w:r>
      <w:r w:rsidR="001B2BA5" w:rsidRPr="00E1642E">
        <w:rPr>
          <w:rFonts w:eastAsia="Times New Roman"/>
        </w:rPr>
        <w:t> </w:t>
      </w:r>
      <w:r w:rsidR="00AB421A" w:rsidRPr="00E1642E">
        <w:rPr>
          <w:rFonts w:eastAsia="Times New Roman"/>
        </w:rPr>
        <w:t>mg / 3</w:t>
      </w:r>
      <w:r w:rsidR="00403BDA" w:rsidRPr="00E1642E">
        <w:rPr>
          <w:rFonts w:eastAsia="Times New Roman"/>
        </w:rPr>
        <w:t>00</w:t>
      </w:r>
      <w:r w:rsidR="001B2BA5" w:rsidRPr="00E1642E">
        <w:rPr>
          <w:rFonts w:eastAsia="Times New Roman"/>
        </w:rPr>
        <w:t> </w:t>
      </w:r>
      <w:r w:rsidR="00403BDA" w:rsidRPr="00E1642E">
        <w:rPr>
          <w:rFonts w:eastAsia="Times New Roman"/>
        </w:rPr>
        <w:t>mg</w:t>
      </w:r>
      <w:r w:rsidRPr="00E1642E">
        <w:rPr>
          <w:rFonts w:eastAsia="Times New Roman"/>
        </w:rPr>
        <w:t xml:space="preserve"> (informação destinada aos profissionais de saúde).</w:t>
      </w:r>
    </w:p>
    <w:p w14:paraId="531705CA" w14:textId="77777777" w:rsidR="0085172C" w:rsidRPr="00E1642E" w:rsidRDefault="0085172C">
      <w:pPr>
        <w:widowControl w:val="0"/>
        <w:contextualSpacing/>
        <w:rPr>
          <w:rStyle w:val="Emphasis"/>
          <w:i w:val="0"/>
          <w:iCs w:val="0"/>
          <w:color w:val="000000"/>
        </w:rPr>
      </w:pPr>
    </w:p>
    <w:p w14:paraId="3545EFD9" w14:textId="77777777" w:rsidR="0085172C" w:rsidRPr="00E1642E" w:rsidRDefault="0085172C">
      <w:pPr>
        <w:widowControl w:val="0"/>
        <w:contextualSpacing/>
        <w:rPr>
          <w:rStyle w:val="Emphasis"/>
          <w:i w:val="0"/>
          <w:iCs w:val="0"/>
          <w:color w:val="000000"/>
        </w:rPr>
      </w:pPr>
    </w:p>
    <w:p w14:paraId="570F2D06" w14:textId="77777777" w:rsidR="0085172C" w:rsidRPr="00E1642E" w:rsidRDefault="00966610">
      <w:pPr>
        <w:keepNext/>
        <w:widowControl w:val="0"/>
        <w:ind w:left="567" w:hanging="567"/>
        <w:contextualSpacing/>
        <w:rPr>
          <w:rStyle w:val="Emphasis"/>
          <w:i w:val="0"/>
          <w:iCs w:val="0"/>
          <w:color w:val="000000"/>
        </w:rPr>
      </w:pPr>
      <w:r w:rsidRPr="00E1642E">
        <w:rPr>
          <w:rStyle w:val="Emphasis"/>
          <w:b/>
          <w:bCs/>
          <w:i w:val="0"/>
          <w:iCs w:val="0"/>
          <w:color w:val="000000"/>
        </w:rPr>
        <w:t>7.</w:t>
      </w:r>
      <w:r w:rsidRPr="00E1642E">
        <w:rPr>
          <w:rStyle w:val="Emphasis"/>
          <w:b/>
          <w:bCs/>
          <w:i w:val="0"/>
          <w:iCs w:val="0"/>
          <w:color w:val="000000"/>
        </w:rPr>
        <w:tab/>
        <w:t>TITULAR DA AUTORIZAÇÃO DE INTRODUÇÃO NO MERCADO</w:t>
      </w:r>
    </w:p>
    <w:p w14:paraId="7C3F2D2C" w14:textId="77777777" w:rsidR="0085172C" w:rsidRPr="00E1642E" w:rsidRDefault="0085172C">
      <w:pPr>
        <w:keepNext/>
        <w:widowControl w:val="0"/>
        <w:contextualSpacing/>
        <w:rPr>
          <w:rStyle w:val="Emphasis"/>
          <w:i w:val="0"/>
          <w:iCs w:val="0"/>
          <w:color w:val="000000"/>
        </w:rPr>
      </w:pPr>
    </w:p>
    <w:p w14:paraId="1EB4E3B4" w14:textId="77777777" w:rsidR="0085172C" w:rsidRPr="00E1642E" w:rsidRDefault="00966610">
      <w:pPr>
        <w:tabs>
          <w:tab w:val="left" w:pos="-720"/>
          <w:tab w:val="left" w:pos="567"/>
        </w:tabs>
        <w:suppressAutoHyphens/>
        <w:rPr>
          <w:color w:val="000000"/>
        </w:rPr>
      </w:pPr>
      <w:r w:rsidRPr="00E1642E">
        <w:rPr>
          <w:color w:val="000000"/>
        </w:rPr>
        <w:t>Otsuka Pharmaceutical Netherlands B.V.</w:t>
      </w:r>
    </w:p>
    <w:p w14:paraId="1C902777"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Herikerbergweg 292</w:t>
      </w:r>
    </w:p>
    <w:p w14:paraId="6146C71C"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1101 CT, Amsterdam</w:t>
      </w:r>
    </w:p>
    <w:p w14:paraId="735176ED" w14:textId="77777777" w:rsidR="0085172C" w:rsidRPr="00E1642E" w:rsidRDefault="00966610">
      <w:pPr>
        <w:widowControl w:val="0"/>
        <w:contextualSpacing/>
        <w:rPr>
          <w:szCs w:val="24"/>
        </w:rPr>
      </w:pPr>
      <w:r w:rsidRPr="00E1642E">
        <w:t>Países Baixos</w:t>
      </w:r>
      <w:r w:rsidRPr="00E1642E">
        <w:rPr>
          <w:szCs w:val="24"/>
        </w:rPr>
        <w:t xml:space="preserve"> </w:t>
      </w:r>
    </w:p>
    <w:p w14:paraId="174C68AC" w14:textId="77777777" w:rsidR="0085172C" w:rsidRPr="00E1642E" w:rsidRDefault="0085172C">
      <w:pPr>
        <w:widowControl w:val="0"/>
        <w:contextualSpacing/>
        <w:rPr>
          <w:rStyle w:val="Emphasis"/>
          <w:i w:val="0"/>
          <w:iCs w:val="0"/>
          <w:color w:val="000000"/>
        </w:rPr>
      </w:pPr>
    </w:p>
    <w:p w14:paraId="69584AA6" w14:textId="77777777" w:rsidR="0085172C" w:rsidRPr="00E1642E" w:rsidRDefault="0085172C">
      <w:pPr>
        <w:widowControl w:val="0"/>
        <w:contextualSpacing/>
        <w:rPr>
          <w:rStyle w:val="Emphasis"/>
          <w:i w:val="0"/>
          <w:iCs w:val="0"/>
          <w:color w:val="000000"/>
        </w:rPr>
      </w:pPr>
    </w:p>
    <w:p w14:paraId="7B34BD09"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8.</w:t>
      </w:r>
      <w:r w:rsidRPr="00E1642E">
        <w:rPr>
          <w:rStyle w:val="Emphasis"/>
          <w:b/>
          <w:bCs/>
          <w:i w:val="0"/>
          <w:iCs w:val="0"/>
          <w:color w:val="000000"/>
        </w:rPr>
        <w:tab/>
        <w:t>NÚMERO(S) DA AUTORIZAÇÃO DE INTRODUÇÃO NO MERCADO</w:t>
      </w:r>
    </w:p>
    <w:p w14:paraId="3144F057" w14:textId="77777777" w:rsidR="0085172C" w:rsidRPr="00E1642E" w:rsidRDefault="0085172C">
      <w:pPr>
        <w:widowControl w:val="0"/>
        <w:contextualSpacing/>
        <w:rPr>
          <w:rStyle w:val="Emphasis"/>
          <w:i w:val="0"/>
          <w:iCs w:val="0"/>
          <w:color w:val="000000"/>
        </w:rPr>
      </w:pPr>
    </w:p>
    <w:p w14:paraId="3CC50D00" w14:textId="77777777" w:rsidR="0085172C" w:rsidRPr="00E1642E" w:rsidRDefault="00966610">
      <w:pPr>
        <w:widowControl w:val="0"/>
        <w:contextualSpacing/>
        <w:rPr>
          <w:rStyle w:val="Emphasis"/>
          <w:i w:val="0"/>
          <w:iCs w:val="0"/>
          <w:color w:val="000000"/>
          <w:u w:val="single"/>
        </w:rPr>
      </w:pPr>
      <w:r w:rsidRPr="00E1642E">
        <w:rPr>
          <w:rStyle w:val="Emphasis"/>
          <w:i w:val="0"/>
          <w:iCs w:val="0"/>
          <w:color w:val="000000"/>
          <w:u w:val="single"/>
        </w:rPr>
        <w:t>Abilify Maintena 300 mg pó e veículo para suspensão injetável de libertação prolongada</w:t>
      </w:r>
    </w:p>
    <w:p w14:paraId="6E909935" w14:textId="77777777" w:rsidR="0085172C" w:rsidRPr="00E1642E" w:rsidRDefault="0085172C">
      <w:pPr>
        <w:rPr>
          <w:color w:val="000000"/>
        </w:rPr>
      </w:pPr>
    </w:p>
    <w:p w14:paraId="3C5268C9" w14:textId="77777777" w:rsidR="0085172C" w:rsidRPr="00E1642E" w:rsidRDefault="00966610">
      <w:pPr>
        <w:rPr>
          <w:color w:val="000000"/>
        </w:rPr>
      </w:pPr>
      <w:r w:rsidRPr="00E1642E">
        <w:rPr>
          <w:color w:val="000000"/>
        </w:rPr>
        <w:t>EU/1/13/882/001</w:t>
      </w:r>
    </w:p>
    <w:p w14:paraId="408ABB77" w14:textId="77777777" w:rsidR="0085172C" w:rsidRPr="00E1642E" w:rsidRDefault="00966610">
      <w:pPr>
        <w:rPr>
          <w:color w:val="000000"/>
        </w:rPr>
      </w:pPr>
      <w:r w:rsidRPr="00E1642E">
        <w:rPr>
          <w:color w:val="000000"/>
        </w:rPr>
        <w:t>EU/1/13/882/003</w:t>
      </w:r>
    </w:p>
    <w:p w14:paraId="254692E8" w14:textId="77777777" w:rsidR="0085172C" w:rsidRPr="00E1642E" w:rsidRDefault="0085172C">
      <w:pPr>
        <w:widowControl w:val="0"/>
        <w:contextualSpacing/>
        <w:rPr>
          <w:rStyle w:val="Emphasis"/>
          <w:i w:val="0"/>
          <w:iCs w:val="0"/>
          <w:color w:val="000000"/>
          <w:u w:val="single"/>
        </w:rPr>
      </w:pPr>
    </w:p>
    <w:p w14:paraId="1F7E9D7C" w14:textId="77777777" w:rsidR="0085172C" w:rsidRPr="00E1642E" w:rsidRDefault="00966610">
      <w:pPr>
        <w:widowControl w:val="0"/>
        <w:contextualSpacing/>
        <w:rPr>
          <w:rStyle w:val="Emphasis"/>
          <w:i w:val="0"/>
          <w:iCs w:val="0"/>
          <w:color w:val="000000"/>
          <w:u w:val="single"/>
        </w:rPr>
      </w:pPr>
      <w:r w:rsidRPr="00E1642E">
        <w:rPr>
          <w:rStyle w:val="Emphasis"/>
          <w:i w:val="0"/>
          <w:iCs w:val="0"/>
          <w:color w:val="000000"/>
          <w:u w:val="single"/>
        </w:rPr>
        <w:t>Abilify Maintena 400 mg pó e veículo para suspensão injetável de libertação prolongada</w:t>
      </w:r>
    </w:p>
    <w:p w14:paraId="576C514C" w14:textId="77777777" w:rsidR="0085172C" w:rsidRPr="00E1642E" w:rsidRDefault="0085172C">
      <w:pPr>
        <w:suppressLineNumbers/>
        <w:rPr>
          <w:color w:val="000000"/>
        </w:rPr>
      </w:pPr>
    </w:p>
    <w:p w14:paraId="7177B3BD" w14:textId="77777777" w:rsidR="0085172C" w:rsidRPr="00E1642E" w:rsidRDefault="00966610">
      <w:pPr>
        <w:suppressLineNumbers/>
        <w:rPr>
          <w:color w:val="000000"/>
        </w:rPr>
      </w:pPr>
      <w:r w:rsidRPr="00E1642E">
        <w:rPr>
          <w:color w:val="000000"/>
        </w:rPr>
        <w:t>EU/1/13/882/002</w:t>
      </w:r>
    </w:p>
    <w:p w14:paraId="18373F6A" w14:textId="77777777" w:rsidR="0085172C" w:rsidRPr="00E1642E" w:rsidRDefault="00966610">
      <w:pPr>
        <w:suppressLineNumbers/>
        <w:rPr>
          <w:color w:val="000000"/>
        </w:rPr>
      </w:pPr>
      <w:r w:rsidRPr="00E1642E">
        <w:rPr>
          <w:color w:val="000000"/>
        </w:rPr>
        <w:t>EU/1/13/882/004</w:t>
      </w:r>
    </w:p>
    <w:p w14:paraId="1A8892C3" w14:textId="77777777" w:rsidR="0085172C" w:rsidRPr="00E1642E" w:rsidRDefault="0085172C">
      <w:pPr>
        <w:widowControl w:val="0"/>
        <w:contextualSpacing/>
        <w:rPr>
          <w:rFonts w:eastAsia="Times New Roman"/>
          <w:color w:val="000000"/>
          <w:u w:val="single"/>
        </w:rPr>
      </w:pPr>
    </w:p>
    <w:p w14:paraId="047300BC" w14:textId="77777777" w:rsidR="0085172C" w:rsidRPr="00E1642E" w:rsidRDefault="00966610">
      <w:pPr>
        <w:widowControl w:val="0"/>
        <w:contextualSpacing/>
        <w:rPr>
          <w:rStyle w:val="Emphasis"/>
          <w:i w:val="0"/>
          <w:iCs w:val="0"/>
          <w:color w:val="000000"/>
          <w:u w:val="single"/>
        </w:rPr>
      </w:pPr>
      <w:r w:rsidRPr="00E1642E">
        <w:rPr>
          <w:rFonts w:eastAsia="Times New Roman"/>
          <w:color w:val="000000"/>
          <w:u w:val="single"/>
        </w:rPr>
        <w:t>Abilify Maintena 300 mg pó e veículo para suspensão injetável de libertação prolongada em seringa pré-cheia</w:t>
      </w:r>
    </w:p>
    <w:p w14:paraId="4AEFE11F" w14:textId="77777777" w:rsidR="0085172C" w:rsidRPr="00E1642E" w:rsidRDefault="0085172C">
      <w:pPr>
        <w:suppressLineNumbers/>
        <w:rPr>
          <w:color w:val="000000"/>
        </w:rPr>
      </w:pPr>
    </w:p>
    <w:p w14:paraId="6F9C3E45" w14:textId="77777777" w:rsidR="0085172C" w:rsidRPr="00E1642E" w:rsidRDefault="00966610">
      <w:pPr>
        <w:suppressLineNumbers/>
        <w:rPr>
          <w:color w:val="000000"/>
        </w:rPr>
      </w:pPr>
      <w:r w:rsidRPr="00E1642E">
        <w:rPr>
          <w:color w:val="000000"/>
        </w:rPr>
        <w:t>EU/1/13/882/005</w:t>
      </w:r>
    </w:p>
    <w:p w14:paraId="580DDF5E" w14:textId="77777777" w:rsidR="0085172C" w:rsidRPr="00E1642E" w:rsidRDefault="00966610">
      <w:pPr>
        <w:suppressLineNumbers/>
        <w:rPr>
          <w:color w:val="000000"/>
        </w:rPr>
      </w:pPr>
      <w:r w:rsidRPr="00E1642E">
        <w:rPr>
          <w:color w:val="000000"/>
        </w:rPr>
        <w:t>EU/1/13/882/007</w:t>
      </w:r>
    </w:p>
    <w:p w14:paraId="273EEE32" w14:textId="77777777" w:rsidR="0085172C" w:rsidRPr="00E1642E" w:rsidRDefault="0085172C">
      <w:pPr>
        <w:widowControl w:val="0"/>
        <w:contextualSpacing/>
        <w:rPr>
          <w:rFonts w:eastAsia="Times New Roman"/>
          <w:color w:val="000000"/>
          <w:u w:val="single"/>
        </w:rPr>
      </w:pPr>
    </w:p>
    <w:p w14:paraId="3444ADDC" w14:textId="77777777" w:rsidR="0085172C" w:rsidRPr="00E1642E" w:rsidRDefault="00966610">
      <w:pPr>
        <w:widowControl w:val="0"/>
        <w:contextualSpacing/>
        <w:rPr>
          <w:rStyle w:val="Emphasis"/>
          <w:i w:val="0"/>
          <w:iCs w:val="0"/>
          <w:color w:val="000000"/>
          <w:u w:val="single"/>
        </w:rPr>
      </w:pPr>
      <w:r w:rsidRPr="00E1642E">
        <w:rPr>
          <w:rFonts w:eastAsia="Times New Roman"/>
          <w:color w:val="000000"/>
          <w:u w:val="single"/>
        </w:rPr>
        <w:t>Abilify Maintena 400 mg pó e veículo para suspensão injetável de libertação prolongada em seringa pré-cheia</w:t>
      </w:r>
    </w:p>
    <w:p w14:paraId="49CEA584" w14:textId="77777777" w:rsidR="0085172C" w:rsidRPr="00E1642E" w:rsidRDefault="0085172C">
      <w:pPr>
        <w:suppressLineNumbers/>
        <w:rPr>
          <w:color w:val="000000"/>
        </w:rPr>
      </w:pPr>
    </w:p>
    <w:p w14:paraId="17B09591" w14:textId="77777777" w:rsidR="0085172C" w:rsidRPr="00E1642E" w:rsidRDefault="00966610">
      <w:pPr>
        <w:suppressLineNumbers/>
        <w:rPr>
          <w:color w:val="000000"/>
        </w:rPr>
      </w:pPr>
      <w:r w:rsidRPr="00E1642E">
        <w:rPr>
          <w:color w:val="000000"/>
        </w:rPr>
        <w:t>EU/1/13/882/006</w:t>
      </w:r>
    </w:p>
    <w:p w14:paraId="6C66A2A1" w14:textId="77777777" w:rsidR="0085172C" w:rsidRPr="00E1642E" w:rsidRDefault="00966610">
      <w:pPr>
        <w:suppressLineNumbers/>
        <w:rPr>
          <w:color w:val="000000"/>
        </w:rPr>
      </w:pPr>
      <w:r w:rsidRPr="00E1642E">
        <w:rPr>
          <w:color w:val="000000"/>
        </w:rPr>
        <w:t>EU/1/13/882/008</w:t>
      </w:r>
    </w:p>
    <w:p w14:paraId="3879FB37" w14:textId="77777777" w:rsidR="0085172C" w:rsidRPr="00E1642E" w:rsidRDefault="0085172C">
      <w:pPr>
        <w:rPr>
          <w:color w:val="000000"/>
        </w:rPr>
      </w:pPr>
    </w:p>
    <w:p w14:paraId="3AA74938" w14:textId="77777777" w:rsidR="0085172C" w:rsidRPr="00E1642E" w:rsidRDefault="0085172C">
      <w:pPr>
        <w:widowControl w:val="0"/>
        <w:contextualSpacing/>
        <w:rPr>
          <w:rStyle w:val="Emphasis"/>
          <w:i w:val="0"/>
          <w:iCs w:val="0"/>
          <w:color w:val="000000"/>
        </w:rPr>
      </w:pPr>
    </w:p>
    <w:p w14:paraId="3EB0B3D3"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9.</w:t>
      </w:r>
      <w:r w:rsidRPr="00E1642E">
        <w:rPr>
          <w:rStyle w:val="Emphasis"/>
          <w:b/>
          <w:bCs/>
          <w:i w:val="0"/>
          <w:iCs w:val="0"/>
          <w:color w:val="000000"/>
        </w:rPr>
        <w:tab/>
        <w:t>DATA DA PRIMEIRA AUTORIZAÇÃO/RENOVAÇÃO DA AUTORIZAÇÃO DE INTRODUÇÃO NO MERCADO</w:t>
      </w:r>
    </w:p>
    <w:p w14:paraId="1BEF6E43" w14:textId="77777777" w:rsidR="0085172C" w:rsidRPr="00E1642E" w:rsidRDefault="0085172C">
      <w:pPr>
        <w:widowControl w:val="0"/>
        <w:contextualSpacing/>
        <w:rPr>
          <w:rStyle w:val="Emphasis"/>
          <w:i w:val="0"/>
          <w:iCs w:val="0"/>
          <w:color w:val="000000"/>
        </w:rPr>
      </w:pPr>
    </w:p>
    <w:p w14:paraId="4B65B431"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Data da primeira autorização: 15 de novembro de 2013</w:t>
      </w:r>
    </w:p>
    <w:p w14:paraId="17BE89F4"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Data da última renovação: 27 de agosto de 2018</w:t>
      </w:r>
    </w:p>
    <w:p w14:paraId="03BF1A6E" w14:textId="77777777" w:rsidR="0085172C" w:rsidRPr="00E1642E" w:rsidRDefault="0085172C">
      <w:pPr>
        <w:widowControl w:val="0"/>
        <w:contextualSpacing/>
        <w:rPr>
          <w:rStyle w:val="Emphasis"/>
          <w:i w:val="0"/>
          <w:iCs w:val="0"/>
          <w:color w:val="000000"/>
        </w:rPr>
      </w:pPr>
    </w:p>
    <w:p w14:paraId="556597B2" w14:textId="77777777" w:rsidR="0085172C" w:rsidRPr="00E1642E" w:rsidRDefault="0085172C">
      <w:pPr>
        <w:widowControl w:val="0"/>
        <w:contextualSpacing/>
        <w:rPr>
          <w:rStyle w:val="Emphasis"/>
          <w:i w:val="0"/>
          <w:iCs w:val="0"/>
          <w:color w:val="000000"/>
        </w:rPr>
      </w:pPr>
    </w:p>
    <w:p w14:paraId="3579682C" w14:textId="77777777" w:rsidR="0085172C" w:rsidRPr="00E1642E" w:rsidRDefault="00966610" w:rsidP="00CC5538">
      <w:pPr>
        <w:keepNext/>
        <w:keepLines/>
        <w:widowControl w:val="0"/>
        <w:ind w:left="567" w:hanging="567"/>
        <w:contextualSpacing/>
        <w:rPr>
          <w:rStyle w:val="Emphasis"/>
          <w:i w:val="0"/>
          <w:iCs w:val="0"/>
          <w:color w:val="000000"/>
        </w:rPr>
      </w:pPr>
      <w:r w:rsidRPr="00E1642E">
        <w:rPr>
          <w:rStyle w:val="Emphasis"/>
          <w:b/>
          <w:bCs/>
          <w:i w:val="0"/>
          <w:iCs w:val="0"/>
          <w:color w:val="000000"/>
        </w:rPr>
        <w:lastRenderedPageBreak/>
        <w:t>10.</w:t>
      </w:r>
      <w:r w:rsidRPr="00E1642E">
        <w:rPr>
          <w:rStyle w:val="Emphasis"/>
          <w:b/>
          <w:bCs/>
          <w:i w:val="0"/>
          <w:iCs w:val="0"/>
          <w:color w:val="000000"/>
        </w:rPr>
        <w:tab/>
        <w:t>DATA DA REVISÃO DO TEXTO</w:t>
      </w:r>
    </w:p>
    <w:p w14:paraId="0D9E3807" w14:textId="77777777" w:rsidR="0085172C" w:rsidRPr="00E1642E" w:rsidRDefault="0085172C" w:rsidP="00CC5538">
      <w:pPr>
        <w:keepNext/>
        <w:keepLines/>
        <w:widowControl w:val="0"/>
        <w:contextualSpacing/>
        <w:rPr>
          <w:rStyle w:val="Emphasis"/>
          <w:i w:val="0"/>
          <w:iCs w:val="0"/>
          <w:color w:val="000000"/>
        </w:rPr>
      </w:pPr>
    </w:p>
    <w:p w14:paraId="09D8286E" w14:textId="77777777" w:rsidR="0085172C" w:rsidRPr="00E1642E" w:rsidRDefault="00966610" w:rsidP="00CC5538">
      <w:pPr>
        <w:keepNext/>
        <w:keepLines/>
        <w:widowControl w:val="0"/>
        <w:contextualSpacing/>
      </w:pPr>
      <w:r w:rsidRPr="00E1642E">
        <w:t>MM/AAAA</w:t>
      </w:r>
    </w:p>
    <w:p w14:paraId="4493CD2A" w14:textId="77777777" w:rsidR="0085172C" w:rsidRPr="00E1642E" w:rsidRDefault="0085172C" w:rsidP="00CC5538">
      <w:pPr>
        <w:keepNext/>
        <w:keepLines/>
        <w:widowControl w:val="0"/>
        <w:contextualSpacing/>
      </w:pPr>
    </w:p>
    <w:p w14:paraId="7532AFDA" w14:textId="77777777" w:rsidR="0085172C" w:rsidRPr="00E1642E" w:rsidRDefault="00966610" w:rsidP="00CC5538">
      <w:pPr>
        <w:keepNext/>
        <w:keepLines/>
        <w:widowControl w:val="0"/>
        <w:contextualSpacing/>
      </w:pPr>
      <w:r w:rsidRPr="00E1642E">
        <w:t xml:space="preserve">Está disponível informação pormenorizada sobre este medicamento no sítio da internet da Agência Europeia de Medicamentos: </w:t>
      </w:r>
      <w:hyperlink r:id="rId15" w:history="1">
        <w:hyperlink r:id="rId16" w:history="1">
          <w:r w:rsidRPr="00E1642E">
            <w:rPr>
              <w:rFonts w:eastAsia="Times New Roman"/>
              <w:color w:val="0000FF"/>
              <w:u w:val="single"/>
            </w:rPr>
            <w:t>http://www.ema.europa.eu</w:t>
          </w:r>
        </w:hyperlink>
      </w:hyperlink>
      <w:r w:rsidRPr="00E1642E">
        <w:t>.</w:t>
      </w:r>
    </w:p>
    <w:p w14:paraId="3491381B" w14:textId="77777777" w:rsidR="0085172C" w:rsidRPr="00E1642E" w:rsidRDefault="00966610">
      <w:pPr>
        <w:widowControl w:val="0"/>
        <w:contextualSpacing/>
        <w:jc w:val="center"/>
        <w:rPr>
          <w:b/>
          <w:bCs/>
        </w:rPr>
      </w:pPr>
      <w:r w:rsidRPr="00E1642E">
        <w:rPr>
          <w:rStyle w:val="Emphasis"/>
          <w:b/>
          <w:bCs/>
          <w:i w:val="0"/>
          <w:iCs w:val="0"/>
          <w:color w:val="000000"/>
        </w:rPr>
        <w:br w:type="page"/>
      </w:r>
    </w:p>
    <w:p w14:paraId="3181560D" w14:textId="77777777" w:rsidR="00D863AC" w:rsidRPr="00E1642E" w:rsidRDefault="00D863AC" w:rsidP="00D863AC">
      <w:pPr>
        <w:widowControl w:val="0"/>
        <w:ind w:left="567" w:hanging="567"/>
        <w:contextualSpacing/>
      </w:pPr>
      <w:r w:rsidRPr="00E1642E">
        <w:rPr>
          <w:b/>
          <w:bCs/>
        </w:rPr>
        <w:lastRenderedPageBreak/>
        <w:t>1.</w:t>
      </w:r>
      <w:r w:rsidRPr="00E1642E">
        <w:rPr>
          <w:b/>
          <w:bCs/>
        </w:rPr>
        <w:tab/>
        <w:t>NOME DO MEDICAMENTO</w:t>
      </w:r>
    </w:p>
    <w:p w14:paraId="49CF0371" w14:textId="77777777" w:rsidR="00D863AC" w:rsidRPr="00E1642E" w:rsidRDefault="00D863AC" w:rsidP="00D863AC">
      <w:pPr>
        <w:widowControl w:val="0"/>
        <w:contextualSpacing/>
      </w:pPr>
    </w:p>
    <w:p w14:paraId="25C3F446" w14:textId="03E27A29" w:rsidR="00D863AC" w:rsidRPr="00E1642E" w:rsidRDefault="006A0E50" w:rsidP="00D863AC">
      <w:pPr>
        <w:widowControl w:val="0"/>
        <w:contextualSpacing/>
      </w:pPr>
      <w:r w:rsidRPr="00E1642E">
        <w:rPr>
          <w:rFonts w:eastAsia="Times New Roman"/>
        </w:rPr>
        <w:t>Abilify Maintena</w:t>
      </w:r>
      <w:r w:rsidR="00D863AC" w:rsidRPr="00E1642E">
        <w:rPr>
          <w:rFonts w:eastAsia="Times New Roman"/>
        </w:rPr>
        <w:t xml:space="preserve"> 720 mg suspensão injetável de libertação prolongada em seringa pré-cheia</w:t>
      </w:r>
    </w:p>
    <w:p w14:paraId="697EDC52" w14:textId="03C58BFD" w:rsidR="00D863AC" w:rsidRPr="00E1642E" w:rsidRDefault="006A0E50" w:rsidP="00D863AC">
      <w:pPr>
        <w:widowControl w:val="0"/>
        <w:contextualSpacing/>
      </w:pPr>
      <w:r w:rsidRPr="00E1642E">
        <w:rPr>
          <w:rFonts w:eastAsia="Times New Roman"/>
        </w:rPr>
        <w:t>Abilify Maintena</w:t>
      </w:r>
      <w:r w:rsidR="00D863AC" w:rsidRPr="00E1642E">
        <w:rPr>
          <w:rFonts w:eastAsia="Times New Roman"/>
        </w:rPr>
        <w:t xml:space="preserve"> 960 mg suspensão injetável de libertação prolongada em seringa pré-cheia</w:t>
      </w:r>
    </w:p>
    <w:p w14:paraId="42D72D26" w14:textId="77777777" w:rsidR="00D863AC" w:rsidRPr="00E1642E" w:rsidRDefault="00D863AC" w:rsidP="00D863AC">
      <w:pPr>
        <w:widowControl w:val="0"/>
        <w:contextualSpacing/>
      </w:pPr>
    </w:p>
    <w:p w14:paraId="53EBF234" w14:textId="77777777" w:rsidR="00D863AC" w:rsidRPr="00E1642E" w:rsidRDefault="00D863AC" w:rsidP="00D863AC">
      <w:pPr>
        <w:widowControl w:val="0"/>
        <w:contextualSpacing/>
      </w:pPr>
    </w:p>
    <w:p w14:paraId="1DB7A835" w14:textId="77777777" w:rsidR="00D863AC" w:rsidRPr="00E1642E" w:rsidRDefault="00D863AC" w:rsidP="00D863AC">
      <w:pPr>
        <w:widowControl w:val="0"/>
        <w:ind w:left="567" w:hanging="567"/>
        <w:contextualSpacing/>
      </w:pPr>
      <w:r w:rsidRPr="00E1642E">
        <w:rPr>
          <w:b/>
          <w:bCs/>
        </w:rPr>
        <w:t>2.</w:t>
      </w:r>
      <w:r w:rsidRPr="00E1642E">
        <w:rPr>
          <w:b/>
          <w:bCs/>
        </w:rPr>
        <w:tab/>
        <w:t>COMPOSIÇÃO QUALITATIVA E QUANTITATIVA</w:t>
      </w:r>
    </w:p>
    <w:p w14:paraId="29BCC1A3" w14:textId="77777777" w:rsidR="00D863AC" w:rsidRPr="00E1642E" w:rsidRDefault="00D863AC" w:rsidP="00D863AC">
      <w:pPr>
        <w:widowControl w:val="0"/>
        <w:contextualSpacing/>
      </w:pPr>
    </w:p>
    <w:p w14:paraId="495D4F86" w14:textId="0124438C" w:rsidR="00D863AC" w:rsidRPr="00E1642E" w:rsidRDefault="006A0E50" w:rsidP="00D863AC">
      <w:pPr>
        <w:widowControl w:val="0"/>
        <w:contextualSpacing/>
        <w:rPr>
          <w:u w:val="single"/>
        </w:rPr>
      </w:pPr>
      <w:r w:rsidRPr="00E1642E">
        <w:rPr>
          <w:rFonts w:eastAsia="Times New Roman"/>
          <w:u w:val="single"/>
        </w:rPr>
        <w:t>Abilify Maintena</w:t>
      </w:r>
      <w:r w:rsidR="00D863AC" w:rsidRPr="00E1642E">
        <w:rPr>
          <w:rFonts w:eastAsia="Times New Roman"/>
          <w:u w:val="single"/>
        </w:rPr>
        <w:t xml:space="preserve"> 720 mg suspensão injetável de libertação prolongada em seringa pré-cheia</w:t>
      </w:r>
    </w:p>
    <w:p w14:paraId="1BC0A232" w14:textId="77777777" w:rsidR="00D863AC" w:rsidRPr="00E1642E" w:rsidRDefault="00D863AC" w:rsidP="00D863AC">
      <w:pPr>
        <w:widowControl w:val="0"/>
        <w:contextualSpacing/>
        <w:rPr>
          <w:rFonts w:eastAsia="Times New Roman"/>
        </w:rPr>
      </w:pPr>
    </w:p>
    <w:p w14:paraId="481B1BD3" w14:textId="0BFB7A70" w:rsidR="00D863AC" w:rsidRPr="00E1642E" w:rsidRDefault="00D863AC" w:rsidP="00D863AC">
      <w:pPr>
        <w:widowControl w:val="0"/>
        <w:contextualSpacing/>
      </w:pPr>
      <w:r w:rsidRPr="00E1642E">
        <w:rPr>
          <w:rFonts w:eastAsia="Times New Roman"/>
        </w:rPr>
        <w:t xml:space="preserve">Cada seringa pré-cheia contém 720 mg de </w:t>
      </w:r>
      <w:r w:rsidRPr="00E1642E">
        <w:t xml:space="preserve">aripiprazol </w:t>
      </w:r>
      <w:r w:rsidR="00982182" w:rsidRPr="00C415DB">
        <w:t xml:space="preserve"> (aripiprazole)</w:t>
      </w:r>
      <w:r w:rsidR="00982182" w:rsidRPr="00E1642E">
        <w:rPr>
          <w:rFonts w:eastAsia="Times New Roman"/>
        </w:rPr>
        <w:t xml:space="preserve"> </w:t>
      </w:r>
      <w:r w:rsidRPr="00E1642E">
        <w:rPr>
          <w:rFonts w:eastAsia="Times New Roman"/>
        </w:rPr>
        <w:t>por 2,4 ml (300 mg/ml).</w:t>
      </w:r>
    </w:p>
    <w:p w14:paraId="53074851" w14:textId="77777777" w:rsidR="00D863AC" w:rsidRPr="00E1642E" w:rsidRDefault="00D863AC" w:rsidP="00D863AC">
      <w:pPr>
        <w:widowControl w:val="0"/>
        <w:contextualSpacing/>
      </w:pPr>
    </w:p>
    <w:p w14:paraId="596E1D05" w14:textId="1F419899" w:rsidR="00D863AC" w:rsidRPr="00E1642E" w:rsidRDefault="006A0E50" w:rsidP="00D863AC">
      <w:pPr>
        <w:widowControl w:val="0"/>
        <w:contextualSpacing/>
        <w:rPr>
          <w:u w:val="single"/>
        </w:rPr>
      </w:pPr>
      <w:r w:rsidRPr="00E1642E">
        <w:rPr>
          <w:rFonts w:eastAsia="Times New Roman"/>
          <w:u w:val="single"/>
        </w:rPr>
        <w:t>Abilify Maintena</w:t>
      </w:r>
      <w:r w:rsidR="00D863AC" w:rsidRPr="00E1642E">
        <w:rPr>
          <w:rFonts w:eastAsia="Times New Roman"/>
          <w:u w:val="single"/>
        </w:rPr>
        <w:t xml:space="preserve"> 960 mg suspensão injetável de libertação prolongada em seringa pré-cheia</w:t>
      </w:r>
    </w:p>
    <w:p w14:paraId="705C4199" w14:textId="77777777" w:rsidR="00D863AC" w:rsidRPr="00E1642E" w:rsidRDefault="00D863AC" w:rsidP="00D863AC">
      <w:pPr>
        <w:widowControl w:val="0"/>
        <w:contextualSpacing/>
        <w:rPr>
          <w:rFonts w:eastAsia="Times New Roman"/>
        </w:rPr>
      </w:pPr>
    </w:p>
    <w:p w14:paraId="1E4D834B" w14:textId="1F171619" w:rsidR="00D863AC" w:rsidRPr="00E1642E" w:rsidRDefault="00D863AC" w:rsidP="00D863AC">
      <w:pPr>
        <w:widowControl w:val="0"/>
        <w:contextualSpacing/>
      </w:pPr>
      <w:r w:rsidRPr="00E1642E">
        <w:rPr>
          <w:rFonts w:eastAsia="Times New Roman"/>
        </w:rPr>
        <w:t xml:space="preserve">Cada seringa pré-cheia contém 960 mg de aripiprazol </w:t>
      </w:r>
      <w:r w:rsidR="00982182">
        <w:rPr>
          <w:rFonts w:eastAsia="Times New Roman"/>
        </w:rPr>
        <w:t>(</w:t>
      </w:r>
      <w:r w:rsidR="00982182" w:rsidRPr="00C415DB">
        <w:t>aripiprazole)</w:t>
      </w:r>
      <w:r w:rsidR="00982182" w:rsidRPr="00E1642E">
        <w:rPr>
          <w:rFonts w:eastAsia="Times New Roman"/>
        </w:rPr>
        <w:t xml:space="preserve"> </w:t>
      </w:r>
      <w:r w:rsidRPr="00E1642E">
        <w:rPr>
          <w:rFonts w:eastAsia="Times New Roman"/>
        </w:rPr>
        <w:t>por 3,2 ml (300 mg/ml).</w:t>
      </w:r>
    </w:p>
    <w:p w14:paraId="1EB29FB4" w14:textId="77777777" w:rsidR="00D863AC" w:rsidRPr="00E1642E" w:rsidRDefault="00D863AC" w:rsidP="00D863AC">
      <w:pPr>
        <w:widowControl w:val="0"/>
        <w:contextualSpacing/>
      </w:pPr>
    </w:p>
    <w:p w14:paraId="45A56C7F" w14:textId="77777777" w:rsidR="00D863AC" w:rsidRPr="00E1642E" w:rsidRDefault="00D863AC" w:rsidP="00D863AC">
      <w:pPr>
        <w:widowControl w:val="0"/>
        <w:contextualSpacing/>
      </w:pPr>
      <w:r w:rsidRPr="00E1642E">
        <w:t>Lista completa de excipientes, ver secção 6.1.</w:t>
      </w:r>
    </w:p>
    <w:p w14:paraId="76400F23" w14:textId="77777777" w:rsidR="00D863AC" w:rsidRPr="00E1642E" w:rsidRDefault="00D863AC" w:rsidP="00D863AC">
      <w:pPr>
        <w:widowControl w:val="0"/>
        <w:contextualSpacing/>
      </w:pPr>
    </w:p>
    <w:p w14:paraId="1291AB1A" w14:textId="77777777" w:rsidR="00D863AC" w:rsidRPr="00E1642E" w:rsidRDefault="00D863AC" w:rsidP="00D863AC">
      <w:pPr>
        <w:widowControl w:val="0"/>
        <w:contextualSpacing/>
      </w:pPr>
    </w:p>
    <w:p w14:paraId="795DC1CF" w14:textId="77777777" w:rsidR="00D863AC" w:rsidRPr="00E1642E" w:rsidRDefault="00D863AC" w:rsidP="00D863AC">
      <w:pPr>
        <w:widowControl w:val="0"/>
        <w:ind w:left="567" w:hanging="567"/>
        <w:contextualSpacing/>
      </w:pPr>
      <w:r w:rsidRPr="00E1642E">
        <w:rPr>
          <w:b/>
          <w:bCs/>
        </w:rPr>
        <w:t>3.</w:t>
      </w:r>
      <w:r w:rsidRPr="00E1642E">
        <w:rPr>
          <w:b/>
          <w:bCs/>
        </w:rPr>
        <w:tab/>
        <w:t>FORMA FARMACÊUTICA</w:t>
      </w:r>
    </w:p>
    <w:p w14:paraId="1CE11956" w14:textId="77777777" w:rsidR="00D863AC" w:rsidRPr="00E1642E" w:rsidRDefault="00D863AC" w:rsidP="00D863AC">
      <w:pPr>
        <w:widowControl w:val="0"/>
        <w:contextualSpacing/>
      </w:pPr>
    </w:p>
    <w:p w14:paraId="0295CAE4" w14:textId="4C8D07D2" w:rsidR="00D863AC" w:rsidRPr="00E1642E" w:rsidRDefault="00D863AC" w:rsidP="00D863AC">
      <w:pPr>
        <w:widowControl w:val="0"/>
        <w:contextualSpacing/>
      </w:pPr>
      <w:r w:rsidRPr="00E1642E">
        <w:t>Suspensão injetável de libertação prolongada em seringa pré-cheia.</w:t>
      </w:r>
    </w:p>
    <w:p w14:paraId="47954DB7" w14:textId="77777777" w:rsidR="00D863AC" w:rsidRPr="00E1642E" w:rsidRDefault="00D863AC" w:rsidP="00D863AC">
      <w:pPr>
        <w:widowControl w:val="0"/>
        <w:contextualSpacing/>
      </w:pPr>
    </w:p>
    <w:p w14:paraId="45D34ADC" w14:textId="6F239D2C" w:rsidR="00D863AC" w:rsidRPr="00E1642E" w:rsidRDefault="00D863AC" w:rsidP="00D863AC">
      <w:pPr>
        <w:widowControl w:val="0"/>
        <w:contextualSpacing/>
      </w:pPr>
      <w:r w:rsidRPr="00E1642E">
        <w:t>A suspensão é branca a esbranquiçada. A suspensão tem pH neutro (aproximadamente</w:t>
      </w:r>
      <w:r w:rsidR="006A0E50" w:rsidRPr="00E1642E">
        <w:t> </w:t>
      </w:r>
      <w:r w:rsidRPr="00E1642E">
        <w:t>7,0).</w:t>
      </w:r>
    </w:p>
    <w:p w14:paraId="55EBC18C" w14:textId="77777777" w:rsidR="00D863AC" w:rsidRPr="00E1642E" w:rsidRDefault="00D863AC" w:rsidP="00D863AC">
      <w:pPr>
        <w:widowControl w:val="0"/>
        <w:contextualSpacing/>
      </w:pPr>
    </w:p>
    <w:p w14:paraId="506CF9B7" w14:textId="77777777" w:rsidR="00D863AC" w:rsidRPr="00E1642E" w:rsidRDefault="00D863AC" w:rsidP="00D863AC">
      <w:pPr>
        <w:widowControl w:val="0"/>
        <w:contextualSpacing/>
      </w:pPr>
    </w:p>
    <w:p w14:paraId="7FB4C3DC" w14:textId="77777777" w:rsidR="00D863AC" w:rsidRPr="00E1642E" w:rsidRDefault="00D863AC" w:rsidP="00D863AC">
      <w:pPr>
        <w:widowControl w:val="0"/>
        <w:ind w:left="567" w:hanging="567"/>
        <w:contextualSpacing/>
      </w:pPr>
      <w:r w:rsidRPr="00E1642E">
        <w:rPr>
          <w:b/>
          <w:bCs/>
        </w:rPr>
        <w:t>4.</w:t>
      </w:r>
      <w:r w:rsidRPr="00E1642E">
        <w:rPr>
          <w:b/>
          <w:bCs/>
        </w:rPr>
        <w:tab/>
        <w:t>INFORMAÇÕES CLÍNICAS</w:t>
      </w:r>
    </w:p>
    <w:p w14:paraId="54CABBB8" w14:textId="77777777" w:rsidR="00D863AC" w:rsidRPr="00E1642E" w:rsidRDefault="00D863AC" w:rsidP="00D863AC">
      <w:pPr>
        <w:widowControl w:val="0"/>
        <w:contextualSpacing/>
      </w:pPr>
    </w:p>
    <w:p w14:paraId="009051CC" w14:textId="77777777" w:rsidR="00D863AC" w:rsidRPr="00E1642E" w:rsidRDefault="00D863AC" w:rsidP="00D863AC">
      <w:pPr>
        <w:widowControl w:val="0"/>
        <w:ind w:left="567" w:hanging="567"/>
        <w:contextualSpacing/>
      </w:pPr>
      <w:r w:rsidRPr="00E1642E">
        <w:rPr>
          <w:b/>
          <w:bCs/>
        </w:rPr>
        <w:t>4.1</w:t>
      </w:r>
      <w:r w:rsidRPr="00E1642E">
        <w:rPr>
          <w:b/>
          <w:bCs/>
        </w:rPr>
        <w:tab/>
        <w:t>Indicações terapêuticas</w:t>
      </w:r>
    </w:p>
    <w:p w14:paraId="3B9EAB51" w14:textId="77777777" w:rsidR="00D863AC" w:rsidRPr="00E1642E" w:rsidRDefault="00D863AC" w:rsidP="00D863AC">
      <w:pPr>
        <w:widowControl w:val="0"/>
        <w:contextualSpacing/>
      </w:pPr>
    </w:p>
    <w:p w14:paraId="511F22B6" w14:textId="21E69761" w:rsidR="00D863AC" w:rsidRPr="00E1642E" w:rsidRDefault="006A0E50" w:rsidP="00D863AC">
      <w:pPr>
        <w:widowControl w:val="0"/>
        <w:contextualSpacing/>
      </w:pPr>
      <w:r w:rsidRPr="00E1642E">
        <w:t>Abilify Maintena</w:t>
      </w:r>
      <w:r w:rsidR="00D863AC" w:rsidRPr="00E1642E">
        <w:t xml:space="preserve"> é indicado para o tratamento de manutenção da esquizofrenia em doentes adultos estabilizados com aripiprazol.</w:t>
      </w:r>
    </w:p>
    <w:p w14:paraId="32836EB8" w14:textId="77777777" w:rsidR="00D863AC" w:rsidRPr="00E1642E" w:rsidRDefault="00D863AC" w:rsidP="00D863AC">
      <w:pPr>
        <w:widowControl w:val="0"/>
        <w:contextualSpacing/>
      </w:pPr>
    </w:p>
    <w:p w14:paraId="773B5112" w14:textId="77777777" w:rsidR="00D863AC" w:rsidRPr="00E1642E" w:rsidRDefault="00D863AC" w:rsidP="00D863AC">
      <w:pPr>
        <w:widowControl w:val="0"/>
        <w:ind w:left="567" w:hanging="567"/>
        <w:contextualSpacing/>
        <w:rPr>
          <w:b/>
          <w:bCs/>
        </w:rPr>
      </w:pPr>
      <w:r w:rsidRPr="00E1642E">
        <w:rPr>
          <w:b/>
          <w:bCs/>
        </w:rPr>
        <w:t>4.2</w:t>
      </w:r>
      <w:r w:rsidRPr="00E1642E">
        <w:rPr>
          <w:b/>
          <w:bCs/>
        </w:rPr>
        <w:tab/>
        <w:t>Posologia e modo de administração</w:t>
      </w:r>
    </w:p>
    <w:p w14:paraId="39A223A3" w14:textId="77777777" w:rsidR="00D863AC" w:rsidRPr="00E1642E" w:rsidRDefault="00D863AC" w:rsidP="00D863AC">
      <w:pPr>
        <w:widowControl w:val="0"/>
        <w:contextualSpacing/>
      </w:pPr>
    </w:p>
    <w:p w14:paraId="1C3E070C" w14:textId="77777777" w:rsidR="00D863AC" w:rsidRPr="00E1642E" w:rsidRDefault="00D863AC" w:rsidP="00D863AC">
      <w:pPr>
        <w:widowControl w:val="0"/>
        <w:contextualSpacing/>
      </w:pPr>
      <w:r w:rsidRPr="00E1642E">
        <w:rPr>
          <w:u w:val="single"/>
        </w:rPr>
        <w:t>Posologia</w:t>
      </w:r>
    </w:p>
    <w:p w14:paraId="12A1213E" w14:textId="77777777" w:rsidR="00D863AC" w:rsidRPr="00E1642E" w:rsidRDefault="00D863AC" w:rsidP="00D863AC">
      <w:pPr>
        <w:widowControl w:val="0"/>
        <w:contextualSpacing/>
        <w:rPr>
          <w:u w:val="single"/>
        </w:rPr>
      </w:pPr>
    </w:p>
    <w:p w14:paraId="4A84FEBF" w14:textId="1163944C" w:rsidR="00D863AC" w:rsidRPr="00E1642E" w:rsidRDefault="00D863AC" w:rsidP="00D863AC">
      <w:pPr>
        <w:widowControl w:val="0"/>
        <w:contextualSpacing/>
      </w:pPr>
      <w:r w:rsidRPr="00E1642E">
        <w:t xml:space="preserve">Em doentes que nunca tomaram aripiprazol, a tolerabilidade ao aripiprazol </w:t>
      </w:r>
      <w:r w:rsidR="004B47C8" w:rsidRPr="00E1642E">
        <w:t>tem de</w:t>
      </w:r>
      <w:r w:rsidRPr="00E1642E">
        <w:t xml:space="preserve"> ser determinada antes de iniciar o tratamento com </w:t>
      </w:r>
      <w:r w:rsidR="006A0E50" w:rsidRPr="00E1642E">
        <w:t>Abilify Maintena</w:t>
      </w:r>
      <w:r w:rsidRPr="00E1642E">
        <w:t>.</w:t>
      </w:r>
    </w:p>
    <w:p w14:paraId="6B2DBA34" w14:textId="77777777" w:rsidR="00D863AC" w:rsidRPr="00E1642E" w:rsidRDefault="00D863AC" w:rsidP="00D863AC">
      <w:pPr>
        <w:widowControl w:val="0"/>
        <w:contextualSpacing/>
        <w:rPr>
          <w:rFonts w:eastAsia="Times New Roman"/>
          <w:bCs/>
        </w:rPr>
      </w:pPr>
    </w:p>
    <w:p w14:paraId="544D4E68" w14:textId="7D42B739" w:rsidR="00D863AC" w:rsidRPr="00E1642E" w:rsidRDefault="00D863AC" w:rsidP="00D863AC">
      <w:pPr>
        <w:widowControl w:val="0"/>
        <w:contextualSpacing/>
        <w:rPr>
          <w:rFonts w:eastAsia="Times New Roman"/>
          <w:bCs/>
        </w:rPr>
      </w:pPr>
      <w:r w:rsidRPr="00E1642E">
        <w:rPr>
          <w:rFonts w:eastAsia="Times New Roman"/>
          <w:bCs/>
        </w:rPr>
        <w:t xml:space="preserve">A titulação da dose de </w:t>
      </w:r>
      <w:r w:rsidR="006A0E50" w:rsidRPr="00E1642E">
        <w:rPr>
          <w:rFonts w:eastAsia="Times New Roman"/>
          <w:bCs/>
        </w:rPr>
        <w:t>Abilify Maintena</w:t>
      </w:r>
      <w:r w:rsidRPr="00E1642E">
        <w:rPr>
          <w:rFonts w:eastAsia="Times New Roman"/>
          <w:bCs/>
        </w:rPr>
        <w:t xml:space="preserve"> não é necessária.</w:t>
      </w:r>
    </w:p>
    <w:p w14:paraId="34C5CCD0" w14:textId="77777777" w:rsidR="00D863AC" w:rsidRPr="00E1642E" w:rsidRDefault="00D863AC" w:rsidP="00D863AC">
      <w:pPr>
        <w:widowControl w:val="0"/>
        <w:contextualSpacing/>
        <w:rPr>
          <w:rFonts w:eastAsia="Times New Roman"/>
          <w:bCs/>
        </w:rPr>
      </w:pPr>
    </w:p>
    <w:p w14:paraId="234F2A05" w14:textId="77777777" w:rsidR="00D863AC" w:rsidRPr="00E1642E" w:rsidRDefault="00D863AC" w:rsidP="00D863AC">
      <w:pPr>
        <w:widowControl w:val="0"/>
        <w:contextualSpacing/>
        <w:rPr>
          <w:rFonts w:eastAsia="Times New Roman"/>
          <w:bCs/>
          <w:i/>
          <w:iCs/>
          <w:u w:val="single"/>
        </w:rPr>
      </w:pPr>
      <w:r w:rsidRPr="00E1642E">
        <w:rPr>
          <w:rFonts w:eastAsia="Times New Roman"/>
          <w:bCs/>
          <w:i/>
          <w:iCs/>
          <w:u w:val="single"/>
        </w:rPr>
        <w:t>Regime inicial</w:t>
      </w:r>
    </w:p>
    <w:p w14:paraId="2F0BCF38" w14:textId="77777777" w:rsidR="00D863AC" w:rsidRPr="00E1642E" w:rsidRDefault="00D863AC" w:rsidP="00D863AC">
      <w:pPr>
        <w:widowControl w:val="0"/>
        <w:contextualSpacing/>
        <w:rPr>
          <w:rFonts w:eastAsia="Times New Roman"/>
          <w:bCs/>
        </w:rPr>
      </w:pPr>
    </w:p>
    <w:p w14:paraId="2FFE61EE" w14:textId="18EEB9AA" w:rsidR="00D863AC" w:rsidRPr="00E1642E" w:rsidRDefault="00403BDA" w:rsidP="00D863AC">
      <w:pPr>
        <w:widowControl w:val="0"/>
        <w:contextualSpacing/>
        <w:rPr>
          <w:rFonts w:eastAsia="Times New Roman"/>
          <w:bCs/>
        </w:rPr>
      </w:pPr>
      <w:r w:rsidRPr="00E1642E">
        <w:rPr>
          <w:rFonts w:eastAsia="Times New Roman"/>
          <w:bCs/>
        </w:rPr>
        <w:t xml:space="preserve">O regime posológico inicial recomendado </w:t>
      </w:r>
      <w:r w:rsidR="00373CA9" w:rsidRPr="00E1642E">
        <w:rPr>
          <w:rFonts w:eastAsia="Times New Roman"/>
          <w:bCs/>
        </w:rPr>
        <w:t xml:space="preserve">na transição </w:t>
      </w:r>
      <w:r w:rsidRPr="00E1642E">
        <w:rPr>
          <w:rFonts w:eastAsia="Times New Roman"/>
          <w:bCs/>
        </w:rPr>
        <w:t>de Abilify Maintena 400</w:t>
      </w:r>
      <w:r w:rsidR="00014848" w:rsidRPr="00E1642E">
        <w:rPr>
          <w:rFonts w:eastAsia="Times New Roman"/>
          <w:bCs/>
        </w:rPr>
        <w:t> </w:t>
      </w:r>
      <w:r w:rsidRPr="00E1642E">
        <w:rPr>
          <w:rFonts w:eastAsia="Times New Roman"/>
          <w:bCs/>
        </w:rPr>
        <w:t>mg uma vez por mês é Abilify Maintena 960</w:t>
      </w:r>
      <w:r w:rsidR="00014848" w:rsidRPr="00E1642E">
        <w:rPr>
          <w:rFonts w:eastAsia="Times New Roman"/>
          <w:bCs/>
        </w:rPr>
        <w:t> </w:t>
      </w:r>
      <w:r w:rsidRPr="00E1642E">
        <w:rPr>
          <w:rFonts w:eastAsia="Times New Roman"/>
          <w:bCs/>
        </w:rPr>
        <w:t>mg</w:t>
      </w:r>
      <w:r w:rsidR="00373CA9" w:rsidRPr="00E1642E">
        <w:rPr>
          <w:rFonts w:eastAsia="Times New Roman"/>
          <w:bCs/>
        </w:rPr>
        <w:t xml:space="preserve"> não antes de 26</w:t>
      </w:r>
      <w:r w:rsidR="00014848" w:rsidRPr="00E1642E">
        <w:rPr>
          <w:rFonts w:eastAsia="Times New Roman"/>
          <w:bCs/>
        </w:rPr>
        <w:t> </w:t>
      </w:r>
      <w:r w:rsidR="00373CA9" w:rsidRPr="00E1642E">
        <w:rPr>
          <w:rFonts w:eastAsia="Times New Roman"/>
          <w:bCs/>
        </w:rPr>
        <w:t>dias após a anterior injeção de Abilify Maintena 400</w:t>
      </w:r>
      <w:r w:rsidR="00014848" w:rsidRPr="00E1642E">
        <w:rPr>
          <w:rFonts w:eastAsia="Times New Roman"/>
          <w:bCs/>
        </w:rPr>
        <w:t> </w:t>
      </w:r>
      <w:r w:rsidR="00373CA9" w:rsidRPr="00E1642E">
        <w:rPr>
          <w:rFonts w:eastAsia="Times New Roman"/>
          <w:bCs/>
        </w:rPr>
        <w:t xml:space="preserve">mg. </w:t>
      </w:r>
      <w:r w:rsidR="006A0E50" w:rsidRPr="00E1642E">
        <w:rPr>
          <w:rFonts w:eastAsia="Times New Roman"/>
          <w:bCs/>
        </w:rPr>
        <w:t>Abilify Maintena</w:t>
      </w:r>
      <w:r w:rsidR="00D863AC" w:rsidRPr="00E1642E">
        <w:rPr>
          <w:rFonts w:eastAsia="Times New Roman"/>
          <w:bCs/>
        </w:rPr>
        <w:t xml:space="preserve"> 960 mg deve então ser administrado de 2 em 2 meses (a cada 56 dias). </w:t>
      </w:r>
    </w:p>
    <w:p w14:paraId="4CFFC44C" w14:textId="77777777" w:rsidR="00D863AC" w:rsidRPr="00E1642E" w:rsidRDefault="00D863AC" w:rsidP="00D863AC">
      <w:pPr>
        <w:widowControl w:val="0"/>
        <w:contextualSpacing/>
        <w:rPr>
          <w:rFonts w:eastAsia="Times New Roman"/>
          <w:bCs/>
        </w:rPr>
      </w:pPr>
    </w:p>
    <w:p w14:paraId="0B1A737A" w14:textId="77777777" w:rsidR="00D863AC" w:rsidRPr="00E1642E" w:rsidRDefault="00D863AC" w:rsidP="00D863AC">
      <w:pPr>
        <w:widowControl w:val="0"/>
        <w:contextualSpacing/>
      </w:pPr>
      <w:r w:rsidRPr="00E1642E">
        <w:t>O início pode também ser efetuado seguindo um de dois regimes adicionais:</w:t>
      </w:r>
    </w:p>
    <w:p w14:paraId="10CCB6F6" w14:textId="6246E2F6" w:rsidR="00D863AC" w:rsidRPr="00E1642E" w:rsidRDefault="00D863AC" w:rsidP="00D863AC">
      <w:pPr>
        <w:ind w:left="567" w:hanging="567"/>
        <w:rPr>
          <w:iCs/>
        </w:rPr>
      </w:pPr>
      <w:r w:rsidRPr="00E1642E">
        <w:t>•</w:t>
      </w:r>
      <w:r w:rsidRPr="00E1642E">
        <w:tab/>
        <w:t>Início com uma injeção: No dia de início</w:t>
      </w:r>
      <w:r w:rsidR="00403BDA" w:rsidRPr="00E1642E">
        <w:t xml:space="preserve"> após o tratamento oral</w:t>
      </w:r>
      <w:r w:rsidRPr="00E1642E">
        <w:t xml:space="preserve">, deve ser administrada uma injeção de </w:t>
      </w:r>
      <w:r w:rsidR="006A0E50" w:rsidRPr="00E1642E">
        <w:rPr>
          <w:rFonts w:eastAsia="Times New Roman"/>
          <w:bCs/>
        </w:rPr>
        <w:t>Abilify Maintena</w:t>
      </w:r>
      <w:r w:rsidRPr="00E1642E">
        <w:rPr>
          <w:rFonts w:eastAsia="Times New Roman"/>
          <w:bCs/>
        </w:rPr>
        <w:t xml:space="preserve"> 960 mg, </w:t>
      </w:r>
      <w:r w:rsidRPr="00E1642E">
        <w:t xml:space="preserve">devendo continuar-se o tratamento com 10 mg a 20 mg de aripiprazol oral por dia durante 14 dias consecutivos para manter as concentrações terapêuticas de aripiprazol durante o início do tratamento. </w:t>
      </w:r>
    </w:p>
    <w:p w14:paraId="1893B238" w14:textId="63F97DE0" w:rsidR="00D863AC" w:rsidRPr="00E1642E" w:rsidRDefault="00D863AC" w:rsidP="00D863AC">
      <w:pPr>
        <w:ind w:left="567" w:hanging="567"/>
      </w:pPr>
      <w:r w:rsidRPr="00E1642E">
        <w:lastRenderedPageBreak/>
        <w:t>•</w:t>
      </w:r>
      <w:r w:rsidRPr="00E1642E">
        <w:tab/>
        <w:t>Início com duas injeções: No dia de início</w:t>
      </w:r>
      <w:r w:rsidR="00373CA9" w:rsidRPr="00E1642E">
        <w:t xml:space="preserve"> após o tratamento oral</w:t>
      </w:r>
      <w:r w:rsidRPr="00E1642E">
        <w:t xml:space="preserve">, devem ser administradas uma injeção de </w:t>
      </w:r>
      <w:r w:rsidR="006A0E50" w:rsidRPr="00E1642E">
        <w:t>Abilify Maintena</w:t>
      </w:r>
      <w:r w:rsidRPr="00E1642E">
        <w:t xml:space="preserve"> 960 mg e outra de Abilify Maintena 400 mg em dois locais de injeção diferentes (ver modo de administração), acompanhadas de uma dose de 20 mg de aripiprazol oral. </w:t>
      </w:r>
    </w:p>
    <w:p w14:paraId="7528C051" w14:textId="77777777" w:rsidR="00D863AC" w:rsidRPr="00E1642E" w:rsidRDefault="00D863AC" w:rsidP="00D863AC">
      <w:pPr>
        <w:widowControl w:val="0"/>
        <w:contextualSpacing/>
      </w:pPr>
    </w:p>
    <w:p w14:paraId="3766E98C" w14:textId="77777777" w:rsidR="00D863AC" w:rsidRPr="00E1642E" w:rsidRDefault="00D863AC" w:rsidP="00D863AC">
      <w:pPr>
        <w:widowControl w:val="0"/>
        <w:contextualSpacing/>
        <w:rPr>
          <w:i/>
          <w:iCs/>
          <w:u w:val="single"/>
        </w:rPr>
      </w:pPr>
      <w:r w:rsidRPr="00E1642E">
        <w:rPr>
          <w:i/>
          <w:iCs/>
          <w:u w:val="single"/>
        </w:rPr>
        <w:t>Intervalo e ajustes posológicos</w:t>
      </w:r>
    </w:p>
    <w:p w14:paraId="021A7F19" w14:textId="77777777" w:rsidR="00D863AC" w:rsidRPr="00E1642E" w:rsidRDefault="00D863AC" w:rsidP="00D863AC">
      <w:pPr>
        <w:widowControl w:val="0"/>
        <w:contextualSpacing/>
      </w:pPr>
    </w:p>
    <w:p w14:paraId="4D8A9063" w14:textId="7DC2D127" w:rsidR="00D863AC" w:rsidRPr="00E1642E" w:rsidRDefault="00D863AC" w:rsidP="00D863AC">
      <w:r w:rsidRPr="00E1642E">
        <w:rPr>
          <w:color w:val="000000"/>
        </w:rPr>
        <w:t xml:space="preserve">Depois de iniciadas as injeções, a dose de manutenção recomendada é uma injeção de </w:t>
      </w:r>
      <w:r w:rsidR="006A0E50" w:rsidRPr="00E1642E">
        <w:rPr>
          <w:color w:val="000000"/>
        </w:rPr>
        <w:t>Abilify Maintena</w:t>
      </w:r>
      <w:r w:rsidRPr="00E1642E">
        <w:rPr>
          <w:color w:val="000000"/>
        </w:rPr>
        <w:t xml:space="preserve"> 960 mg</w:t>
      </w:r>
      <w:r w:rsidR="00373CA9" w:rsidRPr="00E1642E">
        <w:rPr>
          <w:color w:val="000000"/>
        </w:rPr>
        <w:t xml:space="preserve"> a cada dois meses</w:t>
      </w:r>
      <w:r w:rsidRPr="00E1642E">
        <w:rPr>
          <w:color w:val="000000"/>
        </w:rPr>
        <w:t xml:space="preserve">. Injetar </w:t>
      </w:r>
      <w:r w:rsidR="006A0E50" w:rsidRPr="00E1642E">
        <w:rPr>
          <w:color w:val="000000"/>
        </w:rPr>
        <w:t>Abilify Maintena</w:t>
      </w:r>
      <w:r w:rsidRPr="00E1642E">
        <w:rPr>
          <w:color w:val="000000"/>
        </w:rPr>
        <w:t xml:space="preserve"> 960 mg uma vez de dois em dois meses, como injeção única, 56 dias após a injeção anterior. A injeção pode ser administrada aos doentes </w:t>
      </w:r>
      <w:r w:rsidRPr="00E1642E">
        <w:t>até 2 semanas antes ou 2 semanas depois da data agendada para a dose aos 2 meses.</w:t>
      </w:r>
    </w:p>
    <w:p w14:paraId="57D2098C" w14:textId="77777777" w:rsidR="00D863AC" w:rsidRPr="00E1642E" w:rsidRDefault="00D863AC" w:rsidP="00D863AC"/>
    <w:p w14:paraId="2FC519B3" w14:textId="192605BD" w:rsidR="00D863AC" w:rsidRPr="00E1642E" w:rsidRDefault="00D863AC" w:rsidP="00D863AC">
      <w:pPr>
        <w:rPr>
          <w:bCs/>
        </w:rPr>
      </w:pPr>
      <w:r w:rsidRPr="00E1642E">
        <w:rPr>
          <w:color w:val="000000"/>
        </w:rPr>
        <w:t xml:space="preserve">Caso se verifiquem reações adversas com a dose de </w:t>
      </w:r>
      <w:r w:rsidR="006A0E50" w:rsidRPr="00E1642E">
        <w:rPr>
          <w:color w:val="000000"/>
        </w:rPr>
        <w:t>Abilify Maintena</w:t>
      </w:r>
      <w:r w:rsidRPr="00E1642E">
        <w:rPr>
          <w:color w:val="000000"/>
        </w:rPr>
        <w:t xml:space="preserve"> 960 mg, deve ser considerada a redução para </w:t>
      </w:r>
      <w:r w:rsidR="006A0E50" w:rsidRPr="00E1642E">
        <w:rPr>
          <w:color w:val="000000"/>
        </w:rPr>
        <w:t>Abilify Maintena</w:t>
      </w:r>
      <w:r w:rsidRPr="00E1642E">
        <w:rPr>
          <w:color w:val="000000"/>
        </w:rPr>
        <w:t xml:space="preserve"> 720 mg uma vez de dois em dois meses.</w:t>
      </w:r>
    </w:p>
    <w:p w14:paraId="3777B9B3" w14:textId="77777777" w:rsidR="00D863AC" w:rsidRPr="00E1642E" w:rsidRDefault="00D863AC" w:rsidP="00D863AC">
      <w:pPr>
        <w:widowControl w:val="0"/>
        <w:contextualSpacing/>
      </w:pPr>
    </w:p>
    <w:p w14:paraId="071BE16C" w14:textId="77777777" w:rsidR="00D863AC" w:rsidRPr="00E1642E" w:rsidRDefault="00D863AC" w:rsidP="00D863AC">
      <w:pPr>
        <w:widowControl w:val="0"/>
        <w:contextualSpacing/>
        <w:rPr>
          <w:i/>
          <w:iCs/>
        </w:rPr>
      </w:pPr>
      <w:r w:rsidRPr="00E1642E">
        <w:rPr>
          <w:i/>
          <w:iCs/>
          <w:u w:val="single"/>
        </w:rPr>
        <w:t>Doses em falta</w:t>
      </w:r>
    </w:p>
    <w:p w14:paraId="53A39418" w14:textId="77777777" w:rsidR="00D863AC" w:rsidRPr="00E1642E" w:rsidRDefault="00D863AC" w:rsidP="00D863AC">
      <w:pPr>
        <w:widowControl w:val="0"/>
        <w:contextualSpacing/>
      </w:pPr>
    </w:p>
    <w:p w14:paraId="45754ED6" w14:textId="29C73757" w:rsidR="00D863AC" w:rsidRPr="00E1642E" w:rsidRDefault="00D863AC" w:rsidP="00D863AC">
      <w:pPr>
        <w:widowControl w:val="0"/>
        <w:contextualSpacing/>
      </w:pPr>
      <w:r w:rsidRPr="00E1642E">
        <w:t xml:space="preserve">Caso tenham passado </w:t>
      </w:r>
      <w:r w:rsidR="00C67251" w:rsidRPr="00E1642E">
        <w:t xml:space="preserve">mais de 8 e menos de 14 semanas </w:t>
      </w:r>
      <w:r w:rsidRPr="00E1642E">
        <w:t xml:space="preserve">desde a última injeção, a dose seguinte de </w:t>
      </w:r>
      <w:r w:rsidR="006A0E50" w:rsidRPr="00E1642E">
        <w:t>Abilify Maintena</w:t>
      </w:r>
      <w:r w:rsidRPr="00E1642E">
        <w:t xml:space="preserve"> </w:t>
      </w:r>
      <w:r w:rsidR="00C67251" w:rsidRPr="00E1642E">
        <w:t>960</w:t>
      </w:r>
      <w:r w:rsidR="00014848" w:rsidRPr="00E1642E">
        <w:t> </w:t>
      </w:r>
      <w:r w:rsidR="00AB421A" w:rsidRPr="00E1642E">
        <w:t>mg / 7</w:t>
      </w:r>
      <w:r w:rsidR="00C67251" w:rsidRPr="00E1642E">
        <w:t>20</w:t>
      </w:r>
      <w:r w:rsidR="00014848" w:rsidRPr="00E1642E">
        <w:t> </w:t>
      </w:r>
      <w:r w:rsidR="00C67251" w:rsidRPr="00E1642E">
        <w:t xml:space="preserve">mg </w:t>
      </w:r>
      <w:r w:rsidRPr="00E1642E">
        <w:t xml:space="preserve">deve ser administrada o mais rapidamente possível. Deve ser então retomado o regime de dois em dois meses. Caso tenham passado mais de 14 semanas desde a última injeção, a dose seguinte de </w:t>
      </w:r>
      <w:r w:rsidR="006A0E50" w:rsidRPr="00E1642E">
        <w:t>Abilify Maintena</w:t>
      </w:r>
      <w:r w:rsidRPr="00E1642E">
        <w:t xml:space="preserve"> </w:t>
      </w:r>
      <w:r w:rsidR="0073063C" w:rsidRPr="00E1642E">
        <w:rPr>
          <w:rFonts w:eastAsia="Times New Roman"/>
        </w:rPr>
        <w:t>960 </w:t>
      </w:r>
      <w:r w:rsidR="00AB421A" w:rsidRPr="00E1642E">
        <w:rPr>
          <w:rFonts w:eastAsia="Times New Roman"/>
        </w:rPr>
        <w:t>mg / 7</w:t>
      </w:r>
      <w:r w:rsidR="0073063C" w:rsidRPr="00E1642E">
        <w:rPr>
          <w:rFonts w:eastAsia="Times New Roman"/>
        </w:rPr>
        <w:t xml:space="preserve">20 mg </w:t>
      </w:r>
      <w:r w:rsidRPr="00E1642E">
        <w:t xml:space="preserve">deve ser administrada concomitantemente com aripiprazol oral durante 14 dias ou serem administradas duas injeções em separado (uma de </w:t>
      </w:r>
      <w:r w:rsidR="006A0E50" w:rsidRPr="00E1642E">
        <w:t>Abilify Maintena</w:t>
      </w:r>
      <w:r w:rsidR="00D84EE1" w:rsidRPr="00E1642E">
        <w:t xml:space="preserve"> 960</w:t>
      </w:r>
      <w:r w:rsidR="00014848" w:rsidRPr="00E1642E">
        <w:t> </w:t>
      </w:r>
      <w:r w:rsidR="00D84EE1" w:rsidRPr="00E1642E">
        <w:t>mg</w:t>
      </w:r>
      <w:r w:rsidRPr="00E1642E">
        <w:t xml:space="preserve"> e outra de Abilify Maintena</w:t>
      </w:r>
      <w:r w:rsidR="00D84EE1" w:rsidRPr="00E1642E">
        <w:t xml:space="preserve"> 400</w:t>
      </w:r>
      <w:r w:rsidR="00014848" w:rsidRPr="00E1642E">
        <w:t> </w:t>
      </w:r>
      <w:r w:rsidR="00D84EE1" w:rsidRPr="00E1642E">
        <w:t>mg ou uma de Abilify Maintena 720</w:t>
      </w:r>
      <w:r w:rsidR="00014848" w:rsidRPr="00E1642E">
        <w:t> </w:t>
      </w:r>
      <w:r w:rsidR="00D84EE1" w:rsidRPr="00E1642E">
        <w:t>mg e outra de Abilify Maintena 300</w:t>
      </w:r>
      <w:r w:rsidR="00014848" w:rsidRPr="00E1642E">
        <w:t> </w:t>
      </w:r>
      <w:r w:rsidR="00D84EE1" w:rsidRPr="00E1642E">
        <w:t>mg</w:t>
      </w:r>
      <w:r w:rsidRPr="00E1642E">
        <w:t>) em conjunto com uma dose de 20 mg de aripiprazol por via oral. Deve ser então retomado o regime de dois em dois meses.</w:t>
      </w:r>
    </w:p>
    <w:p w14:paraId="405E33B8" w14:textId="77777777" w:rsidR="00D863AC" w:rsidRPr="00E1642E" w:rsidRDefault="00D863AC" w:rsidP="00D863AC">
      <w:pPr>
        <w:widowControl w:val="0"/>
        <w:contextualSpacing/>
      </w:pPr>
    </w:p>
    <w:p w14:paraId="78F2FAB9" w14:textId="77777777" w:rsidR="00D863AC" w:rsidRPr="00E1642E" w:rsidRDefault="00D863AC" w:rsidP="00D863AC">
      <w:pPr>
        <w:widowControl w:val="0"/>
        <w:contextualSpacing/>
        <w:rPr>
          <w:i/>
          <w:iCs/>
        </w:rPr>
      </w:pPr>
      <w:r w:rsidRPr="00E1642E">
        <w:rPr>
          <w:i/>
          <w:iCs/>
          <w:u w:val="single"/>
        </w:rPr>
        <w:t>Populações especiais</w:t>
      </w:r>
    </w:p>
    <w:p w14:paraId="1C898618" w14:textId="77777777" w:rsidR="00D863AC" w:rsidRPr="00E1642E" w:rsidRDefault="00D863AC" w:rsidP="00D863AC">
      <w:pPr>
        <w:widowControl w:val="0"/>
        <w:contextualSpacing/>
      </w:pPr>
    </w:p>
    <w:p w14:paraId="62E9F5FF" w14:textId="77777777" w:rsidR="00D863AC" w:rsidRPr="00E1642E" w:rsidRDefault="00D863AC" w:rsidP="00D863AC">
      <w:pPr>
        <w:widowControl w:val="0"/>
        <w:contextualSpacing/>
      </w:pPr>
      <w:r w:rsidRPr="00E1642E">
        <w:rPr>
          <w:i/>
          <w:iCs/>
        </w:rPr>
        <w:t>Idosos</w:t>
      </w:r>
    </w:p>
    <w:p w14:paraId="448F2914" w14:textId="510F7A9D" w:rsidR="00D863AC" w:rsidRPr="00E1642E" w:rsidRDefault="00D863AC" w:rsidP="00D863AC">
      <w:pPr>
        <w:widowControl w:val="0"/>
        <w:contextualSpacing/>
      </w:pPr>
      <w:r w:rsidRPr="00E1642E">
        <w:t xml:space="preserve">A segurança e a eficácia do </w:t>
      </w:r>
      <w:r w:rsidR="006A0E50" w:rsidRPr="00E1642E">
        <w:t>Abilify Maintena</w:t>
      </w:r>
      <w:r w:rsidRPr="00E1642E">
        <w:t xml:space="preserve"> </w:t>
      </w:r>
      <w:r w:rsidR="0073063C" w:rsidRPr="00E1642E">
        <w:rPr>
          <w:rFonts w:eastAsia="Times New Roman"/>
        </w:rPr>
        <w:t>960 </w:t>
      </w:r>
      <w:r w:rsidR="00AB421A" w:rsidRPr="00E1642E">
        <w:rPr>
          <w:rFonts w:eastAsia="Times New Roman"/>
        </w:rPr>
        <w:t>mg / 7</w:t>
      </w:r>
      <w:r w:rsidR="0073063C" w:rsidRPr="00E1642E">
        <w:rPr>
          <w:rFonts w:eastAsia="Times New Roman"/>
        </w:rPr>
        <w:t xml:space="preserve">20 mg </w:t>
      </w:r>
      <w:r w:rsidRPr="00E1642E">
        <w:t>no tratamento da esquizofrenia em doentes com 65 ou mais anos de idade não foram estabelecidas (ver secção 4.4). Não podem ser efetuadas recomendações relativamente à posologia.</w:t>
      </w:r>
    </w:p>
    <w:p w14:paraId="4327BE41" w14:textId="77777777" w:rsidR="00D863AC" w:rsidRPr="00E1642E" w:rsidRDefault="00D863AC" w:rsidP="00D863AC">
      <w:pPr>
        <w:widowControl w:val="0"/>
        <w:contextualSpacing/>
      </w:pPr>
    </w:p>
    <w:p w14:paraId="66BAA338" w14:textId="77777777" w:rsidR="00D863AC" w:rsidRPr="00E1642E" w:rsidRDefault="00D863AC" w:rsidP="00D863AC">
      <w:pPr>
        <w:keepNext/>
        <w:widowControl w:val="0"/>
        <w:contextualSpacing/>
      </w:pPr>
      <w:r w:rsidRPr="00E1642E">
        <w:rPr>
          <w:i/>
          <w:iCs/>
        </w:rPr>
        <w:t>Compromisso renal</w:t>
      </w:r>
    </w:p>
    <w:p w14:paraId="211492DB" w14:textId="77777777" w:rsidR="00D863AC" w:rsidRPr="00E1642E" w:rsidRDefault="00D863AC" w:rsidP="00D863AC">
      <w:pPr>
        <w:widowControl w:val="0"/>
        <w:contextualSpacing/>
      </w:pPr>
      <w:r w:rsidRPr="00E1642E">
        <w:t>Não é necessário ajuste posológico para doentes com compromisso renal (ver secção 5.2).</w:t>
      </w:r>
    </w:p>
    <w:p w14:paraId="2D52AA89" w14:textId="77777777" w:rsidR="00D863AC" w:rsidRPr="00E1642E" w:rsidRDefault="00D863AC" w:rsidP="00D863AC">
      <w:pPr>
        <w:widowControl w:val="0"/>
        <w:contextualSpacing/>
      </w:pPr>
    </w:p>
    <w:p w14:paraId="57650E7A" w14:textId="77777777" w:rsidR="00D863AC" w:rsidRPr="00E1642E" w:rsidRDefault="00D863AC" w:rsidP="00D863AC">
      <w:pPr>
        <w:widowControl w:val="0"/>
        <w:contextualSpacing/>
      </w:pPr>
      <w:r w:rsidRPr="00E1642E">
        <w:rPr>
          <w:i/>
          <w:iCs/>
        </w:rPr>
        <w:t>Compromisso hepático</w:t>
      </w:r>
    </w:p>
    <w:p w14:paraId="5AE94DD0" w14:textId="77777777" w:rsidR="00D863AC" w:rsidRPr="00E1642E" w:rsidRDefault="00D863AC" w:rsidP="00D863AC">
      <w:pPr>
        <w:widowControl w:val="0"/>
        <w:contextualSpacing/>
      </w:pPr>
      <w:r w:rsidRPr="00E1642E">
        <w:t>Não é necessário ajuste posológico para doentes com compromisso hepático ligeiro a moderado. Nos doentes com compromisso hepático grave, os dados disponíveis são insuficientes para estabelecer recomendações. Nestes doentes, as administrações devem ser cuidadosamente controladas. A formulação oral deverá ser preferencial (ver secção 5.2).</w:t>
      </w:r>
    </w:p>
    <w:p w14:paraId="435B0931" w14:textId="77777777" w:rsidR="00D863AC" w:rsidRPr="00E1642E" w:rsidRDefault="00D863AC" w:rsidP="00D863AC">
      <w:pPr>
        <w:widowControl w:val="0"/>
        <w:contextualSpacing/>
      </w:pPr>
    </w:p>
    <w:p w14:paraId="167C7478" w14:textId="77777777" w:rsidR="00D863AC" w:rsidRPr="00E1642E" w:rsidRDefault="00D863AC" w:rsidP="00D863AC">
      <w:pPr>
        <w:widowControl w:val="0"/>
        <w:contextualSpacing/>
      </w:pPr>
      <w:r w:rsidRPr="00E1642E">
        <w:rPr>
          <w:i/>
          <w:iCs/>
        </w:rPr>
        <w:t>Metabolizadores fracos do CYP2D6 conhecidos</w:t>
      </w:r>
    </w:p>
    <w:p w14:paraId="3F8CE700" w14:textId="77777777" w:rsidR="00D863AC" w:rsidRPr="00E1642E" w:rsidRDefault="00D863AC" w:rsidP="00D863AC">
      <w:pPr>
        <w:widowControl w:val="0"/>
        <w:contextualSpacing/>
      </w:pPr>
      <w:r w:rsidRPr="00E1642E">
        <w:t>Em doentes que sejam conhecidos como sendo fracos metabolizadores do CYP2D6:</w:t>
      </w:r>
    </w:p>
    <w:p w14:paraId="12D1EF00" w14:textId="71CA58DA" w:rsidR="00C50056" w:rsidRPr="00E1642E" w:rsidRDefault="00D863AC" w:rsidP="00D863AC">
      <w:pPr>
        <w:ind w:left="567" w:hanging="567"/>
        <w:rPr>
          <w:rFonts w:eastAsia="Times New Roman"/>
          <w:bCs/>
        </w:rPr>
      </w:pPr>
      <w:r w:rsidRPr="00E1642E">
        <w:t>•</w:t>
      </w:r>
      <w:r w:rsidRPr="00E1642E">
        <w:tab/>
      </w:r>
      <w:r w:rsidR="00C50056" w:rsidRPr="00E1642E">
        <w:t>Doentes em transição de Abilify Maintena 300</w:t>
      </w:r>
      <w:r w:rsidR="009B777F" w:rsidRPr="00E1642E">
        <w:t> </w:t>
      </w:r>
      <w:r w:rsidR="00C50056" w:rsidRPr="00E1642E">
        <w:t>mg uma vez por mês: a dose inicial deve ser uma injeção de Abilify Maintena 720</w:t>
      </w:r>
      <w:r w:rsidR="009B777F" w:rsidRPr="00E1642E">
        <w:t> </w:t>
      </w:r>
      <w:r w:rsidR="00C50056" w:rsidRPr="00E1642E">
        <w:t xml:space="preserve">mg </w:t>
      </w:r>
      <w:r w:rsidR="00C50056" w:rsidRPr="00E1642E">
        <w:rPr>
          <w:rFonts w:eastAsia="Times New Roman"/>
          <w:bCs/>
        </w:rPr>
        <w:t xml:space="preserve">não </w:t>
      </w:r>
      <w:r w:rsidR="004B47C8" w:rsidRPr="00E1642E">
        <w:rPr>
          <w:rFonts w:eastAsia="Times New Roman"/>
          <w:bCs/>
        </w:rPr>
        <w:t xml:space="preserve"> antes de</w:t>
      </w:r>
      <w:r w:rsidR="00C50056" w:rsidRPr="00E1642E">
        <w:rPr>
          <w:rFonts w:eastAsia="Times New Roman"/>
          <w:bCs/>
        </w:rPr>
        <w:t xml:space="preserve"> 26</w:t>
      </w:r>
      <w:r w:rsidR="009B777F" w:rsidRPr="00E1642E">
        <w:rPr>
          <w:rFonts w:eastAsia="Times New Roman"/>
          <w:bCs/>
        </w:rPr>
        <w:t> </w:t>
      </w:r>
      <w:r w:rsidR="00C50056" w:rsidRPr="00E1642E">
        <w:rPr>
          <w:rFonts w:eastAsia="Times New Roman"/>
          <w:bCs/>
        </w:rPr>
        <w:t>dias após a injeção anterior de Abilify Mai</w:t>
      </w:r>
      <w:r w:rsidR="002E20AD" w:rsidRPr="00E1642E">
        <w:t>n</w:t>
      </w:r>
      <w:r w:rsidR="00C50056" w:rsidRPr="00E1642E">
        <w:rPr>
          <w:rFonts w:eastAsia="Times New Roman"/>
          <w:bCs/>
        </w:rPr>
        <w:t>tena 300</w:t>
      </w:r>
      <w:r w:rsidR="009B777F" w:rsidRPr="00E1642E">
        <w:rPr>
          <w:rFonts w:eastAsia="Times New Roman"/>
          <w:bCs/>
        </w:rPr>
        <w:t> </w:t>
      </w:r>
      <w:r w:rsidR="00C50056" w:rsidRPr="00E1642E">
        <w:rPr>
          <w:rFonts w:eastAsia="Times New Roman"/>
          <w:bCs/>
        </w:rPr>
        <w:t>mg</w:t>
      </w:r>
      <w:r w:rsidR="009B777F" w:rsidRPr="00E1642E">
        <w:rPr>
          <w:rFonts w:eastAsia="Times New Roman"/>
          <w:bCs/>
        </w:rPr>
        <w:t>.</w:t>
      </w:r>
    </w:p>
    <w:p w14:paraId="1B86C8D0" w14:textId="4792D032" w:rsidR="00D863AC" w:rsidRPr="00E1642E" w:rsidRDefault="00C50056" w:rsidP="00C50056">
      <w:pPr>
        <w:ind w:left="567" w:hanging="567"/>
        <w:rPr>
          <w:iCs/>
        </w:rPr>
      </w:pPr>
      <w:r w:rsidRPr="00E1642E">
        <w:t>•</w:t>
      </w:r>
      <w:r w:rsidRPr="00E1642E">
        <w:tab/>
      </w:r>
      <w:r w:rsidR="00D863AC" w:rsidRPr="00E1642E">
        <w:t>Início com uma injeção</w:t>
      </w:r>
      <w:r w:rsidRPr="00E1642E">
        <w:t xml:space="preserve"> (após transição da terapêutica oral)</w:t>
      </w:r>
      <w:r w:rsidR="00D863AC" w:rsidRPr="00E1642E">
        <w:t xml:space="preserve">: a dose inicial deve ser uma injeção de </w:t>
      </w:r>
      <w:r w:rsidR="006A0E50" w:rsidRPr="00E1642E">
        <w:rPr>
          <w:rFonts w:eastAsia="Times New Roman"/>
          <w:bCs/>
        </w:rPr>
        <w:t>Abilify Maintena</w:t>
      </w:r>
      <w:r w:rsidR="00D863AC" w:rsidRPr="00E1642E">
        <w:rPr>
          <w:rFonts w:eastAsia="Times New Roman"/>
          <w:bCs/>
        </w:rPr>
        <w:t xml:space="preserve"> 720 mg e o </w:t>
      </w:r>
      <w:r w:rsidR="00D863AC" w:rsidRPr="00E1642E">
        <w:t>tratamento deve ser continuado com a dose diária prescrita de aripiprazol oral durante 14 dias consecutivos.</w:t>
      </w:r>
    </w:p>
    <w:p w14:paraId="1CD296ED" w14:textId="23A98271" w:rsidR="00D863AC" w:rsidRPr="00E1642E" w:rsidRDefault="00D863AC" w:rsidP="00D863AC">
      <w:pPr>
        <w:ind w:left="567" w:hanging="567"/>
      </w:pPr>
      <w:r w:rsidRPr="00E1642E">
        <w:t>•</w:t>
      </w:r>
      <w:r w:rsidRPr="00E1642E">
        <w:tab/>
        <w:t>Início com duas injeções</w:t>
      </w:r>
      <w:r w:rsidR="00C50056" w:rsidRPr="00E1642E">
        <w:t xml:space="preserve"> (após transição da terapêutica oral)</w:t>
      </w:r>
      <w:r w:rsidRPr="00E1642E">
        <w:t xml:space="preserve">: a dose inicial deve ser 2 injeções em separado, uma de </w:t>
      </w:r>
      <w:r w:rsidR="006A0E50" w:rsidRPr="00E1642E">
        <w:t>Abilify Maintena</w:t>
      </w:r>
      <w:r w:rsidRPr="00E1642E">
        <w:t xml:space="preserve"> 720 mg e outra de Abilify Maintena 300 mg, acompanhadas de uma dose única de 20 mg de aripiprazol oral (ver modo de administração). </w:t>
      </w:r>
    </w:p>
    <w:p w14:paraId="55F4C0E3" w14:textId="77777777" w:rsidR="00D863AC" w:rsidRPr="00E1642E" w:rsidRDefault="00D863AC" w:rsidP="00D863AC">
      <w:pPr>
        <w:ind w:left="567" w:hanging="567"/>
      </w:pPr>
    </w:p>
    <w:p w14:paraId="2998A68C" w14:textId="1CEE8CC0" w:rsidR="00D863AC" w:rsidRPr="00E1642E" w:rsidRDefault="00D863AC" w:rsidP="00D863AC">
      <w:pPr>
        <w:widowControl w:val="0"/>
        <w:contextualSpacing/>
      </w:pPr>
      <w:r w:rsidRPr="00E1642E">
        <w:t xml:space="preserve">Depois disso, deve ser administrada uma dose de manutenção de </w:t>
      </w:r>
      <w:r w:rsidR="006A0E50" w:rsidRPr="00E1642E">
        <w:t>Abilify Maintena</w:t>
      </w:r>
      <w:r w:rsidRPr="00E1642E">
        <w:t xml:space="preserve"> 720 mg uma vez de dois em dois meses, na forma de injeção única. </w:t>
      </w:r>
    </w:p>
    <w:p w14:paraId="603A19C8" w14:textId="77777777" w:rsidR="00D863AC" w:rsidRPr="00E1642E" w:rsidRDefault="00D863AC" w:rsidP="00D863AC">
      <w:pPr>
        <w:widowControl w:val="0"/>
        <w:contextualSpacing/>
        <w:rPr>
          <w:i/>
          <w:iCs/>
        </w:rPr>
      </w:pPr>
    </w:p>
    <w:p w14:paraId="2FFBEE17" w14:textId="77777777" w:rsidR="00D863AC" w:rsidRPr="00E1642E" w:rsidRDefault="00D863AC" w:rsidP="00D863AC">
      <w:pPr>
        <w:widowControl w:val="0"/>
        <w:contextualSpacing/>
      </w:pPr>
      <w:r w:rsidRPr="00E1642E">
        <w:rPr>
          <w:i/>
          <w:iCs/>
        </w:rPr>
        <w:t>Ajustes à dose de manutenção devido a interações com inibidores do CYP2D6 e/ou do CYP3A4 e/ou indutores do CYP3A4</w:t>
      </w:r>
    </w:p>
    <w:p w14:paraId="6EE9B96D" w14:textId="58986F1E" w:rsidR="00D863AC" w:rsidRPr="00E1642E" w:rsidRDefault="00D863AC" w:rsidP="00D863AC">
      <w:pPr>
        <w:widowControl w:val="0"/>
        <w:contextualSpacing/>
      </w:pPr>
      <w:r w:rsidRPr="00E1642E">
        <w:t>Os ajustes à dose de manutenção devem ser realizados em doentes que tomem concomitantemente inibidores potentes do CYP3A4 ou inibidores potentes do CYP2D6 durante mais de 14 dias. Se o inibidor do CYP3A4 ou o inibidor do CYP2D6 for retirado da terapêutica, a dose pode necessitar de ser aumentada para a dose anterior (ver secção 4.5). Em caso de reações adversas não obstante os ajustes de dose de Abilify Maintena</w:t>
      </w:r>
      <w:r w:rsidR="0073063C" w:rsidRPr="00E1642E">
        <w:t xml:space="preserve"> </w:t>
      </w:r>
      <w:r w:rsidR="0073063C" w:rsidRPr="00E1642E">
        <w:rPr>
          <w:rFonts w:eastAsia="Times New Roman"/>
        </w:rPr>
        <w:t>960 mg</w:t>
      </w:r>
      <w:r w:rsidRPr="00E1642E">
        <w:t>, deverá ser equacionada a necessidade de uso concomitante de um inibidor do CYP2D6 ou CYP3A4.</w:t>
      </w:r>
    </w:p>
    <w:p w14:paraId="177B78F8" w14:textId="77777777" w:rsidR="00D863AC" w:rsidRPr="00E1642E" w:rsidRDefault="00D863AC" w:rsidP="00D863AC">
      <w:pPr>
        <w:widowControl w:val="0"/>
        <w:contextualSpacing/>
      </w:pPr>
    </w:p>
    <w:p w14:paraId="76DC8AFF" w14:textId="3A514126" w:rsidR="00D863AC" w:rsidRPr="00E1642E" w:rsidRDefault="00D863AC" w:rsidP="00D863AC">
      <w:pPr>
        <w:widowControl w:val="0"/>
        <w:contextualSpacing/>
      </w:pPr>
      <w:r w:rsidRPr="00E1642E">
        <w:t xml:space="preserve">O uso concomitante de indutores do CYP3A4 com </w:t>
      </w:r>
      <w:r w:rsidR="006A0E50" w:rsidRPr="00E1642E">
        <w:t>Abilify Maintena</w:t>
      </w:r>
      <w:r w:rsidRPr="00E1642E">
        <w:t xml:space="preserve"> </w:t>
      </w:r>
      <w:r w:rsidR="0073063C" w:rsidRPr="00E1642E">
        <w:rPr>
          <w:rFonts w:eastAsia="Times New Roman"/>
        </w:rPr>
        <w:t>960 </w:t>
      </w:r>
      <w:r w:rsidR="00AB421A" w:rsidRPr="00E1642E">
        <w:rPr>
          <w:rFonts w:eastAsia="Times New Roman"/>
        </w:rPr>
        <w:t>mg / 7</w:t>
      </w:r>
      <w:r w:rsidR="0073063C" w:rsidRPr="00E1642E">
        <w:rPr>
          <w:rFonts w:eastAsia="Times New Roman"/>
        </w:rPr>
        <w:t xml:space="preserve">20 mg </w:t>
      </w:r>
      <w:r w:rsidRPr="00E1642E">
        <w:t>por períodos superiores a 14 dias deverá ser evitado, pois os níveis sanguíneos de aripiprazol diminuem e poderão situar-se abaixo dos níveis eficazes (ver secção 4.5).</w:t>
      </w:r>
    </w:p>
    <w:p w14:paraId="05CD4EBA" w14:textId="77777777" w:rsidR="00D863AC" w:rsidRPr="00E1642E" w:rsidRDefault="00D863AC" w:rsidP="00D863AC">
      <w:pPr>
        <w:widowControl w:val="0"/>
        <w:contextualSpacing/>
      </w:pPr>
    </w:p>
    <w:p w14:paraId="3051F33D" w14:textId="487292DD" w:rsidR="00D863AC" w:rsidRPr="00E1642E" w:rsidRDefault="006A0E50" w:rsidP="00D863AC">
      <w:pPr>
        <w:widowControl w:val="0"/>
        <w:contextualSpacing/>
      </w:pPr>
      <w:r w:rsidRPr="00E1642E">
        <w:t>Abilify Maintena</w:t>
      </w:r>
      <w:r w:rsidR="00D863AC" w:rsidRPr="00E1642E">
        <w:t xml:space="preserve"> </w:t>
      </w:r>
      <w:r w:rsidR="0073063C" w:rsidRPr="00E1642E">
        <w:rPr>
          <w:rFonts w:eastAsia="Times New Roman"/>
        </w:rPr>
        <w:t>960 </w:t>
      </w:r>
      <w:r w:rsidR="00AB421A" w:rsidRPr="00E1642E">
        <w:rPr>
          <w:rFonts w:eastAsia="Times New Roman"/>
        </w:rPr>
        <w:t>mg / 7</w:t>
      </w:r>
      <w:r w:rsidR="0073063C" w:rsidRPr="00E1642E">
        <w:rPr>
          <w:rFonts w:eastAsia="Times New Roman"/>
        </w:rPr>
        <w:t xml:space="preserve">20 mg </w:t>
      </w:r>
      <w:r w:rsidR="00D863AC" w:rsidRPr="00E1642E">
        <w:t>não deve ser utilizado em doentes que sejam metabolizadores fracos conhecidos do CYP2D6 e utilizem concomitantemente um inibidor potente do CYP2D6 e/ou do CYP3A4.</w:t>
      </w:r>
    </w:p>
    <w:p w14:paraId="52ED3171" w14:textId="77777777" w:rsidR="00D863AC" w:rsidRPr="00E1642E" w:rsidRDefault="00D863AC" w:rsidP="00D863AC">
      <w:pPr>
        <w:widowControl w:val="0"/>
        <w:contextualSpacing/>
      </w:pPr>
    </w:p>
    <w:p w14:paraId="708EA46C" w14:textId="756B64BE" w:rsidR="00D863AC" w:rsidRPr="00E1642E" w:rsidRDefault="00D863AC" w:rsidP="00D863AC">
      <w:pPr>
        <w:keepNext/>
        <w:keepLines/>
        <w:widowControl w:val="0"/>
        <w:ind w:left="1134" w:hanging="1134"/>
        <w:contextualSpacing/>
        <w:rPr>
          <w:b/>
          <w:bCs/>
        </w:rPr>
      </w:pPr>
      <w:r w:rsidRPr="00E1642E">
        <w:rPr>
          <w:b/>
          <w:bCs/>
        </w:rPr>
        <w:t>Tabela 1:</w:t>
      </w:r>
      <w:r w:rsidRPr="00E1642E">
        <w:rPr>
          <w:b/>
          <w:bCs/>
        </w:rPr>
        <w:tab/>
        <w:t xml:space="preserve">Ajustes à dose de manutenção de </w:t>
      </w:r>
      <w:r w:rsidR="006A0E50" w:rsidRPr="00E1642E">
        <w:rPr>
          <w:b/>
          <w:bCs/>
        </w:rPr>
        <w:t>Abilify Maintena</w:t>
      </w:r>
      <w:r w:rsidRPr="00E1642E">
        <w:rPr>
          <w:b/>
          <w:bCs/>
        </w:rPr>
        <w:t xml:space="preserve"> em doentes em tratamento concomitante com inibidores potentes do CYP2D6, inibidores potentes do CYP3A4 e/ou indutores do CYP3A4 durante períodos superiores a 14 dias</w:t>
      </w:r>
    </w:p>
    <w:p w14:paraId="2B46C46A" w14:textId="77777777" w:rsidR="00D863AC" w:rsidRPr="00E1642E" w:rsidRDefault="00D863AC" w:rsidP="00D863AC">
      <w:pPr>
        <w:keepNext/>
        <w:keepLines/>
        <w:widowControl w:val="0"/>
        <w:ind w:left="1134" w:hanging="1134"/>
        <w:contextual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2"/>
        <w:gridCol w:w="3672"/>
      </w:tblGrid>
      <w:tr w:rsidR="00E31F88" w:rsidRPr="00E1642E" w14:paraId="3D08F2FC" w14:textId="77777777" w:rsidTr="00D03100">
        <w:trPr>
          <w:trHeight w:val="449"/>
        </w:trPr>
        <w:tc>
          <w:tcPr>
            <w:tcW w:w="5245" w:type="dxa"/>
          </w:tcPr>
          <w:p w14:paraId="54E9CFAD" w14:textId="77777777" w:rsidR="00D863AC" w:rsidRPr="00E1642E" w:rsidRDefault="00D863AC" w:rsidP="00D03100">
            <w:pPr>
              <w:widowControl w:val="0"/>
              <w:contextualSpacing/>
            </w:pPr>
          </w:p>
        </w:tc>
        <w:tc>
          <w:tcPr>
            <w:tcW w:w="3969" w:type="dxa"/>
          </w:tcPr>
          <w:p w14:paraId="28D11064" w14:textId="7ABFA32B" w:rsidR="00D863AC" w:rsidRPr="00E1642E" w:rsidRDefault="00D863AC" w:rsidP="007A4F1D">
            <w:pPr>
              <w:widowControl w:val="0"/>
              <w:contextualSpacing/>
              <w:jc w:val="center"/>
            </w:pPr>
            <w:r w:rsidRPr="00E1642E">
              <w:rPr>
                <w:b/>
                <w:bCs/>
              </w:rPr>
              <w:t>Dose ajustada</w:t>
            </w:r>
            <w:r w:rsidR="00C50056" w:rsidRPr="00E1642E">
              <w:rPr>
                <w:b/>
                <w:bCs/>
              </w:rPr>
              <w:t xml:space="preserve"> a cada 2</w:t>
            </w:r>
            <w:r w:rsidR="007A4F1D" w:rsidRPr="00E1642E">
              <w:rPr>
                <w:b/>
                <w:bCs/>
              </w:rPr>
              <w:t> </w:t>
            </w:r>
            <w:r w:rsidR="00C50056" w:rsidRPr="00E1642E">
              <w:rPr>
                <w:b/>
                <w:bCs/>
              </w:rPr>
              <w:t>meses</w:t>
            </w:r>
          </w:p>
        </w:tc>
      </w:tr>
      <w:tr w:rsidR="00E31F88" w:rsidRPr="00E1642E" w14:paraId="58B6897A" w14:textId="77777777" w:rsidTr="00D03100">
        <w:trPr>
          <w:trHeight w:val="179"/>
        </w:trPr>
        <w:tc>
          <w:tcPr>
            <w:tcW w:w="9214" w:type="dxa"/>
            <w:gridSpan w:val="2"/>
          </w:tcPr>
          <w:p w14:paraId="69E6DCEE" w14:textId="4E34E85D" w:rsidR="00D863AC" w:rsidRPr="00E1642E" w:rsidRDefault="00D863AC" w:rsidP="00D03100">
            <w:pPr>
              <w:widowControl w:val="0"/>
              <w:contextualSpacing/>
            </w:pPr>
            <w:r w:rsidRPr="00E1642E">
              <w:rPr>
                <w:b/>
                <w:bCs/>
              </w:rPr>
              <w:t xml:space="preserve">Doentes que tomam  </w:t>
            </w:r>
            <w:r w:rsidR="006A0E50" w:rsidRPr="00E1642E">
              <w:rPr>
                <w:b/>
                <w:bCs/>
              </w:rPr>
              <w:t>Abilify Maintena</w:t>
            </w:r>
            <w:r w:rsidR="00C50056" w:rsidRPr="00E1642E">
              <w:rPr>
                <w:b/>
                <w:bCs/>
              </w:rPr>
              <w:t xml:space="preserve"> 960 mg* </w:t>
            </w:r>
          </w:p>
        </w:tc>
      </w:tr>
      <w:tr w:rsidR="00E31F88" w:rsidRPr="00E1642E" w14:paraId="6DEB4E5D" w14:textId="77777777" w:rsidTr="00D03100">
        <w:trPr>
          <w:trHeight w:val="170"/>
        </w:trPr>
        <w:tc>
          <w:tcPr>
            <w:tcW w:w="5245" w:type="dxa"/>
          </w:tcPr>
          <w:p w14:paraId="6DC4E030" w14:textId="77777777" w:rsidR="00D863AC" w:rsidRPr="00E1642E" w:rsidRDefault="00D863AC" w:rsidP="00D03100">
            <w:pPr>
              <w:widowControl w:val="0"/>
              <w:contextualSpacing/>
            </w:pPr>
            <w:r w:rsidRPr="00E1642E">
              <w:t>Inibidores potentes do CYP2D6 ou do CYP3A4</w:t>
            </w:r>
          </w:p>
        </w:tc>
        <w:tc>
          <w:tcPr>
            <w:tcW w:w="3969" w:type="dxa"/>
          </w:tcPr>
          <w:p w14:paraId="34D98D98" w14:textId="5EC30BDA" w:rsidR="00D863AC" w:rsidRPr="00E1642E" w:rsidRDefault="00D863AC" w:rsidP="00D03100">
            <w:pPr>
              <w:widowControl w:val="0"/>
              <w:contextualSpacing/>
              <w:jc w:val="center"/>
            </w:pPr>
            <w:r w:rsidRPr="00E1642E">
              <w:t>720 mg</w:t>
            </w:r>
          </w:p>
        </w:tc>
      </w:tr>
      <w:tr w:rsidR="00E31F88" w:rsidRPr="00E1642E" w14:paraId="20E7C003" w14:textId="77777777" w:rsidTr="00D03100">
        <w:trPr>
          <w:trHeight w:val="179"/>
        </w:trPr>
        <w:tc>
          <w:tcPr>
            <w:tcW w:w="5245" w:type="dxa"/>
            <w:tcBorders>
              <w:bottom w:val="single" w:sz="4" w:space="0" w:color="auto"/>
            </w:tcBorders>
          </w:tcPr>
          <w:p w14:paraId="0FB2846B" w14:textId="77777777" w:rsidR="00D863AC" w:rsidRPr="00E1642E" w:rsidRDefault="00D863AC" w:rsidP="00D03100">
            <w:pPr>
              <w:widowControl w:val="0"/>
              <w:contextualSpacing/>
            </w:pPr>
            <w:r w:rsidRPr="00E1642E">
              <w:t>Inibidores potentes do CYP2D6 e do CYP3A4</w:t>
            </w:r>
          </w:p>
        </w:tc>
        <w:tc>
          <w:tcPr>
            <w:tcW w:w="3969" w:type="dxa"/>
            <w:tcBorders>
              <w:bottom w:val="single" w:sz="4" w:space="0" w:color="auto"/>
            </w:tcBorders>
          </w:tcPr>
          <w:p w14:paraId="4E8EB2BE" w14:textId="77777777" w:rsidR="00D863AC" w:rsidRPr="00E1642E" w:rsidRDefault="00D863AC" w:rsidP="00D03100">
            <w:pPr>
              <w:widowControl w:val="0"/>
              <w:contextualSpacing/>
              <w:jc w:val="center"/>
            </w:pPr>
            <w:r w:rsidRPr="00E1642E">
              <w:t>Evitar a utilização</w:t>
            </w:r>
          </w:p>
        </w:tc>
      </w:tr>
      <w:tr w:rsidR="00E31F88" w:rsidRPr="00E1642E" w14:paraId="0D2C0DFA" w14:textId="77777777" w:rsidTr="00D03100">
        <w:trPr>
          <w:trHeight w:val="287"/>
        </w:trPr>
        <w:tc>
          <w:tcPr>
            <w:tcW w:w="5245" w:type="dxa"/>
            <w:tcBorders>
              <w:top w:val="single" w:sz="4" w:space="0" w:color="auto"/>
              <w:left w:val="single" w:sz="4" w:space="0" w:color="auto"/>
              <w:bottom w:val="single" w:sz="4" w:space="0" w:color="auto"/>
              <w:right w:val="single" w:sz="4" w:space="0" w:color="auto"/>
            </w:tcBorders>
            <w:vAlign w:val="center"/>
          </w:tcPr>
          <w:p w14:paraId="7442F440" w14:textId="77777777" w:rsidR="00D863AC" w:rsidRPr="00E1642E" w:rsidRDefault="00D863AC" w:rsidP="00D03100">
            <w:pPr>
              <w:widowControl w:val="0"/>
              <w:contextualSpacing/>
            </w:pPr>
            <w:r w:rsidRPr="00E1642E">
              <w:t>Indutores do CYP3A4</w:t>
            </w:r>
          </w:p>
        </w:tc>
        <w:tc>
          <w:tcPr>
            <w:tcW w:w="3969" w:type="dxa"/>
            <w:tcBorders>
              <w:top w:val="single" w:sz="4" w:space="0" w:color="auto"/>
              <w:left w:val="single" w:sz="4" w:space="0" w:color="auto"/>
              <w:bottom w:val="single" w:sz="4" w:space="0" w:color="auto"/>
              <w:right w:val="single" w:sz="4" w:space="0" w:color="auto"/>
            </w:tcBorders>
          </w:tcPr>
          <w:p w14:paraId="47A13BD4" w14:textId="77777777" w:rsidR="00D863AC" w:rsidRPr="00E1642E" w:rsidRDefault="00D863AC" w:rsidP="00D03100">
            <w:pPr>
              <w:widowControl w:val="0"/>
              <w:contextualSpacing/>
              <w:jc w:val="center"/>
            </w:pPr>
            <w:r w:rsidRPr="00E1642E">
              <w:t>Evitar a utilização</w:t>
            </w:r>
          </w:p>
        </w:tc>
      </w:tr>
      <w:tr w:rsidR="00E31F88" w:rsidRPr="00E1642E" w14:paraId="33DF95E1" w14:textId="77777777" w:rsidTr="00D03100">
        <w:trPr>
          <w:trHeight w:val="287"/>
        </w:trPr>
        <w:tc>
          <w:tcPr>
            <w:tcW w:w="9214" w:type="dxa"/>
            <w:gridSpan w:val="2"/>
            <w:tcBorders>
              <w:top w:val="single" w:sz="4" w:space="0" w:color="auto"/>
              <w:left w:val="nil"/>
              <w:bottom w:val="nil"/>
              <w:right w:val="nil"/>
            </w:tcBorders>
            <w:vAlign w:val="center"/>
          </w:tcPr>
          <w:p w14:paraId="633CF067" w14:textId="5C32A9EB" w:rsidR="00D863AC" w:rsidRPr="00CC5538" w:rsidRDefault="00D863AC" w:rsidP="007A4F1D">
            <w:pPr>
              <w:widowControl w:val="0"/>
              <w:contextualSpacing/>
              <w:rPr>
                <w:sz w:val="20"/>
                <w:szCs w:val="20"/>
              </w:rPr>
            </w:pPr>
            <w:r w:rsidRPr="00CC5538">
              <w:rPr>
                <w:sz w:val="20"/>
                <w:szCs w:val="20"/>
              </w:rPr>
              <w:t>*</w:t>
            </w:r>
            <w:r w:rsidR="00C50056" w:rsidRPr="00CC5538">
              <w:rPr>
                <w:sz w:val="20"/>
                <w:szCs w:val="20"/>
              </w:rPr>
              <w:t>Evitar utilizar em doentes que já tomam 720</w:t>
            </w:r>
            <w:r w:rsidR="007A4F1D" w:rsidRPr="00E1642E">
              <w:rPr>
                <w:sz w:val="20"/>
                <w:szCs w:val="20"/>
              </w:rPr>
              <w:t> </w:t>
            </w:r>
            <w:r w:rsidR="00C50056" w:rsidRPr="00CC5538">
              <w:rPr>
                <w:sz w:val="20"/>
                <w:szCs w:val="20"/>
              </w:rPr>
              <w:t>mg</w:t>
            </w:r>
            <w:r w:rsidR="00BC6190" w:rsidRPr="00CC5538">
              <w:rPr>
                <w:sz w:val="20"/>
                <w:szCs w:val="20"/>
              </w:rPr>
              <w:t>, por exemplo devido a reações adversas</w:t>
            </w:r>
            <w:r w:rsidR="00BC6190" w:rsidRPr="00E1642E">
              <w:rPr>
                <w:sz w:val="20"/>
                <w:szCs w:val="20"/>
              </w:rPr>
              <w:t xml:space="preserve"> </w:t>
            </w:r>
            <w:r w:rsidR="00BC6190" w:rsidRPr="00CC5538">
              <w:rPr>
                <w:sz w:val="20"/>
                <w:szCs w:val="20"/>
              </w:rPr>
              <w:t>às doses mais elevadas</w:t>
            </w:r>
          </w:p>
        </w:tc>
      </w:tr>
    </w:tbl>
    <w:p w14:paraId="2385B93F" w14:textId="77777777" w:rsidR="00D863AC" w:rsidRPr="00E1642E" w:rsidRDefault="00D863AC" w:rsidP="00D863AC">
      <w:pPr>
        <w:widowControl w:val="0"/>
        <w:contextualSpacing/>
      </w:pPr>
    </w:p>
    <w:p w14:paraId="5C207DED" w14:textId="77777777" w:rsidR="00D863AC" w:rsidRPr="00E1642E" w:rsidRDefault="00D863AC" w:rsidP="00D863AC">
      <w:pPr>
        <w:widowControl w:val="0"/>
        <w:contextualSpacing/>
        <w:rPr>
          <w:i/>
          <w:iCs/>
        </w:rPr>
      </w:pPr>
      <w:r w:rsidRPr="00E1642E">
        <w:rPr>
          <w:i/>
          <w:iCs/>
        </w:rPr>
        <w:t>População pediátrica</w:t>
      </w:r>
    </w:p>
    <w:p w14:paraId="658BD758" w14:textId="3167CD6A" w:rsidR="00D863AC" w:rsidRPr="00E1642E" w:rsidRDefault="00D863AC" w:rsidP="00D863AC">
      <w:pPr>
        <w:widowControl w:val="0"/>
        <w:contextualSpacing/>
      </w:pPr>
      <w:r w:rsidRPr="00E1642E">
        <w:t xml:space="preserve">A segurança e a eficácia do </w:t>
      </w:r>
      <w:r w:rsidR="006A0E50" w:rsidRPr="00E1642E">
        <w:t>Abilify Maintena</w:t>
      </w:r>
      <w:r w:rsidRPr="00E1642E">
        <w:t xml:space="preserve"> </w:t>
      </w:r>
      <w:r w:rsidR="0073063C" w:rsidRPr="00E1642E">
        <w:rPr>
          <w:rFonts w:eastAsia="Times New Roman"/>
        </w:rPr>
        <w:t>960 </w:t>
      </w:r>
      <w:r w:rsidR="00AB421A" w:rsidRPr="00E1642E">
        <w:rPr>
          <w:rFonts w:eastAsia="Times New Roman"/>
        </w:rPr>
        <w:t>mg / 7</w:t>
      </w:r>
      <w:r w:rsidR="0073063C" w:rsidRPr="00E1642E">
        <w:rPr>
          <w:rFonts w:eastAsia="Times New Roman"/>
        </w:rPr>
        <w:t xml:space="preserve">20 mg </w:t>
      </w:r>
      <w:r w:rsidRPr="00E1642E">
        <w:t>em crianças e adolescentes com idades entre 0 e 17 anos não foram estabelecidas. Não existem dados disponíveis.</w:t>
      </w:r>
    </w:p>
    <w:p w14:paraId="40D13A8A" w14:textId="77777777" w:rsidR="00D863AC" w:rsidRPr="00E1642E" w:rsidRDefault="00D863AC" w:rsidP="00D863AC">
      <w:pPr>
        <w:widowControl w:val="0"/>
        <w:contextualSpacing/>
      </w:pPr>
    </w:p>
    <w:p w14:paraId="35BF855E" w14:textId="77777777" w:rsidR="00D863AC" w:rsidRPr="00E1642E" w:rsidRDefault="00D863AC" w:rsidP="00D863AC">
      <w:pPr>
        <w:widowControl w:val="0"/>
        <w:contextualSpacing/>
      </w:pPr>
      <w:r w:rsidRPr="00E1642E">
        <w:rPr>
          <w:u w:val="single"/>
        </w:rPr>
        <w:t>Modo de administração</w:t>
      </w:r>
    </w:p>
    <w:p w14:paraId="0F6C3AB2" w14:textId="77777777" w:rsidR="00D863AC" w:rsidRPr="00E1642E" w:rsidRDefault="00D863AC" w:rsidP="00D863AC">
      <w:pPr>
        <w:widowControl w:val="0"/>
        <w:contextualSpacing/>
        <w:rPr>
          <w:u w:val="single"/>
        </w:rPr>
      </w:pPr>
    </w:p>
    <w:p w14:paraId="46148672" w14:textId="1EAD741D" w:rsidR="00D863AC" w:rsidRPr="00E1642E" w:rsidRDefault="006A0E50" w:rsidP="00D863AC">
      <w:pPr>
        <w:widowControl w:val="0"/>
        <w:contextualSpacing/>
      </w:pPr>
      <w:r w:rsidRPr="00E1642E">
        <w:t>Abilify Maintena</w:t>
      </w:r>
      <w:r w:rsidR="00D863AC" w:rsidRPr="00E1642E">
        <w:t xml:space="preserve"> </w:t>
      </w:r>
      <w:r w:rsidR="0073063C" w:rsidRPr="00E1642E">
        <w:rPr>
          <w:rFonts w:eastAsia="Times New Roman"/>
        </w:rPr>
        <w:t xml:space="preserve">960 mg e 720 mg </w:t>
      </w:r>
      <w:r w:rsidR="00D863AC" w:rsidRPr="00E1642E">
        <w:t xml:space="preserve">destina-se apenas à injeção intramuscular na região glútea e não </w:t>
      </w:r>
      <w:r w:rsidR="008D0FD4" w:rsidRPr="00E1642E">
        <w:t>pode</w:t>
      </w:r>
      <w:r w:rsidR="00D863AC" w:rsidRPr="00E1642E">
        <w:t xml:space="preserve"> ser administrado por via intravenosa ou subcutânea. Tem de ser administrado por um profissional de saúde.</w:t>
      </w:r>
    </w:p>
    <w:p w14:paraId="1C769DB5" w14:textId="77777777" w:rsidR="00D863AC" w:rsidRPr="00E1642E" w:rsidRDefault="00D863AC" w:rsidP="00D863AC">
      <w:pPr>
        <w:widowControl w:val="0"/>
        <w:contextualSpacing/>
      </w:pPr>
    </w:p>
    <w:p w14:paraId="0D8CD783" w14:textId="77777777" w:rsidR="00D863AC" w:rsidRPr="00E1642E" w:rsidRDefault="00D863AC" w:rsidP="00D863AC">
      <w:pPr>
        <w:widowControl w:val="0"/>
        <w:contextualSpacing/>
      </w:pPr>
      <w:r w:rsidRPr="00E1642E">
        <w:t>A suspensão tem de ser administrada lentamente na forma de injeção única (as doses não podem ser divididas) no músculo glúteo, alternando as injeções entre o lado esquerdo e o lado direito. Deve ter-se cuidado para evitar a injeção inadvertida num vaso sanguíneo.</w:t>
      </w:r>
    </w:p>
    <w:p w14:paraId="6F347D40" w14:textId="77777777" w:rsidR="00D863AC" w:rsidRPr="00E1642E" w:rsidRDefault="00D863AC" w:rsidP="00D863AC">
      <w:pPr>
        <w:widowControl w:val="0"/>
        <w:contextualSpacing/>
      </w:pPr>
    </w:p>
    <w:p w14:paraId="4BB5F716" w14:textId="2CE2A656" w:rsidR="00D863AC" w:rsidRPr="00E1642E" w:rsidRDefault="00D863AC" w:rsidP="00D863AC">
      <w:pPr>
        <w:widowControl w:val="0"/>
        <w:contextualSpacing/>
      </w:pPr>
      <w:r w:rsidRPr="00E1642E">
        <w:t xml:space="preserve">Em caso de iniciação com qualquer das opções que requerem duas injeções (uma de </w:t>
      </w:r>
      <w:r w:rsidR="006A0E50" w:rsidRPr="00E1642E">
        <w:t>Abilify Maintena</w:t>
      </w:r>
      <w:r w:rsidRPr="00E1642E">
        <w:t xml:space="preserve"> </w:t>
      </w:r>
      <w:r w:rsidR="0073063C" w:rsidRPr="00E1642E">
        <w:rPr>
          <w:rFonts w:eastAsia="Times New Roman"/>
        </w:rPr>
        <w:t xml:space="preserve">960 mg ou 720 mg </w:t>
      </w:r>
      <w:r w:rsidRPr="00E1642E">
        <w:t xml:space="preserve">e uma de Abilify Maintena </w:t>
      </w:r>
      <w:r w:rsidR="0073063C" w:rsidRPr="00E1642E">
        <w:rPr>
          <w:rFonts w:eastAsia="Times New Roman"/>
        </w:rPr>
        <w:t xml:space="preserve">400 mg ou 300 mg </w:t>
      </w:r>
      <w:r w:rsidRPr="00E1642E">
        <w:t>), injetar em dois locais diferentes. NÃO administrar ambas as injeções concomitantemente no mesmo músculo glúteo.</w:t>
      </w:r>
    </w:p>
    <w:p w14:paraId="1ED4E421" w14:textId="77777777" w:rsidR="00D863AC" w:rsidRPr="00E1642E" w:rsidRDefault="00D863AC" w:rsidP="00D863AC">
      <w:pPr>
        <w:widowControl w:val="0"/>
        <w:contextualSpacing/>
        <w:rPr>
          <w:u w:val="single"/>
        </w:rPr>
      </w:pPr>
    </w:p>
    <w:p w14:paraId="6840975C" w14:textId="0E13F50E" w:rsidR="00D863AC" w:rsidRPr="00E1642E" w:rsidRDefault="00D863AC" w:rsidP="0073063C">
      <w:r w:rsidRPr="00E1642E">
        <w:rPr>
          <w:rFonts w:eastAsia="Times New Roman"/>
        </w:rPr>
        <w:t xml:space="preserve">No folheto informativo são fornecidas instruções completas para utilização e manuseamento </w:t>
      </w:r>
      <w:r w:rsidR="00E54CC6" w:rsidRPr="00E1642E">
        <w:rPr>
          <w:rFonts w:eastAsia="Times New Roman"/>
        </w:rPr>
        <w:t xml:space="preserve">de </w:t>
      </w:r>
      <w:r w:rsidR="0073063C" w:rsidRPr="00E1642E">
        <w:rPr>
          <w:rFonts w:eastAsia="Times New Roman"/>
        </w:rPr>
        <w:t>Abilify Maintena 960 </w:t>
      </w:r>
      <w:r w:rsidR="00AB421A" w:rsidRPr="00E1642E">
        <w:rPr>
          <w:rFonts w:eastAsia="Times New Roman"/>
        </w:rPr>
        <w:t>mg / 7</w:t>
      </w:r>
      <w:r w:rsidR="0073063C" w:rsidRPr="00E1642E">
        <w:rPr>
          <w:rFonts w:eastAsia="Times New Roman"/>
        </w:rPr>
        <w:t xml:space="preserve">20 mg </w:t>
      </w:r>
      <w:r w:rsidRPr="00E1642E">
        <w:rPr>
          <w:rFonts w:eastAsia="Times New Roman"/>
        </w:rPr>
        <w:t>(informação destinada aos profissionais de saúde).</w:t>
      </w:r>
    </w:p>
    <w:p w14:paraId="10FB884E" w14:textId="77777777" w:rsidR="00D863AC" w:rsidRPr="00E1642E" w:rsidRDefault="00D863AC" w:rsidP="00D863AC">
      <w:pPr>
        <w:widowControl w:val="0"/>
        <w:contextualSpacing/>
      </w:pPr>
    </w:p>
    <w:p w14:paraId="1CA8D0AF" w14:textId="77777777" w:rsidR="00D863AC" w:rsidRPr="00E1642E" w:rsidRDefault="00D863AC" w:rsidP="00D863AC">
      <w:pPr>
        <w:widowControl w:val="0"/>
        <w:ind w:left="567" w:hanging="567"/>
        <w:contextualSpacing/>
      </w:pPr>
      <w:r w:rsidRPr="00E1642E">
        <w:rPr>
          <w:b/>
          <w:bCs/>
        </w:rPr>
        <w:t>4.3</w:t>
      </w:r>
      <w:r w:rsidRPr="00E1642E">
        <w:rPr>
          <w:b/>
          <w:bCs/>
        </w:rPr>
        <w:tab/>
        <w:t>Contraindicações</w:t>
      </w:r>
    </w:p>
    <w:p w14:paraId="135A93D5" w14:textId="77777777" w:rsidR="00D863AC" w:rsidRPr="00E1642E" w:rsidRDefault="00D863AC" w:rsidP="00D863AC">
      <w:pPr>
        <w:widowControl w:val="0"/>
        <w:contextualSpacing/>
      </w:pPr>
    </w:p>
    <w:p w14:paraId="14E60615" w14:textId="77777777" w:rsidR="00D863AC" w:rsidRPr="00E1642E" w:rsidRDefault="00D863AC" w:rsidP="00D863AC">
      <w:pPr>
        <w:widowControl w:val="0"/>
        <w:contextualSpacing/>
      </w:pPr>
      <w:r w:rsidRPr="00E1642E">
        <w:t>Hipersensibilidade à substância ativa ou a qualquer um dos excipientes mencionados na secção 6.1.</w:t>
      </w:r>
    </w:p>
    <w:p w14:paraId="578413D7" w14:textId="77777777" w:rsidR="00D863AC" w:rsidRPr="00E1642E" w:rsidRDefault="00D863AC" w:rsidP="00D863AC">
      <w:pPr>
        <w:widowControl w:val="0"/>
        <w:contextualSpacing/>
      </w:pPr>
    </w:p>
    <w:p w14:paraId="00FA1280" w14:textId="77777777" w:rsidR="00D863AC" w:rsidRPr="00E1642E" w:rsidRDefault="00D863AC" w:rsidP="00D863AC">
      <w:pPr>
        <w:keepNext/>
        <w:widowControl w:val="0"/>
        <w:ind w:left="567" w:hanging="567"/>
        <w:contextualSpacing/>
      </w:pPr>
      <w:r w:rsidRPr="00E1642E">
        <w:rPr>
          <w:b/>
          <w:bCs/>
        </w:rPr>
        <w:t>4.4</w:t>
      </w:r>
      <w:r w:rsidRPr="00E1642E">
        <w:rPr>
          <w:b/>
          <w:bCs/>
        </w:rPr>
        <w:tab/>
        <w:t>Advertências e precauções especiais de utilização</w:t>
      </w:r>
    </w:p>
    <w:p w14:paraId="14A4617D" w14:textId="77777777" w:rsidR="00D863AC" w:rsidRPr="00E1642E" w:rsidRDefault="00D863AC" w:rsidP="00D863AC">
      <w:pPr>
        <w:keepNext/>
        <w:widowControl w:val="0"/>
        <w:contextualSpacing/>
      </w:pPr>
    </w:p>
    <w:p w14:paraId="013CB99A" w14:textId="77777777" w:rsidR="00D863AC" w:rsidRPr="00E1642E" w:rsidRDefault="00D863AC" w:rsidP="00D863AC">
      <w:pPr>
        <w:widowControl w:val="0"/>
        <w:contextualSpacing/>
      </w:pPr>
      <w:r w:rsidRPr="00E1642E">
        <w:t>Durante o tratamento com antipsicóticos, a melhoria do quadro clínico do doente pode demorar desde vários dias até algumas semanas. Os doentes devem ser cuidadosamente monitorizados durante todo este período.</w:t>
      </w:r>
    </w:p>
    <w:p w14:paraId="11A908FA" w14:textId="77777777" w:rsidR="00D863AC" w:rsidRPr="00E1642E" w:rsidRDefault="00D863AC" w:rsidP="00D863AC">
      <w:pPr>
        <w:widowControl w:val="0"/>
        <w:contextualSpacing/>
      </w:pPr>
    </w:p>
    <w:p w14:paraId="1CCA073F" w14:textId="77777777" w:rsidR="00D863AC" w:rsidRPr="00E1642E" w:rsidRDefault="00D863AC" w:rsidP="00D863AC">
      <w:pPr>
        <w:widowControl w:val="0"/>
        <w:contextualSpacing/>
      </w:pPr>
      <w:r w:rsidRPr="00E1642E">
        <w:rPr>
          <w:u w:val="single"/>
        </w:rPr>
        <w:t>Utilização em doentes que se encontrem num estado agitado agudo ou psicótico grave</w:t>
      </w:r>
    </w:p>
    <w:p w14:paraId="0D84CDDD" w14:textId="77777777" w:rsidR="00D863AC" w:rsidRPr="00E1642E" w:rsidRDefault="00D863AC" w:rsidP="00D863AC">
      <w:pPr>
        <w:widowControl w:val="0"/>
        <w:contextualSpacing/>
      </w:pPr>
    </w:p>
    <w:p w14:paraId="3ADA3FD2" w14:textId="0E007372" w:rsidR="00D863AC" w:rsidRPr="00E1642E" w:rsidRDefault="006A0E50" w:rsidP="00D863AC">
      <w:pPr>
        <w:widowControl w:val="0"/>
        <w:contextualSpacing/>
      </w:pPr>
      <w:r w:rsidRPr="00E1642E">
        <w:t>Abilify Maintena</w:t>
      </w:r>
      <w:r w:rsidR="00D863AC" w:rsidRPr="00E1642E">
        <w:t xml:space="preserve"> não deve ser utilizado para gerir estados agitados agudos ou psicóticos graves quando é necessário o controlo imediato dos sintomas.</w:t>
      </w:r>
    </w:p>
    <w:p w14:paraId="61CF3F64" w14:textId="77777777" w:rsidR="00D863AC" w:rsidRPr="00E1642E" w:rsidRDefault="00D863AC" w:rsidP="00D863AC">
      <w:pPr>
        <w:widowControl w:val="0"/>
        <w:contextualSpacing/>
      </w:pPr>
    </w:p>
    <w:p w14:paraId="66BFD2F1" w14:textId="77777777" w:rsidR="00D863AC" w:rsidRPr="00E1642E" w:rsidRDefault="00D863AC" w:rsidP="00D863AC">
      <w:pPr>
        <w:keepNext/>
        <w:widowControl w:val="0"/>
        <w:contextualSpacing/>
      </w:pPr>
      <w:r w:rsidRPr="00E1642E">
        <w:rPr>
          <w:u w:val="single"/>
        </w:rPr>
        <w:t>Risco de suicídio</w:t>
      </w:r>
    </w:p>
    <w:p w14:paraId="680C4BCD" w14:textId="77777777" w:rsidR="00D863AC" w:rsidRPr="00E1642E" w:rsidRDefault="00D863AC" w:rsidP="00D863AC">
      <w:pPr>
        <w:keepNext/>
        <w:widowControl w:val="0"/>
        <w:contextualSpacing/>
      </w:pPr>
    </w:p>
    <w:p w14:paraId="3AC4F906" w14:textId="77777777" w:rsidR="00D863AC" w:rsidRPr="00E1642E" w:rsidRDefault="00D863AC" w:rsidP="00D863AC">
      <w:pPr>
        <w:widowControl w:val="0"/>
        <w:contextualSpacing/>
      </w:pPr>
      <w:r w:rsidRPr="00E1642E">
        <w:t>A ocorrência de comportamento suicida é inerente às doenças psicóticas, tendo, nalguns casos, sido notificada logo após o início ou mudança da terapia antipsicótica, incluindo o tratamento com aripiprazol (ver secção 4.8). O tratamento antipsicótico de doentes de alto risco deve ser acompanhado de supervisão cuidadosa.</w:t>
      </w:r>
    </w:p>
    <w:p w14:paraId="31923731" w14:textId="77777777" w:rsidR="00D863AC" w:rsidRPr="00E1642E" w:rsidRDefault="00D863AC" w:rsidP="00D863AC">
      <w:pPr>
        <w:widowControl w:val="0"/>
        <w:contextualSpacing/>
      </w:pPr>
    </w:p>
    <w:p w14:paraId="515C2EBD" w14:textId="77777777" w:rsidR="00D863AC" w:rsidRPr="00E1642E" w:rsidRDefault="00D863AC" w:rsidP="00D863AC">
      <w:pPr>
        <w:keepNext/>
        <w:widowControl w:val="0"/>
        <w:contextualSpacing/>
      </w:pPr>
      <w:r w:rsidRPr="00E1642E">
        <w:rPr>
          <w:u w:val="single"/>
        </w:rPr>
        <w:t>Doenças cardiovasculares</w:t>
      </w:r>
    </w:p>
    <w:p w14:paraId="5879DDA1" w14:textId="77777777" w:rsidR="00D863AC" w:rsidRPr="00E1642E" w:rsidRDefault="00D863AC" w:rsidP="00D863AC">
      <w:pPr>
        <w:keepNext/>
        <w:widowControl w:val="0"/>
        <w:contextualSpacing/>
      </w:pPr>
    </w:p>
    <w:p w14:paraId="56384294" w14:textId="77777777" w:rsidR="00D863AC" w:rsidRPr="00E1642E" w:rsidRDefault="00D863AC" w:rsidP="00D863AC">
      <w:pPr>
        <w:widowControl w:val="0"/>
        <w:contextualSpacing/>
      </w:pPr>
      <w:r w:rsidRPr="00E1642E">
        <w:t>O aripiprazol deve ser utilizado com precaução em doentes com doença cardiovascular conhecida (historial de enfarte do miocárdio ou doença cardíaca isquémica, insuficiência cardíaca ou perturbação da condução), doença cerebrovascular, situações que predispõem os doentes para hipotensão (desidratação, hipovolemia e tratamento com medicamentos anti-hipertensores) ou hipertensão, incluindo acelerada ou maligna. Foram notificados casos de tromboembolismo venoso (TEV) com medicamentos antipsicóticos. Uma vez que os doentes tratados com antipsicóticos apresentam frequentemente fatores de risco adquiridos de TEV, todos os fatores de risco possíveis de TEV devem ser identificados antes e durante o tratamento com aripiprazol e devem ser adotadas medidas preventivas (ver secção 4.8).</w:t>
      </w:r>
    </w:p>
    <w:p w14:paraId="475F007B" w14:textId="77777777" w:rsidR="00D863AC" w:rsidRPr="00E1642E" w:rsidRDefault="00D863AC" w:rsidP="00D863AC">
      <w:pPr>
        <w:widowControl w:val="0"/>
        <w:contextualSpacing/>
      </w:pPr>
    </w:p>
    <w:p w14:paraId="22A24AEC" w14:textId="77777777" w:rsidR="00D863AC" w:rsidRPr="00E1642E" w:rsidRDefault="00D863AC" w:rsidP="00D863AC">
      <w:pPr>
        <w:widowControl w:val="0"/>
        <w:contextualSpacing/>
      </w:pPr>
      <w:r w:rsidRPr="00E1642E">
        <w:rPr>
          <w:u w:val="single"/>
        </w:rPr>
        <w:t>Prolongamento do intervalo QT</w:t>
      </w:r>
    </w:p>
    <w:p w14:paraId="47210A37" w14:textId="77777777" w:rsidR="00D863AC" w:rsidRPr="00E1642E" w:rsidRDefault="00D863AC" w:rsidP="00D863AC">
      <w:pPr>
        <w:widowControl w:val="0"/>
        <w:contextualSpacing/>
      </w:pPr>
    </w:p>
    <w:p w14:paraId="5991A896" w14:textId="77777777" w:rsidR="00D863AC" w:rsidRPr="00E1642E" w:rsidRDefault="00D863AC" w:rsidP="00D863AC">
      <w:pPr>
        <w:widowControl w:val="0"/>
        <w:contextualSpacing/>
      </w:pPr>
      <w:r w:rsidRPr="00E1642E">
        <w:t>Em ensaios clínicos de aripiprazol oral, a incidência do prolongamento do intervalo QT foi comparável ao placebo. O aripiprazol deve ser utilizado com precaução em doentes com antecedentes familiares de prolongamento do intervalo QT (ver secção 4.8).</w:t>
      </w:r>
    </w:p>
    <w:p w14:paraId="43FD5CB5" w14:textId="77777777" w:rsidR="00D863AC" w:rsidRPr="00E1642E" w:rsidRDefault="00D863AC" w:rsidP="00D863AC">
      <w:pPr>
        <w:widowControl w:val="0"/>
        <w:contextualSpacing/>
      </w:pPr>
    </w:p>
    <w:p w14:paraId="69DA59E7" w14:textId="77777777" w:rsidR="00D863AC" w:rsidRPr="00E1642E" w:rsidRDefault="00D863AC" w:rsidP="00D863AC">
      <w:pPr>
        <w:widowControl w:val="0"/>
        <w:contextualSpacing/>
      </w:pPr>
      <w:r w:rsidRPr="00E1642E">
        <w:rPr>
          <w:u w:val="single"/>
        </w:rPr>
        <w:t>Discinesia tardia</w:t>
      </w:r>
    </w:p>
    <w:p w14:paraId="78B7DE10" w14:textId="77777777" w:rsidR="00D863AC" w:rsidRPr="00E1642E" w:rsidRDefault="00D863AC" w:rsidP="00D863AC">
      <w:pPr>
        <w:widowControl w:val="0"/>
        <w:contextualSpacing/>
      </w:pPr>
    </w:p>
    <w:p w14:paraId="40CF0246" w14:textId="77777777" w:rsidR="00D863AC" w:rsidRPr="00E1642E" w:rsidRDefault="00D863AC" w:rsidP="00D863AC">
      <w:pPr>
        <w:widowControl w:val="0"/>
        <w:contextualSpacing/>
      </w:pPr>
      <w:r w:rsidRPr="00E1642E">
        <w:t>Nos ensaios clínicos de duração igual ou inferior a um ano, durante o tratamento com aripiprazol, houve casos pouco frequentes de discinesia emergente com o tratamento. Se surgirem sinais e sintomas de discinesia tardia num doente medicado com aripiprazol, deve ser considerada a redução da dose ou a interrupção da administração (ver secção 4.8). Estes sintomas podem agravar-se temporariamente, ou podem mesmo surgir, após a interrupção do tratamento.</w:t>
      </w:r>
    </w:p>
    <w:p w14:paraId="60971803" w14:textId="77777777" w:rsidR="00D863AC" w:rsidRPr="00E1642E" w:rsidRDefault="00D863AC" w:rsidP="00D863AC">
      <w:pPr>
        <w:widowControl w:val="0"/>
        <w:contextualSpacing/>
      </w:pPr>
    </w:p>
    <w:p w14:paraId="1F810A1A" w14:textId="77777777" w:rsidR="00D863AC" w:rsidRPr="00E1642E" w:rsidRDefault="00D863AC" w:rsidP="00CC5538">
      <w:pPr>
        <w:keepNext/>
        <w:widowControl w:val="0"/>
        <w:contextualSpacing/>
      </w:pPr>
      <w:r w:rsidRPr="00E1642E">
        <w:rPr>
          <w:u w:val="single"/>
        </w:rPr>
        <w:t>Síndrome neuroléptica maligna (SNM)</w:t>
      </w:r>
    </w:p>
    <w:p w14:paraId="346D4736" w14:textId="77777777" w:rsidR="00D863AC" w:rsidRPr="00E1642E" w:rsidRDefault="00D863AC" w:rsidP="00CC5538">
      <w:pPr>
        <w:keepNext/>
        <w:widowControl w:val="0"/>
        <w:contextualSpacing/>
      </w:pPr>
    </w:p>
    <w:p w14:paraId="5F51AC32" w14:textId="77777777" w:rsidR="00D863AC" w:rsidRPr="00E1642E" w:rsidRDefault="00D863AC" w:rsidP="00D863AC">
      <w:pPr>
        <w:widowControl w:val="0"/>
        <w:contextualSpacing/>
      </w:pPr>
      <w:r w:rsidRPr="00E1642E">
        <w:t xml:space="preserve">A SNM é um conjunto de sintomas potencialmente fatal associado a antipsicóticos. Nos ensaios clínicos, foram notificados casos raros de SNM durante o tratamento com aripiprazol. As </w:t>
      </w:r>
      <w:r w:rsidRPr="00E1642E">
        <w:lastRenderedPageBreak/>
        <w:t>manifestações clínicas da SNM incluem hiperpirexia, rigidez muscular, estado mental alterado e evidência de instabilidade autonómica (pulso ou tensão arterial irregulares, taquicardia, diaforese e arritmia cardíaca). Sinais adicionais podem incluir a elevação da creatinofosfocinase, mioglobinúria (rabdomiólise) e insuficiência renal aguda. No entanto, foram notificadas elevações da creatinofosfocinase e rabdomiólise, não necessariamente associadas a SNM. Se um doente desenvolver sinais e sintomas indicativos de SNM, ou apresentar febre elevada inexplicável sem manifestações clínicas adicionais de SNM, todos os antipsicóticos deverão ser interrompidos, incluindo o aripiprazol (ver secção 4.8).</w:t>
      </w:r>
    </w:p>
    <w:p w14:paraId="5B47E23D" w14:textId="77777777" w:rsidR="00D863AC" w:rsidRPr="00E1642E" w:rsidRDefault="00D863AC" w:rsidP="00D863AC">
      <w:pPr>
        <w:widowControl w:val="0"/>
        <w:contextualSpacing/>
      </w:pPr>
    </w:p>
    <w:p w14:paraId="6FBF2376" w14:textId="77777777" w:rsidR="00D863AC" w:rsidRPr="00E1642E" w:rsidRDefault="00D863AC" w:rsidP="00D863AC">
      <w:pPr>
        <w:keepNext/>
        <w:widowControl w:val="0"/>
        <w:contextualSpacing/>
      </w:pPr>
      <w:r w:rsidRPr="00E1642E">
        <w:rPr>
          <w:u w:val="single"/>
        </w:rPr>
        <w:t>Convulsões</w:t>
      </w:r>
    </w:p>
    <w:p w14:paraId="12C055E3" w14:textId="77777777" w:rsidR="00D863AC" w:rsidRPr="00E1642E" w:rsidRDefault="00D863AC" w:rsidP="00D863AC">
      <w:pPr>
        <w:keepNext/>
        <w:widowControl w:val="0"/>
        <w:contextualSpacing/>
      </w:pPr>
    </w:p>
    <w:p w14:paraId="77ABAE38" w14:textId="77777777" w:rsidR="00D863AC" w:rsidRPr="00E1642E" w:rsidRDefault="00D863AC" w:rsidP="00D863AC">
      <w:pPr>
        <w:widowControl w:val="0"/>
        <w:contextualSpacing/>
      </w:pPr>
      <w:r w:rsidRPr="00E1642E">
        <w:t>Nos ensaios clínicos foram notificados casos pouco frequentes de convulsões durante o tratamento com aripiprazol. Consequentemente, o aripiprazol deve ser utilizado com precaução em doentes com antecedentes de crises convulsivas ou com quadros associados a convulsões (ver secção 4.8).</w:t>
      </w:r>
    </w:p>
    <w:p w14:paraId="1047827F" w14:textId="77777777" w:rsidR="00D863AC" w:rsidRPr="00E1642E" w:rsidRDefault="00D863AC" w:rsidP="00D863AC">
      <w:pPr>
        <w:widowControl w:val="0"/>
        <w:contextualSpacing/>
        <w:rPr>
          <w:u w:val="single"/>
        </w:rPr>
      </w:pPr>
    </w:p>
    <w:p w14:paraId="22660832" w14:textId="77777777" w:rsidR="00D863AC" w:rsidRPr="00E1642E" w:rsidRDefault="00D863AC" w:rsidP="00D863AC">
      <w:pPr>
        <w:keepNext/>
        <w:widowControl w:val="0"/>
        <w:contextualSpacing/>
      </w:pPr>
      <w:r w:rsidRPr="00E1642E">
        <w:rPr>
          <w:u w:val="single"/>
        </w:rPr>
        <w:t>Doentes idosos com psicose relacionada com demência</w:t>
      </w:r>
    </w:p>
    <w:p w14:paraId="3F5539A2" w14:textId="77777777" w:rsidR="00D863AC" w:rsidRPr="00E1642E" w:rsidRDefault="00D863AC" w:rsidP="00D863AC">
      <w:pPr>
        <w:keepNext/>
        <w:widowControl w:val="0"/>
        <w:contextualSpacing/>
        <w:rPr>
          <w:rFonts w:eastAsia="Times New Roman"/>
        </w:rPr>
      </w:pPr>
    </w:p>
    <w:p w14:paraId="4390E307" w14:textId="77777777" w:rsidR="00D863AC" w:rsidRPr="00E1642E" w:rsidRDefault="00D863AC" w:rsidP="00D863AC">
      <w:pPr>
        <w:keepNext/>
        <w:widowControl w:val="0"/>
        <w:contextualSpacing/>
        <w:rPr>
          <w:rFonts w:eastAsia="Times New Roman"/>
        </w:rPr>
      </w:pPr>
      <w:r w:rsidRPr="00E1642E">
        <w:rPr>
          <w:rFonts w:eastAsia="Times New Roman"/>
          <w:i/>
          <w:iCs/>
        </w:rPr>
        <w:t>Aumento da mortalidade</w:t>
      </w:r>
    </w:p>
    <w:p w14:paraId="286261F4" w14:textId="77777777" w:rsidR="00D863AC" w:rsidRPr="00E1642E" w:rsidRDefault="00D863AC" w:rsidP="00D863AC">
      <w:pPr>
        <w:widowControl w:val="0"/>
        <w:contextualSpacing/>
        <w:rPr>
          <w:rFonts w:eastAsia="Arial Unicode MS"/>
        </w:rPr>
      </w:pPr>
      <w:r w:rsidRPr="00E1642E">
        <w:rPr>
          <w:rFonts w:eastAsia="Arial Unicode MS"/>
        </w:rPr>
        <w:t>Em três ensaios controlados com placebo relativos à administração por via oral de aripiprazol em doentes idosos com psicose associada a doença de Alzheimer (n = 938; idade média: 82,4 anos; intervalo: 56 a 99 anos), os doentes tratados com aripiprazol apresentam um risco de morte superior, quando comparados com os que receberam placebo. A taxa de mortalidade nos doentes tratados com aripiprazol oral foi de 3,5 %, em comparação com 1,7 % no placebo. Apesar das causas de morte serem variadas, a maioria das mortes aparentou ser de natureza cardiovascular (por ex. falência cardíaca, morte súbita) ou infeciosa (por ex. pneumonia) (ver secção 4.8).</w:t>
      </w:r>
    </w:p>
    <w:p w14:paraId="6154A262" w14:textId="77777777" w:rsidR="00D863AC" w:rsidRPr="00E1642E" w:rsidRDefault="00D863AC" w:rsidP="00D863AC">
      <w:pPr>
        <w:widowControl w:val="0"/>
        <w:contextualSpacing/>
        <w:rPr>
          <w:u w:val="single"/>
        </w:rPr>
      </w:pPr>
    </w:p>
    <w:p w14:paraId="06E67427" w14:textId="77777777" w:rsidR="00D863AC" w:rsidRPr="00E1642E" w:rsidRDefault="00D863AC" w:rsidP="00D863AC">
      <w:pPr>
        <w:widowControl w:val="0"/>
        <w:autoSpaceDE w:val="0"/>
        <w:autoSpaceDN w:val="0"/>
        <w:adjustRightInd w:val="0"/>
        <w:contextualSpacing/>
      </w:pPr>
      <w:r w:rsidRPr="00E1642E">
        <w:rPr>
          <w:i/>
          <w:iCs/>
        </w:rPr>
        <w:t>Reações adversas cerebrovasculares</w:t>
      </w:r>
    </w:p>
    <w:p w14:paraId="5202BAE2" w14:textId="77777777" w:rsidR="00D863AC" w:rsidRPr="00E1642E" w:rsidRDefault="00D863AC" w:rsidP="00D863AC">
      <w:pPr>
        <w:widowControl w:val="0"/>
        <w:autoSpaceDE w:val="0"/>
        <w:autoSpaceDN w:val="0"/>
        <w:adjustRightInd w:val="0"/>
        <w:contextualSpacing/>
      </w:pPr>
      <w:r w:rsidRPr="00E1642E">
        <w:t>Nos mesmos ensaios com aripiprazol oral, foram notificadas reações adversas do foro cerebrovascular (por exemplo, acidente vascular cerebral, acidente isquémico transitório), incluindo casos fatais, em doentes (idade média: 84 anos; intervalo: 78 a 88 anos). Nestes ensaios, de modo global, 1,3 % dos doentes tratados com aripiprazol registaram reações adversas cerebrovasculares, em comparação com 0,6 % dos doentes tratados com placebo. Esta diferença não foi estatisticamente significativa. No entanto, num destes ensaios, um ensaio de dose fixa, houve uma relação dose-resposta significativa quanto às reações adversas cerebrovasculares nos doentes tratados com aripiprazol (ver secção 4.8).</w:t>
      </w:r>
    </w:p>
    <w:p w14:paraId="4DC84B37" w14:textId="77777777" w:rsidR="00D863AC" w:rsidRPr="00E1642E" w:rsidRDefault="00D863AC" w:rsidP="00D863AC">
      <w:pPr>
        <w:widowControl w:val="0"/>
        <w:autoSpaceDE w:val="0"/>
        <w:autoSpaceDN w:val="0"/>
        <w:adjustRightInd w:val="0"/>
        <w:contextualSpacing/>
      </w:pPr>
    </w:p>
    <w:p w14:paraId="17FA5207" w14:textId="77777777" w:rsidR="00D863AC" w:rsidRPr="00E1642E" w:rsidRDefault="00D863AC" w:rsidP="00D863AC">
      <w:pPr>
        <w:widowControl w:val="0"/>
        <w:contextualSpacing/>
        <w:rPr>
          <w:rFonts w:eastAsia="Times New Roman"/>
        </w:rPr>
      </w:pPr>
      <w:r w:rsidRPr="00E1642E">
        <w:t xml:space="preserve">O aripiprazol </w:t>
      </w:r>
      <w:r w:rsidRPr="00E1642E">
        <w:rPr>
          <w:rFonts w:eastAsia="Times New Roman"/>
        </w:rPr>
        <w:t>não está indicado para o tratamento de doentes com psicose relacionada com demência.</w:t>
      </w:r>
    </w:p>
    <w:p w14:paraId="7929903C" w14:textId="77777777" w:rsidR="00D863AC" w:rsidRPr="00E1642E" w:rsidRDefault="00D863AC" w:rsidP="00D863AC">
      <w:pPr>
        <w:widowControl w:val="0"/>
        <w:contextualSpacing/>
        <w:rPr>
          <w:rFonts w:eastAsia="Times New Roman"/>
        </w:rPr>
      </w:pPr>
    </w:p>
    <w:p w14:paraId="4A8F48C1" w14:textId="77777777" w:rsidR="00D863AC" w:rsidRPr="00E1642E" w:rsidRDefault="00D863AC" w:rsidP="00D863AC">
      <w:pPr>
        <w:widowControl w:val="0"/>
        <w:contextualSpacing/>
      </w:pPr>
      <w:r w:rsidRPr="00E1642E">
        <w:rPr>
          <w:u w:val="single"/>
        </w:rPr>
        <w:t>Hiperglicemia e diabetes mellitus</w:t>
      </w:r>
    </w:p>
    <w:p w14:paraId="75E6F0CC" w14:textId="77777777" w:rsidR="00D863AC" w:rsidRPr="00E1642E" w:rsidRDefault="00D863AC" w:rsidP="00D863AC">
      <w:pPr>
        <w:widowControl w:val="0"/>
        <w:contextualSpacing/>
      </w:pPr>
    </w:p>
    <w:p w14:paraId="37B0B666" w14:textId="03CEEE87" w:rsidR="00D863AC" w:rsidRPr="00E1642E" w:rsidRDefault="00D863AC" w:rsidP="00D863AC">
      <w:pPr>
        <w:widowControl w:val="0"/>
        <w:contextualSpacing/>
      </w:pPr>
      <w:r w:rsidRPr="00E1642E">
        <w:t xml:space="preserve">Em doentes tratados com aripiprazol, foi notificada hiperglicemia, em alguns casos extrema e associada a cetoacidose ou coma hiperosmolar ou morte. Não foram efetuados estudos específicos com </w:t>
      </w:r>
      <w:r w:rsidR="006A0E50" w:rsidRPr="00E1642E">
        <w:t>Abilify Maintena</w:t>
      </w:r>
      <w:r w:rsidRPr="00E1642E">
        <w:t xml:space="preserve"> em doentes com hiperglicemia ou diabetes melitus. Os fatores de risco que podem predispor os doentes para complicações graves incluem a obesidade e antecedentes familiares de diabetes. Os doentes tratados com aripiprazol devem ser observados quanto a sinais e sintomas de hiperglicemia (tais como polidipsia, poliúria, polifagia e fraqueza) e os doentes com diabetes mellitus ou com fatores de risco para diabetes mellitus devem ser regularmente monitorizados quanto ao agravamento do controlo da glicose (ver secção 4.8).</w:t>
      </w:r>
    </w:p>
    <w:p w14:paraId="11523D4D" w14:textId="77777777" w:rsidR="00D863AC" w:rsidRPr="00E1642E" w:rsidRDefault="00D863AC" w:rsidP="00D863AC">
      <w:pPr>
        <w:widowControl w:val="0"/>
        <w:contextualSpacing/>
      </w:pPr>
    </w:p>
    <w:p w14:paraId="1B066913" w14:textId="77777777" w:rsidR="00D863AC" w:rsidRPr="00E1642E" w:rsidRDefault="00D863AC" w:rsidP="00CC5538">
      <w:pPr>
        <w:keepNext/>
        <w:widowControl w:val="0"/>
        <w:contextualSpacing/>
      </w:pPr>
      <w:r w:rsidRPr="00E1642E">
        <w:rPr>
          <w:u w:val="single"/>
        </w:rPr>
        <w:t>Hipersensibilidade</w:t>
      </w:r>
    </w:p>
    <w:p w14:paraId="5FF9B6EC" w14:textId="77777777" w:rsidR="00D863AC" w:rsidRPr="00E1642E" w:rsidRDefault="00D863AC" w:rsidP="00CC5538">
      <w:pPr>
        <w:keepNext/>
        <w:widowControl w:val="0"/>
        <w:contextualSpacing/>
      </w:pPr>
    </w:p>
    <w:p w14:paraId="09EB5E58" w14:textId="77777777" w:rsidR="00D863AC" w:rsidRPr="00E1642E" w:rsidRDefault="00D863AC" w:rsidP="00D863AC">
      <w:pPr>
        <w:widowControl w:val="0"/>
        <w:contextualSpacing/>
      </w:pPr>
      <w:r w:rsidRPr="00E1642E">
        <w:t xml:space="preserve">Podem ocorrer reações de hipersensibilidade ao aripiprazol, caracterizadas por sintomas </w:t>
      </w:r>
      <w:r w:rsidRPr="00E1642E">
        <w:lastRenderedPageBreak/>
        <w:t>alérgicos (ver secção 4.8).</w:t>
      </w:r>
    </w:p>
    <w:p w14:paraId="258F0AF2" w14:textId="77777777" w:rsidR="00D863AC" w:rsidRPr="00E1642E" w:rsidRDefault="00D863AC" w:rsidP="00D863AC">
      <w:pPr>
        <w:widowControl w:val="0"/>
        <w:contextualSpacing/>
      </w:pPr>
    </w:p>
    <w:p w14:paraId="7BA3A97F" w14:textId="77777777" w:rsidR="00D863AC" w:rsidRPr="00E1642E" w:rsidRDefault="00D863AC" w:rsidP="00D863AC">
      <w:pPr>
        <w:widowControl w:val="0"/>
        <w:contextualSpacing/>
      </w:pPr>
      <w:r w:rsidRPr="00E1642E">
        <w:rPr>
          <w:u w:val="single"/>
        </w:rPr>
        <w:t>Aumento de peso</w:t>
      </w:r>
    </w:p>
    <w:p w14:paraId="50AA6732" w14:textId="77777777" w:rsidR="00D863AC" w:rsidRPr="00E1642E" w:rsidRDefault="00D863AC" w:rsidP="00D863AC">
      <w:pPr>
        <w:widowControl w:val="0"/>
        <w:contextualSpacing/>
        <w:rPr>
          <w:rFonts w:eastAsia="Times New Roman"/>
        </w:rPr>
      </w:pPr>
    </w:p>
    <w:p w14:paraId="3445BEF5" w14:textId="77777777" w:rsidR="00D863AC" w:rsidRPr="00E1642E" w:rsidRDefault="00D863AC" w:rsidP="00D863AC">
      <w:pPr>
        <w:widowControl w:val="0"/>
        <w:contextualSpacing/>
      </w:pPr>
      <w:r w:rsidRPr="00E1642E">
        <w:rPr>
          <w:rFonts w:eastAsia="Times New Roman"/>
        </w:rPr>
        <w:t xml:space="preserve">O aumento de peso é frequentemente observado em doentes esquizofrénicos devido à utilização de antipsicóticos conhecidos como causadores de aumento de peso, comorbilidades, um estilo de vida pouco saudável, podendo este aumento levar a complicações graves. </w:t>
      </w:r>
      <w:r w:rsidRPr="00E1642E">
        <w:t>O aumento de peso foi notificado na pós-comercialização em doentes medicados com aripiprazol oral. Quando observado, é geralmente nos doentes com fatores de risco significativos, tais como antecedentes de diabetes, doenças da tiroide ou adenoma da pituitária. Em ensaios clínicos, o aripiprazol não mostrou induzir aumento de peso clinicamente relevante (ver secção 4.8).</w:t>
      </w:r>
    </w:p>
    <w:p w14:paraId="72BB9604" w14:textId="77777777" w:rsidR="00D863AC" w:rsidRPr="00E1642E" w:rsidRDefault="00D863AC" w:rsidP="00D863AC">
      <w:pPr>
        <w:widowControl w:val="0"/>
        <w:contextualSpacing/>
      </w:pPr>
    </w:p>
    <w:p w14:paraId="21770F91" w14:textId="77777777" w:rsidR="00D863AC" w:rsidRPr="00E1642E" w:rsidRDefault="00D863AC" w:rsidP="00D863AC">
      <w:pPr>
        <w:widowControl w:val="0"/>
        <w:contextualSpacing/>
      </w:pPr>
      <w:r w:rsidRPr="00E1642E">
        <w:rPr>
          <w:u w:val="single"/>
        </w:rPr>
        <w:t>Disfagia</w:t>
      </w:r>
    </w:p>
    <w:p w14:paraId="6F9CE7BE" w14:textId="77777777" w:rsidR="00D863AC" w:rsidRPr="00E1642E" w:rsidRDefault="00D863AC" w:rsidP="00D863AC">
      <w:pPr>
        <w:widowControl w:val="0"/>
        <w:contextualSpacing/>
      </w:pPr>
    </w:p>
    <w:p w14:paraId="71735B75" w14:textId="77777777" w:rsidR="00D863AC" w:rsidRPr="00E1642E" w:rsidRDefault="00D863AC" w:rsidP="00D863AC">
      <w:pPr>
        <w:widowControl w:val="0"/>
        <w:contextualSpacing/>
      </w:pPr>
      <w:r w:rsidRPr="00E1642E">
        <w:t>Alterações da motilidade esofágica e aspiração foram associadas ao tratamento com aripiprazol. O aripiprazol deve ser utilizado com precaução em doentes com risco de pneumonia por aspiração.</w:t>
      </w:r>
    </w:p>
    <w:p w14:paraId="71888605" w14:textId="77777777" w:rsidR="00D863AC" w:rsidRPr="00E1642E" w:rsidRDefault="00D863AC" w:rsidP="00D863AC">
      <w:pPr>
        <w:widowControl w:val="0"/>
        <w:contextualSpacing/>
        <w:rPr>
          <w:u w:val="single"/>
        </w:rPr>
      </w:pPr>
    </w:p>
    <w:p w14:paraId="1D8A6B06" w14:textId="2EACDC53" w:rsidR="00D863AC" w:rsidRPr="00E1642E" w:rsidRDefault="00BC6190" w:rsidP="00D863AC">
      <w:pPr>
        <w:keepNext/>
        <w:widowControl w:val="0"/>
        <w:contextualSpacing/>
        <w:rPr>
          <w:u w:val="single"/>
        </w:rPr>
      </w:pPr>
      <w:r w:rsidRPr="00E1642E">
        <w:rPr>
          <w:u w:val="single"/>
        </w:rPr>
        <w:t>Patologia do jogo</w:t>
      </w:r>
      <w:r w:rsidR="00D863AC" w:rsidRPr="00E1642E">
        <w:rPr>
          <w:u w:val="single"/>
        </w:rPr>
        <w:t xml:space="preserve"> e outras perturbações do controlo dos impulsos</w:t>
      </w:r>
    </w:p>
    <w:p w14:paraId="62388CBC" w14:textId="77777777" w:rsidR="00D863AC" w:rsidRPr="00E1642E" w:rsidRDefault="00D863AC" w:rsidP="00D863AC">
      <w:pPr>
        <w:keepNext/>
        <w:widowControl w:val="0"/>
        <w:contextualSpacing/>
        <w:rPr>
          <w:u w:val="single"/>
        </w:rPr>
      </w:pPr>
    </w:p>
    <w:p w14:paraId="2E7BF40C" w14:textId="77777777" w:rsidR="00D863AC" w:rsidRPr="00E1642E" w:rsidRDefault="00D863AC" w:rsidP="00D863AC">
      <w:pPr>
        <w:widowControl w:val="0"/>
        <w:contextualSpacing/>
      </w:pPr>
      <w:r w:rsidRPr="00E1642E">
        <w:t>Enquanto tomam aripiprazol, os doentes podem manifestar um aumento dos impulsos, particularmente para jogo patológico, e incapacidade de controlar estes impulsos. Outros impulsos que foram notificados incluem: impulso sexual aumentado, compras compulsivas, consumo excessivo ou compulsivo da comida e outros comportamentos impulsivos e compulsivos. É importante que os prescritores perguntem aos doentes ou aos seus cuidadores sobre o desenvolvimento de impulsos novos ou aumentados de jogo patológico, sexuais, compras compulsivas, consumo excessivo ou compulsivo de comida ou outros impulsos enquanto decorre o tratamento com aripiprazol. É importante salientar que os sintomas do controlo dos impulsos podem estar associados à doença subjacente; porém, nalguns casos, foi notificado que os impulsos pararam quando a dose foi reduzida ou o medicamento foi descontinuado. As perturbações de controlo dos impulsos podem prejudicar o doente e os outros se não forem reconhecidas. Se um doente desenvolver impulsos enquanto toma aripiprazol, a redução da dose ou a interrupção do medicamento devem ser consideradas (ver secção 4.8).</w:t>
      </w:r>
    </w:p>
    <w:p w14:paraId="644E2B7A" w14:textId="77777777" w:rsidR="00D863AC" w:rsidRPr="00E1642E" w:rsidRDefault="00D863AC" w:rsidP="00D863AC">
      <w:pPr>
        <w:widowControl w:val="0"/>
        <w:rPr>
          <w:rFonts w:eastAsia="Times New Roman"/>
        </w:rPr>
      </w:pPr>
    </w:p>
    <w:p w14:paraId="25E6CD3A" w14:textId="77777777" w:rsidR="00D863AC" w:rsidRPr="00E1642E" w:rsidRDefault="00D863AC" w:rsidP="00D863AC">
      <w:pPr>
        <w:widowControl w:val="0"/>
        <w:rPr>
          <w:rFonts w:eastAsia="Times New Roman"/>
          <w:u w:val="single"/>
        </w:rPr>
      </w:pPr>
      <w:r w:rsidRPr="00E1642E">
        <w:rPr>
          <w:rFonts w:eastAsia="Times New Roman"/>
          <w:u w:val="single"/>
        </w:rPr>
        <w:t>Quedas</w:t>
      </w:r>
    </w:p>
    <w:p w14:paraId="225BDEBF" w14:textId="77777777" w:rsidR="00D863AC" w:rsidRPr="00E1642E" w:rsidRDefault="00D863AC" w:rsidP="00D863AC">
      <w:pPr>
        <w:widowControl w:val="0"/>
        <w:rPr>
          <w:rFonts w:eastAsia="Times New Roman"/>
        </w:rPr>
      </w:pPr>
    </w:p>
    <w:p w14:paraId="397D1376" w14:textId="77777777" w:rsidR="00D863AC" w:rsidRPr="00E1642E" w:rsidRDefault="00D863AC" w:rsidP="00D863AC">
      <w:pPr>
        <w:widowControl w:val="0"/>
        <w:rPr>
          <w:rFonts w:eastAsia="Times New Roman"/>
        </w:rPr>
      </w:pPr>
      <w:r w:rsidRPr="00E1642E">
        <w:rPr>
          <w:rFonts w:eastAsia="Times New Roman"/>
        </w:rPr>
        <w:t>Aripiprazol pode provocar sonolência, hipotensão postural e instabilidade motora e sensorial, que podem levar a quedas. Deve ter-se cuidado ao tratar doentes de alto risco e deve ser considerada uma dose inicial mais baixa (p. ex.: doentes idosos ou debilitados; ver secção 4.2).</w:t>
      </w:r>
    </w:p>
    <w:p w14:paraId="0E607A0D" w14:textId="77777777" w:rsidR="00D863AC" w:rsidRPr="00E1642E" w:rsidRDefault="00D863AC" w:rsidP="00D863AC">
      <w:pPr>
        <w:widowControl w:val="0"/>
        <w:contextualSpacing/>
      </w:pPr>
    </w:p>
    <w:p w14:paraId="2636F295" w14:textId="77777777" w:rsidR="00D863AC" w:rsidRPr="00E1642E" w:rsidRDefault="00D863AC" w:rsidP="00D863AC">
      <w:pPr>
        <w:widowControl w:val="0"/>
        <w:contextualSpacing/>
        <w:rPr>
          <w:u w:val="single"/>
        </w:rPr>
      </w:pPr>
      <w:r w:rsidRPr="00E1642E">
        <w:rPr>
          <w:u w:val="single"/>
        </w:rPr>
        <w:t>Sódio</w:t>
      </w:r>
    </w:p>
    <w:p w14:paraId="2504F7E7" w14:textId="77777777" w:rsidR="00D863AC" w:rsidRPr="00E1642E" w:rsidRDefault="00D863AC" w:rsidP="00D863AC">
      <w:pPr>
        <w:widowControl w:val="0"/>
        <w:contextualSpacing/>
      </w:pPr>
    </w:p>
    <w:p w14:paraId="4AA70E1E" w14:textId="77777777" w:rsidR="00D863AC" w:rsidRPr="00E1642E" w:rsidRDefault="00D863AC" w:rsidP="00D863AC">
      <w:pPr>
        <w:widowControl w:val="0"/>
        <w:contextualSpacing/>
      </w:pPr>
      <w:r w:rsidRPr="00E1642E">
        <w:t>Este medicamento contém menos do que 1 mmol (23 mg) de sódio por dose ou seja, é praticamente “isento de sódio”.</w:t>
      </w:r>
    </w:p>
    <w:p w14:paraId="05D56D65" w14:textId="77777777" w:rsidR="00D863AC" w:rsidRPr="00E1642E" w:rsidRDefault="00D863AC" w:rsidP="00D863AC">
      <w:pPr>
        <w:widowControl w:val="0"/>
        <w:contextualSpacing/>
      </w:pPr>
    </w:p>
    <w:p w14:paraId="67D25CA8" w14:textId="77777777" w:rsidR="00D863AC" w:rsidRPr="00E1642E" w:rsidRDefault="00D863AC" w:rsidP="00CC5538">
      <w:pPr>
        <w:keepNext/>
        <w:widowControl w:val="0"/>
        <w:ind w:left="567" w:hanging="567"/>
        <w:contextualSpacing/>
      </w:pPr>
      <w:r w:rsidRPr="00E1642E">
        <w:rPr>
          <w:b/>
          <w:bCs/>
        </w:rPr>
        <w:t>4.5</w:t>
      </w:r>
      <w:r w:rsidRPr="00E1642E">
        <w:rPr>
          <w:b/>
          <w:bCs/>
        </w:rPr>
        <w:tab/>
        <w:t>Interações medicamentosas e outras formas de interação</w:t>
      </w:r>
    </w:p>
    <w:p w14:paraId="0C39963D" w14:textId="77777777" w:rsidR="00D863AC" w:rsidRPr="00E1642E" w:rsidRDefault="00D863AC" w:rsidP="00CC5538">
      <w:pPr>
        <w:keepNext/>
        <w:widowControl w:val="0"/>
        <w:contextualSpacing/>
      </w:pPr>
    </w:p>
    <w:p w14:paraId="184569A5" w14:textId="39B5CB93" w:rsidR="00D863AC" w:rsidRPr="00E1642E" w:rsidRDefault="00D863AC" w:rsidP="00D863AC">
      <w:pPr>
        <w:widowControl w:val="0"/>
        <w:contextualSpacing/>
      </w:pPr>
      <w:r w:rsidRPr="00E1642E">
        <w:t xml:space="preserve">Não foram realizados estudos de interação com </w:t>
      </w:r>
      <w:r w:rsidR="006A0E50" w:rsidRPr="00E1642E">
        <w:t>Abilify Maintena</w:t>
      </w:r>
      <w:r w:rsidRPr="00E1642E">
        <w:t xml:space="preserve">. A informação que se segue foi obtida em estudos com aripiprazol oral. O intervalo posológico de 2 meses e a longa semivida do aripiprazol depois da administração de </w:t>
      </w:r>
      <w:r w:rsidR="006A0E50" w:rsidRPr="00E1642E">
        <w:t>Abilify Maintena</w:t>
      </w:r>
      <w:r w:rsidRPr="00E1642E">
        <w:t xml:space="preserve"> </w:t>
      </w:r>
      <w:r w:rsidR="004D0604" w:rsidRPr="00E1642E">
        <w:rPr>
          <w:rFonts w:eastAsia="Times New Roman"/>
        </w:rPr>
        <w:t>960 </w:t>
      </w:r>
      <w:r w:rsidR="00AB421A" w:rsidRPr="00E1642E">
        <w:rPr>
          <w:rFonts w:eastAsia="Times New Roman"/>
        </w:rPr>
        <w:t>mg / 7</w:t>
      </w:r>
      <w:r w:rsidR="004D0604" w:rsidRPr="00E1642E">
        <w:rPr>
          <w:rFonts w:eastAsia="Times New Roman"/>
        </w:rPr>
        <w:t xml:space="preserve">20 mg </w:t>
      </w:r>
      <w:r w:rsidRPr="00E1642E">
        <w:t>devem ser considerados ao avaliar o potencial de interação medicamentosa.</w:t>
      </w:r>
    </w:p>
    <w:p w14:paraId="39F29D5B" w14:textId="77777777" w:rsidR="00D863AC" w:rsidRPr="00E1642E" w:rsidRDefault="00D863AC" w:rsidP="00D863AC">
      <w:pPr>
        <w:widowControl w:val="0"/>
        <w:contextualSpacing/>
      </w:pPr>
    </w:p>
    <w:p w14:paraId="2B8B91AA" w14:textId="77777777" w:rsidR="00D863AC" w:rsidRPr="00E1642E" w:rsidRDefault="00D863AC" w:rsidP="00D863AC">
      <w:pPr>
        <w:widowControl w:val="0"/>
        <w:contextualSpacing/>
      </w:pPr>
      <w:r w:rsidRPr="00E1642E">
        <w:t>O aripiprazol tem potencial para acentuar o efeito de certos medicamentos anti-hipertensores, devido ao seu antagonismo dos recetores α1-adrenérgicos.</w:t>
      </w:r>
    </w:p>
    <w:p w14:paraId="245FE5ED" w14:textId="77777777" w:rsidR="00D863AC" w:rsidRPr="00E1642E" w:rsidRDefault="00D863AC" w:rsidP="00D863AC">
      <w:pPr>
        <w:widowControl w:val="0"/>
        <w:contextualSpacing/>
      </w:pPr>
    </w:p>
    <w:p w14:paraId="0E046D4C" w14:textId="77777777" w:rsidR="00D863AC" w:rsidRPr="00E1642E" w:rsidRDefault="00D863AC" w:rsidP="00D863AC">
      <w:pPr>
        <w:widowControl w:val="0"/>
        <w:contextualSpacing/>
      </w:pPr>
      <w:r w:rsidRPr="00E1642E">
        <w:lastRenderedPageBreak/>
        <w:t>Atendendo aos efeitos primários do aripiprazol no sistema nervoso central (SNC), deverá ter-se precaução quando o aripiprazol for administrado em associação com álcool ou outros medicamentos com ação no SNC e que tenham reações adversas sobreponíveis, tais como a sedação (ver secção 4.8).</w:t>
      </w:r>
    </w:p>
    <w:p w14:paraId="5AE1B8ED" w14:textId="77777777" w:rsidR="00D863AC" w:rsidRPr="00E1642E" w:rsidRDefault="00D863AC" w:rsidP="00D863AC">
      <w:pPr>
        <w:widowControl w:val="0"/>
        <w:contextualSpacing/>
      </w:pPr>
    </w:p>
    <w:p w14:paraId="20803E68" w14:textId="77777777" w:rsidR="00D863AC" w:rsidRPr="00E1642E" w:rsidRDefault="00D863AC" w:rsidP="00D863AC">
      <w:pPr>
        <w:widowControl w:val="0"/>
        <w:contextualSpacing/>
      </w:pPr>
      <w:r w:rsidRPr="00E1642E">
        <w:t>Deverá ter-se precaução se o aripiprazol for administrado concomitantemente com medicamentos que se sabe que causam intervalo QT prolongado ou desequilíbrio eletrolítico.</w:t>
      </w:r>
    </w:p>
    <w:p w14:paraId="72E6DB3E" w14:textId="77777777" w:rsidR="00D863AC" w:rsidRPr="00E1642E" w:rsidRDefault="00D863AC" w:rsidP="00D863AC">
      <w:pPr>
        <w:widowControl w:val="0"/>
        <w:contextualSpacing/>
      </w:pPr>
    </w:p>
    <w:p w14:paraId="1D75D3F5" w14:textId="77777777" w:rsidR="00D863AC" w:rsidRPr="00E1642E" w:rsidRDefault="00D863AC" w:rsidP="00D863AC">
      <w:pPr>
        <w:keepNext/>
        <w:widowControl w:val="0"/>
        <w:contextualSpacing/>
        <w:rPr>
          <w:u w:val="single"/>
        </w:rPr>
      </w:pPr>
      <w:r w:rsidRPr="00E1642E">
        <w:rPr>
          <w:u w:val="single"/>
        </w:rPr>
        <w:t>Potencial de outros medicamentos para afetar aripiprazol</w:t>
      </w:r>
    </w:p>
    <w:p w14:paraId="4C51305A" w14:textId="77777777" w:rsidR="00D863AC" w:rsidRPr="00E1642E" w:rsidRDefault="00D863AC" w:rsidP="00D863AC">
      <w:pPr>
        <w:keepNext/>
        <w:widowControl w:val="0"/>
        <w:contextualSpacing/>
      </w:pPr>
    </w:p>
    <w:p w14:paraId="61B8B812" w14:textId="77777777" w:rsidR="00D863AC" w:rsidRPr="00E1642E" w:rsidRDefault="00D863AC" w:rsidP="00D863AC">
      <w:pPr>
        <w:keepNext/>
        <w:keepLines/>
        <w:widowControl w:val="0"/>
        <w:contextualSpacing/>
      </w:pPr>
      <w:r w:rsidRPr="00E1642E">
        <w:rPr>
          <w:i/>
          <w:iCs/>
        </w:rPr>
        <w:t>Quinidina e outros inibidores potentes do CYP2D6</w:t>
      </w:r>
    </w:p>
    <w:p w14:paraId="067A8068" w14:textId="77777777" w:rsidR="00D863AC" w:rsidRPr="00E1642E" w:rsidRDefault="00D863AC" w:rsidP="00D863AC">
      <w:pPr>
        <w:keepNext/>
        <w:widowControl w:val="0"/>
        <w:contextualSpacing/>
      </w:pPr>
      <w:r w:rsidRPr="00E1642E">
        <w:t>Num ensaio clínico de aripiprazol oral em indivíduos saudáveis, um inibidor potente do CYP2D6 (quinidina) aumentou a AUC do aripiprazol em 107 %, enquanto a C</w:t>
      </w:r>
      <w:r w:rsidRPr="00E1642E">
        <w:rPr>
          <w:vertAlign w:val="subscript"/>
        </w:rPr>
        <w:t>max</w:t>
      </w:r>
      <w:r w:rsidRPr="00E1642E">
        <w:t xml:space="preserve"> não foi alterada. A AUC e a C</w:t>
      </w:r>
      <w:r w:rsidRPr="00E1642E">
        <w:rPr>
          <w:vertAlign w:val="subscript"/>
        </w:rPr>
        <w:t>max</w:t>
      </w:r>
      <w:r w:rsidRPr="00E1642E">
        <w:t xml:space="preserve"> do desidroaripiprazol, o metabolito ativo, diminuíram 32 % e 47 %. Pode esperar-se que outros inibidores potentes do CYP2D6, tais como a fluoxetina e a paroxetina, tenham efeitos similares e, consequentemente, devem ser aplicadas reduções similares das doses (ver secção 4.2).</w:t>
      </w:r>
    </w:p>
    <w:p w14:paraId="249CBE8B" w14:textId="77777777" w:rsidR="00D863AC" w:rsidRPr="00E1642E" w:rsidRDefault="00D863AC" w:rsidP="00D863AC">
      <w:pPr>
        <w:widowControl w:val="0"/>
        <w:contextualSpacing/>
      </w:pPr>
    </w:p>
    <w:p w14:paraId="2C46AD25" w14:textId="77777777" w:rsidR="00D863AC" w:rsidRPr="00E1642E" w:rsidRDefault="00D863AC" w:rsidP="00D863AC">
      <w:pPr>
        <w:widowControl w:val="0"/>
        <w:contextualSpacing/>
      </w:pPr>
      <w:r w:rsidRPr="00E1642E">
        <w:rPr>
          <w:i/>
          <w:iCs/>
        </w:rPr>
        <w:t>Cetoconazol e outros inibidores potentes do CYP3A4</w:t>
      </w:r>
    </w:p>
    <w:p w14:paraId="2E6D2555" w14:textId="77777777" w:rsidR="00D863AC" w:rsidRPr="00E1642E" w:rsidRDefault="00D863AC" w:rsidP="00D863AC">
      <w:pPr>
        <w:widowControl w:val="0"/>
        <w:contextualSpacing/>
      </w:pPr>
      <w:r w:rsidRPr="00E1642E">
        <w:t>Num ensaio clínico de aripiprazol oral em indivíduos saudáveis, um inibidor potente do CYP3A4 (cetoconazol) aumentou a AUC e a C</w:t>
      </w:r>
      <w:r w:rsidRPr="00E1642E">
        <w:rPr>
          <w:vertAlign w:val="subscript"/>
        </w:rPr>
        <w:t>max</w:t>
      </w:r>
      <w:r w:rsidRPr="00E1642E">
        <w:t xml:space="preserve"> do aripiprazol em 63 % e 37 %, respetivamente. A AUC e a C</w:t>
      </w:r>
      <w:r w:rsidRPr="00E1642E">
        <w:rPr>
          <w:vertAlign w:val="subscript"/>
        </w:rPr>
        <w:t>max</w:t>
      </w:r>
      <w:r w:rsidRPr="00E1642E">
        <w:t xml:space="preserve"> do desidroaripiprazol aumentaram 77 % e 43 %, respetivamente. Nos metabolizadores fracos do CYP2D6, a utilização concomitante de inibidores potentes do CYP3A4 pode resultar em concentrações plasmáticas do aripiprazol mais elevadas, em comparação com as dos metabolizadores extensos do CYP2D6 (ver secção 4.2). Quando se considerar a administração concomitante de cetoconazol ou de outros inibidores potentes do CYP3A4 com aripiprazol, os potenciais benefícios devem compensar os potenciais riscos para o doente. Pode esperar-se que outros inibidores potentes do CYP3A4, tais como o itroconazol e os inibidores da protease do VIH, tenham efeitos similares e, consequentemente devem ser aplicadas reduções similares das doses (ver secção 4.2). Após a interrupção do inibidor do CYP2D6 ou CYP3A4, a dose de aripiprazol deve ser aumentada para o valor anterior ao início da terapêutica concomitante. Quando inibidores fracos do CYP3A4 (por ex. diltiazem) ou do CYP2D6 (por exemplo, escitalopram) são utilizados concomitantemente com aripiprazol, podem ser esperados pequenos aumentos nas concentrações plasmáticas de aripiprazol.</w:t>
      </w:r>
    </w:p>
    <w:p w14:paraId="2C3DECE5" w14:textId="77777777" w:rsidR="00D863AC" w:rsidRPr="00E1642E" w:rsidRDefault="00D863AC" w:rsidP="00D863AC">
      <w:pPr>
        <w:widowControl w:val="0"/>
        <w:contextualSpacing/>
      </w:pPr>
    </w:p>
    <w:p w14:paraId="5EB5DDD0" w14:textId="77777777" w:rsidR="00D863AC" w:rsidRPr="00E1642E" w:rsidRDefault="00D863AC" w:rsidP="00D863AC">
      <w:pPr>
        <w:widowControl w:val="0"/>
        <w:contextualSpacing/>
      </w:pPr>
      <w:r w:rsidRPr="00E1642E">
        <w:rPr>
          <w:i/>
          <w:iCs/>
        </w:rPr>
        <w:t>Carbamazepina e outros indutores do CYP3A4</w:t>
      </w:r>
    </w:p>
    <w:p w14:paraId="020B5F7D" w14:textId="2FE1FBBE" w:rsidR="00D863AC" w:rsidRPr="00E1642E" w:rsidRDefault="00D863AC" w:rsidP="00D863AC">
      <w:pPr>
        <w:widowControl w:val="0"/>
        <w:contextualSpacing/>
      </w:pPr>
      <w:r w:rsidRPr="00E1642E">
        <w:t>Após a administração concomitante de carbamazepina, um indutor potente do CYP3A4, e aripiprazol oral em doentes com esquizofrenia ou doenças esquizoafetivas, as médias geométricas da C</w:t>
      </w:r>
      <w:r w:rsidRPr="00E1642E">
        <w:rPr>
          <w:vertAlign w:val="subscript"/>
        </w:rPr>
        <w:t>max</w:t>
      </w:r>
      <w:r w:rsidRPr="00E1642E">
        <w:t xml:space="preserve"> e AUC para o aripiprazol foram 68 % e 73 % inferiores, respetivamente, em comparação com a administração do aripiprazol oral (30 mg) em monoterapia. Similarmente, para o desidroaripiprazol, as médias geométricas de C</w:t>
      </w:r>
      <w:r w:rsidRPr="00E1642E">
        <w:rPr>
          <w:vertAlign w:val="subscript"/>
        </w:rPr>
        <w:t>max</w:t>
      </w:r>
      <w:r w:rsidRPr="00E1642E">
        <w:t xml:space="preserve"> e AUC após a coadministração de carbamazepina foram 69 % e 71 % inferiores, respetivamente, às obtidas após o tratamento com o aripiprazol oral em monoterapia. É previsível que a administração concomitante de </w:t>
      </w:r>
      <w:r w:rsidR="006A0E50" w:rsidRPr="00E1642E">
        <w:t>Abilify Maintena</w:t>
      </w:r>
      <w:r w:rsidRPr="00E1642E">
        <w:t xml:space="preserve"> </w:t>
      </w:r>
      <w:r w:rsidR="004D0604" w:rsidRPr="00E1642E">
        <w:rPr>
          <w:rFonts w:eastAsia="Times New Roman"/>
        </w:rPr>
        <w:t>960 </w:t>
      </w:r>
      <w:r w:rsidR="00AB421A" w:rsidRPr="00E1642E">
        <w:rPr>
          <w:rFonts w:eastAsia="Times New Roman"/>
        </w:rPr>
        <w:t>mg / 7</w:t>
      </w:r>
      <w:r w:rsidR="004D0604" w:rsidRPr="00E1642E">
        <w:rPr>
          <w:rFonts w:eastAsia="Times New Roman"/>
        </w:rPr>
        <w:t xml:space="preserve">20 mg </w:t>
      </w:r>
      <w:r w:rsidRPr="00E1642E">
        <w:t xml:space="preserve">e de outros indutores do CYP3A4 (tais como rifampicina, rifabutina, fenitoína, fenobarbital, primidona, efavirenz, nevirapina e hipericão) tenha efeitos semelhantes. O uso concomitante de indutores do CYP3A4 com </w:t>
      </w:r>
      <w:r w:rsidR="006A0E50" w:rsidRPr="00E1642E">
        <w:t>Abilify Maintena</w:t>
      </w:r>
      <w:r w:rsidRPr="00E1642E">
        <w:t xml:space="preserve"> </w:t>
      </w:r>
      <w:r w:rsidR="004D0604" w:rsidRPr="00E1642E">
        <w:rPr>
          <w:rFonts w:eastAsia="Times New Roman"/>
        </w:rPr>
        <w:t>960 </w:t>
      </w:r>
      <w:r w:rsidR="00AB421A" w:rsidRPr="00E1642E">
        <w:rPr>
          <w:rFonts w:eastAsia="Times New Roman"/>
        </w:rPr>
        <w:t>mg / 7</w:t>
      </w:r>
      <w:r w:rsidR="004D0604" w:rsidRPr="00E1642E">
        <w:rPr>
          <w:rFonts w:eastAsia="Times New Roman"/>
        </w:rPr>
        <w:t xml:space="preserve">20 mg </w:t>
      </w:r>
      <w:r w:rsidRPr="00E1642E">
        <w:t>deve ser evitado, pois os níveis sanguíneos de aripiprazol diminuem e poderão situar-se abaixo dos níveis eficazes.</w:t>
      </w:r>
    </w:p>
    <w:p w14:paraId="095AF99B" w14:textId="77777777" w:rsidR="00D863AC" w:rsidRPr="00E1642E" w:rsidRDefault="00D863AC" w:rsidP="00D863AC">
      <w:pPr>
        <w:widowControl w:val="0"/>
        <w:contextualSpacing/>
      </w:pPr>
    </w:p>
    <w:p w14:paraId="022675D3" w14:textId="77777777" w:rsidR="00D863AC" w:rsidRPr="00E1642E" w:rsidRDefault="00D863AC" w:rsidP="00CC5538">
      <w:pPr>
        <w:keepNext/>
        <w:widowControl w:val="0"/>
        <w:contextualSpacing/>
        <w:rPr>
          <w:rFonts w:eastAsia="Times New Roman"/>
          <w:i/>
          <w:iCs/>
        </w:rPr>
      </w:pPr>
      <w:r w:rsidRPr="00E1642E">
        <w:rPr>
          <w:rFonts w:eastAsia="Times New Roman"/>
          <w:i/>
          <w:iCs/>
        </w:rPr>
        <w:t>Síndrome serotoninérgica</w:t>
      </w:r>
    </w:p>
    <w:p w14:paraId="1882C0D7" w14:textId="388D2582" w:rsidR="00D863AC" w:rsidRPr="00E1642E" w:rsidRDefault="00D863AC" w:rsidP="00D863AC">
      <w:pPr>
        <w:widowControl w:val="0"/>
        <w:contextualSpacing/>
        <w:rPr>
          <w:rFonts w:eastAsia="Times New Roman"/>
        </w:rPr>
      </w:pPr>
      <w:r w:rsidRPr="00E1642E">
        <w:rPr>
          <w:rFonts w:eastAsia="Times New Roman"/>
        </w:rPr>
        <w:t xml:space="preserve">Foram notificados casos de síndrome serotoninérgica em doentes em tratamento com aripiprazol, sendo possível a ocorrência de sinais e sintomas desta condição, especialmente em casos de uso concomitante com outros medicamentos serotoninérgicos, tais como inibidores seletivos de recaptação de serotonina/inibidores seletivos de recaptação de </w:t>
      </w:r>
      <w:r w:rsidR="00BC6190" w:rsidRPr="00E1642E">
        <w:rPr>
          <w:rFonts w:eastAsia="Times New Roman"/>
        </w:rPr>
        <w:t>noradrenalina</w:t>
      </w:r>
      <w:r w:rsidRPr="00E1642E">
        <w:rPr>
          <w:rFonts w:eastAsia="Times New Roman"/>
        </w:rPr>
        <w:t xml:space="preserve"> </w:t>
      </w:r>
      <w:r w:rsidRPr="00E1642E">
        <w:rPr>
          <w:rFonts w:eastAsia="Times New Roman"/>
        </w:rPr>
        <w:lastRenderedPageBreak/>
        <w:t>(ISRS/ISRN), ou com medicamentos que aumentam reconhecidamente as concentrações de aripiprazol (ver secção 4.8).</w:t>
      </w:r>
    </w:p>
    <w:p w14:paraId="6B2CAE3B" w14:textId="77777777" w:rsidR="00D863AC" w:rsidRPr="00E1642E" w:rsidRDefault="00D863AC" w:rsidP="00D863AC">
      <w:pPr>
        <w:widowControl w:val="0"/>
        <w:contextualSpacing/>
      </w:pPr>
    </w:p>
    <w:p w14:paraId="2C250B39" w14:textId="77777777" w:rsidR="00D863AC" w:rsidRPr="00E1642E" w:rsidRDefault="00D863AC" w:rsidP="00D863AC">
      <w:pPr>
        <w:widowControl w:val="0"/>
        <w:ind w:left="567" w:hanging="567"/>
        <w:contextualSpacing/>
      </w:pPr>
      <w:r w:rsidRPr="00E1642E">
        <w:rPr>
          <w:b/>
          <w:bCs/>
        </w:rPr>
        <w:t>4.6</w:t>
      </w:r>
      <w:r w:rsidRPr="00E1642E">
        <w:rPr>
          <w:b/>
          <w:bCs/>
        </w:rPr>
        <w:tab/>
        <w:t>Fertilidade, gravidez e aleitamento</w:t>
      </w:r>
    </w:p>
    <w:p w14:paraId="242C4414" w14:textId="77777777" w:rsidR="00D863AC" w:rsidRPr="00E1642E" w:rsidRDefault="00D863AC" w:rsidP="00D863AC">
      <w:pPr>
        <w:widowControl w:val="0"/>
        <w:contextualSpacing/>
      </w:pPr>
    </w:p>
    <w:p w14:paraId="513C79D9" w14:textId="77777777" w:rsidR="00D863AC" w:rsidRPr="00E1642E" w:rsidRDefault="00D863AC" w:rsidP="00D863AC">
      <w:pPr>
        <w:widowControl w:val="0"/>
        <w:contextualSpacing/>
        <w:rPr>
          <w:u w:val="single"/>
        </w:rPr>
      </w:pPr>
      <w:r w:rsidRPr="00E1642E">
        <w:rPr>
          <w:u w:val="single"/>
        </w:rPr>
        <w:t>Mulheres com potencial para engravidar</w:t>
      </w:r>
    </w:p>
    <w:p w14:paraId="181B57B8" w14:textId="77777777" w:rsidR="00D863AC" w:rsidRPr="00E1642E" w:rsidRDefault="00D863AC" w:rsidP="00D863AC">
      <w:pPr>
        <w:widowControl w:val="0"/>
        <w:contextualSpacing/>
      </w:pPr>
    </w:p>
    <w:p w14:paraId="6C00F82C" w14:textId="12B3ABCF" w:rsidR="00D863AC" w:rsidRPr="00E1642E" w:rsidRDefault="00D863AC" w:rsidP="00D863AC">
      <w:pPr>
        <w:widowControl w:val="0"/>
        <w:contextualSpacing/>
      </w:pPr>
      <w:r w:rsidRPr="00E1642E">
        <w:t xml:space="preserve">Espera-se que a exposição plasmática ao aripiprazol após uma dose única de </w:t>
      </w:r>
      <w:r w:rsidR="006A0E50" w:rsidRPr="00E1642E">
        <w:t>Abilify Maintena</w:t>
      </w:r>
      <w:r w:rsidRPr="00E1642E">
        <w:t xml:space="preserve"> se mantenha até 34 semanas (ver secção 5.2). Isto deve ser tido em consideração ao iniciar o tratamento em mulheres com potencial para engravidar, tendo em conta uma possível gravidez ou amamentação futuras. </w:t>
      </w:r>
      <w:r w:rsidR="006A0E50" w:rsidRPr="00E1642E">
        <w:t>Abilify Maintena</w:t>
      </w:r>
      <w:r w:rsidRPr="00E1642E">
        <w:t xml:space="preserve"> só deve ser utilizado em mulheres que planeiem engravidar se claramente necessário.</w:t>
      </w:r>
    </w:p>
    <w:p w14:paraId="7C3D9103" w14:textId="77777777" w:rsidR="00D863AC" w:rsidRPr="00E1642E" w:rsidRDefault="00D863AC" w:rsidP="00D863AC">
      <w:pPr>
        <w:widowControl w:val="0"/>
        <w:contextualSpacing/>
      </w:pPr>
    </w:p>
    <w:p w14:paraId="60F128FB" w14:textId="3EE26D53" w:rsidR="00D863AC" w:rsidRPr="00E1642E" w:rsidRDefault="00D863AC" w:rsidP="00D863AC">
      <w:pPr>
        <w:widowControl w:val="0"/>
        <w:contextualSpacing/>
      </w:pPr>
      <w:r w:rsidRPr="00E1642E">
        <w:rPr>
          <w:u w:val="single"/>
        </w:rPr>
        <w:t>Gravidez</w:t>
      </w:r>
    </w:p>
    <w:p w14:paraId="1EBE1FFE" w14:textId="77777777" w:rsidR="00D863AC" w:rsidRPr="00E1642E" w:rsidRDefault="00D863AC" w:rsidP="00D863AC">
      <w:pPr>
        <w:widowControl w:val="0"/>
        <w:autoSpaceDE w:val="0"/>
        <w:autoSpaceDN w:val="0"/>
        <w:adjustRightInd w:val="0"/>
        <w:contextualSpacing/>
        <w:rPr>
          <w:rFonts w:eastAsia="Times New Roman"/>
        </w:rPr>
      </w:pPr>
    </w:p>
    <w:p w14:paraId="7EDE21F2" w14:textId="77777777" w:rsidR="00D863AC" w:rsidRPr="00E1642E" w:rsidRDefault="00D863AC" w:rsidP="00D863AC">
      <w:pPr>
        <w:widowControl w:val="0"/>
        <w:autoSpaceDE w:val="0"/>
        <w:autoSpaceDN w:val="0"/>
        <w:adjustRightInd w:val="0"/>
        <w:contextualSpacing/>
        <w:rPr>
          <w:rFonts w:eastAsia="Times New Roman"/>
        </w:rPr>
      </w:pPr>
      <w:r w:rsidRPr="00E1642E">
        <w:rPr>
          <w:rFonts w:eastAsia="Times New Roman"/>
        </w:rPr>
        <w:t xml:space="preserve">Não existem ensaios adequados e bem controlados do aripiprazol em mulheres grávidas. Foram notificadas anomalias congénitas; no entanto não pôde ser estabelecida uma relação causal com o aripiprazol. Os estudos em animais não podem excluir a potencial toxicidade no desenvolvimento (ver secção 5.3). As doentes têm de ser aconselhadas a informar o médico, caso engravidem ou tencionem engravidar durante o tratamento com </w:t>
      </w:r>
      <w:r w:rsidRPr="00E1642E">
        <w:t>aripiprazol</w:t>
      </w:r>
      <w:r w:rsidRPr="00E1642E">
        <w:rPr>
          <w:rFonts w:eastAsia="Times New Roman"/>
        </w:rPr>
        <w:t>.</w:t>
      </w:r>
    </w:p>
    <w:p w14:paraId="2AC9367A" w14:textId="77777777" w:rsidR="00D863AC" w:rsidRPr="00E1642E" w:rsidRDefault="00D863AC" w:rsidP="00D863AC">
      <w:pPr>
        <w:widowControl w:val="0"/>
        <w:autoSpaceDE w:val="0"/>
        <w:autoSpaceDN w:val="0"/>
        <w:adjustRightInd w:val="0"/>
        <w:contextualSpacing/>
        <w:rPr>
          <w:rFonts w:eastAsia="Times New Roman"/>
        </w:rPr>
      </w:pPr>
    </w:p>
    <w:p w14:paraId="043BC003" w14:textId="61721077" w:rsidR="00D863AC" w:rsidRPr="00E1642E" w:rsidRDefault="00D863AC" w:rsidP="00D863AC">
      <w:pPr>
        <w:widowControl w:val="0"/>
        <w:autoSpaceDE w:val="0"/>
        <w:autoSpaceDN w:val="0"/>
        <w:adjustRightInd w:val="0"/>
        <w:contextualSpacing/>
        <w:rPr>
          <w:rFonts w:eastAsia="Times New Roman"/>
        </w:rPr>
      </w:pPr>
      <w:r w:rsidRPr="00E1642E">
        <w:rPr>
          <w:rFonts w:eastAsia="Times New Roman"/>
        </w:rPr>
        <w:t xml:space="preserve">Os prescritores deverão estar cientes das propriedades de ação prolongada do </w:t>
      </w:r>
      <w:r w:rsidR="006A0E50" w:rsidRPr="00E1642E">
        <w:rPr>
          <w:rFonts w:eastAsia="Times New Roman"/>
        </w:rPr>
        <w:t>Abilify Maintena</w:t>
      </w:r>
      <w:r w:rsidRPr="00E1642E">
        <w:rPr>
          <w:rFonts w:eastAsia="Times New Roman"/>
        </w:rPr>
        <w:t>. O aripiprazol foi detetado no plasma de doentes adultos até 34 semanas após a administração de uma dose única de suspensão de libertação prolongada.</w:t>
      </w:r>
    </w:p>
    <w:p w14:paraId="0341F6D4" w14:textId="77777777" w:rsidR="00D863AC" w:rsidRPr="00E1642E" w:rsidRDefault="00D863AC" w:rsidP="00D863AC">
      <w:pPr>
        <w:widowControl w:val="0"/>
        <w:autoSpaceDE w:val="0"/>
        <w:autoSpaceDN w:val="0"/>
        <w:adjustRightInd w:val="0"/>
        <w:contextualSpacing/>
        <w:rPr>
          <w:rFonts w:eastAsia="Times New Roman"/>
        </w:rPr>
      </w:pPr>
    </w:p>
    <w:p w14:paraId="14A6DE49" w14:textId="778F775B" w:rsidR="00D863AC" w:rsidRPr="00E1642E" w:rsidRDefault="00D863AC" w:rsidP="00D863AC">
      <w:pPr>
        <w:widowControl w:val="0"/>
        <w:contextualSpacing/>
      </w:pPr>
      <w:r w:rsidRPr="00E1642E">
        <w:t xml:space="preserve">Os recém-nascidos expostos a antipsicóticos (incluindo o aripiprazol) durante o terceiro trimestre de gravidez estão em risco de ocorrência de reações adversas, incluindo sintomas extrapiramidais e/ou de privação que podem variar em </w:t>
      </w:r>
      <w:r w:rsidR="004C1336" w:rsidRPr="00E1642E">
        <w:t>gravidade</w:t>
      </w:r>
      <w:r w:rsidRPr="00E1642E">
        <w:t>e duração após a administração. Foram notificados agitação, hipertonia, hipotonia, tremor, sonolência, sofrimento respiratório ou perturbação da alimentação. Consequentemente, os recém-nascidos deverão ser monitorizados cuidadosamente (ver secção 4.8).</w:t>
      </w:r>
    </w:p>
    <w:p w14:paraId="60AA63FF" w14:textId="77777777" w:rsidR="00D863AC" w:rsidRPr="00E1642E" w:rsidRDefault="00D863AC" w:rsidP="00D863AC">
      <w:pPr>
        <w:widowControl w:val="0"/>
        <w:contextualSpacing/>
        <w:rPr>
          <w:u w:val="single"/>
        </w:rPr>
      </w:pPr>
    </w:p>
    <w:p w14:paraId="03CB1771" w14:textId="0482B75C" w:rsidR="00D863AC" w:rsidRPr="00E1642E" w:rsidRDefault="00D863AC" w:rsidP="00D863AC">
      <w:pPr>
        <w:widowControl w:val="0"/>
        <w:contextualSpacing/>
      </w:pPr>
      <w:r w:rsidRPr="00E1642E">
        <w:t xml:space="preserve">A exposição materna a </w:t>
      </w:r>
      <w:r w:rsidR="006A0E50" w:rsidRPr="00E1642E">
        <w:t>Abilify Maintena</w:t>
      </w:r>
      <w:r w:rsidRPr="00E1642E">
        <w:t xml:space="preserve"> antes e durante a gravidez pode dar origem a reações adversas no recém-nascido. </w:t>
      </w:r>
      <w:r w:rsidR="006A0E50" w:rsidRPr="00E1642E">
        <w:t>Abilify Maintena</w:t>
      </w:r>
      <w:r w:rsidRPr="00E1642E">
        <w:t xml:space="preserve"> não deve ser utilizado durante a gravidez exceto se claramente necessário. </w:t>
      </w:r>
    </w:p>
    <w:p w14:paraId="214EE973" w14:textId="77777777" w:rsidR="00D863AC" w:rsidRPr="00E1642E" w:rsidRDefault="00D863AC" w:rsidP="00D863AC">
      <w:pPr>
        <w:widowControl w:val="0"/>
        <w:contextualSpacing/>
        <w:rPr>
          <w:u w:val="single"/>
        </w:rPr>
      </w:pPr>
    </w:p>
    <w:p w14:paraId="6B5E985F" w14:textId="77777777" w:rsidR="00D863AC" w:rsidRPr="00E1642E" w:rsidRDefault="00D863AC" w:rsidP="00D863AC">
      <w:pPr>
        <w:keepNext/>
        <w:widowControl w:val="0"/>
        <w:contextualSpacing/>
      </w:pPr>
      <w:r w:rsidRPr="00E1642E">
        <w:rPr>
          <w:u w:val="single"/>
        </w:rPr>
        <w:t>Amamentação</w:t>
      </w:r>
    </w:p>
    <w:p w14:paraId="27086C2D" w14:textId="77777777" w:rsidR="00D863AC" w:rsidRPr="00E1642E" w:rsidRDefault="00D863AC" w:rsidP="00D863AC">
      <w:pPr>
        <w:keepNext/>
        <w:widowControl w:val="0"/>
        <w:contextualSpacing/>
      </w:pPr>
    </w:p>
    <w:p w14:paraId="092AB0F9" w14:textId="3991E733" w:rsidR="00D863AC" w:rsidRPr="00E1642E" w:rsidRDefault="00D863AC" w:rsidP="00D863AC">
      <w:pPr>
        <w:widowControl w:val="0"/>
        <w:contextualSpacing/>
      </w:pPr>
      <w:r w:rsidRPr="00E1642E">
        <w:t xml:space="preserve">O aripiprazol/metabolitos são excretados no leite humano numa quantidade tal que é provável que existam efeitos em recém-nascidos/lactentes amamentados se for administrado </w:t>
      </w:r>
      <w:r w:rsidR="006A0E50" w:rsidRPr="00E1642E">
        <w:t>Abilify Maintena</w:t>
      </w:r>
      <w:r w:rsidRPr="00E1642E">
        <w:t xml:space="preserve"> a mulheres a amamentar. Uma vez que é esperado que uma única dose de </w:t>
      </w:r>
      <w:r w:rsidR="006A0E50" w:rsidRPr="00E1642E">
        <w:t>Abilify Maintena</w:t>
      </w:r>
      <w:r w:rsidRPr="00E1642E">
        <w:t xml:space="preserve"> permaneça no plasma até 34 semanas (ver secção 5.2), os lactentes amamentados podem estar em risco mesmo na sequência da administração de </w:t>
      </w:r>
      <w:r w:rsidR="006A0E50" w:rsidRPr="00E1642E">
        <w:t>Abilify Maintena</w:t>
      </w:r>
      <w:r w:rsidRPr="00E1642E">
        <w:t xml:space="preserve"> muito tempo antes da amamentação. As doentes atualmente em tratamento ou que tenham sido tratadas com </w:t>
      </w:r>
      <w:r w:rsidR="006A0E50" w:rsidRPr="00E1642E">
        <w:t>Abilify Maintena</w:t>
      </w:r>
      <w:r w:rsidRPr="00E1642E">
        <w:t xml:space="preserve"> nas últimas 34 semanas não devem amamentar.</w:t>
      </w:r>
    </w:p>
    <w:p w14:paraId="45D403E4" w14:textId="77777777" w:rsidR="00D863AC" w:rsidRPr="00E1642E" w:rsidRDefault="00D863AC" w:rsidP="00D863AC">
      <w:pPr>
        <w:widowControl w:val="0"/>
        <w:contextualSpacing/>
      </w:pPr>
    </w:p>
    <w:p w14:paraId="71A62DF2" w14:textId="77777777" w:rsidR="00D863AC" w:rsidRPr="00E1642E" w:rsidRDefault="00D863AC" w:rsidP="00D863AC">
      <w:pPr>
        <w:widowControl w:val="0"/>
        <w:contextualSpacing/>
      </w:pPr>
      <w:r w:rsidRPr="00E1642E">
        <w:rPr>
          <w:u w:val="single"/>
        </w:rPr>
        <w:t>Fertilidade</w:t>
      </w:r>
    </w:p>
    <w:p w14:paraId="0F3DA13E" w14:textId="77777777" w:rsidR="00D863AC" w:rsidRPr="00E1642E" w:rsidRDefault="00D863AC" w:rsidP="00D863AC"/>
    <w:p w14:paraId="4A5F729B" w14:textId="77777777" w:rsidR="00D863AC" w:rsidRPr="00E1642E" w:rsidRDefault="00D863AC" w:rsidP="00D863AC">
      <w:r w:rsidRPr="00E1642E">
        <w:t>O aripiprazol não alterou a fertilidade, com base nos dados de estudos de toxicidade reprodutiva realizados com o mesmo.</w:t>
      </w:r>
    </w:p>
    <w:p w14:paraId="4ABC8F28" w14:textId="77777777" w:rsidR="00D863AC" w:rsidRPr="00E1642E" w:rsidRDefault="00D863AC" w:rsidP="00D863AC"/>
    <w:p w14:paraId="3ECCCC1F" w14:textId="77777777" w:rsidR="00D863AC" w:rsidRPr="00E1642E" w:rsidRDefault="00D863AC" w:rsidP="00CC5538">
      <w:pPr>
        <w:keepNext/>
        <w:widowControl w:val="0"/>
        <w:ind w:left="567" w:hanging="567"/>
        <w:contextualSpacing/>
      </w:pPr>
      <w:r w:rsidRPr="00E1642E">
        <w:rPr>
          <w:b/>
          <w:bCs/>
        </w:rPr>
        <w:t>4.7</w:t>
      </w:r>
      <w:r w:rsidRPr="00E1642E">
        <w:rPr>
          <w:b/>
          <w:bCs/>
        </w:rPr>
        <w:tab/>
        <w:t>Efeitos sobre a capacidade de conduzir e utilizar máquinas</w:t>
      </w:r>
    </w:p>
    <w:p w14:paraId="51BF8BE4" w14:textId="77777777" w:rsidR="00D863AC" w:rsidRPr="00E1642E" w:rsidRDefault="00D863AC" w:rsidP="00CC5538">
      <w:pPr>
        <w:keepNext/>
        <w:widowControl w:val="0"/>
        <w:contextualSpacing/>
      </w:pPr>
    </w:p>
    <w:p w14:paraId="3C66805F" w14:textId="77777777" w:rsidR="00D863AC" w:rsidRPr="00E1642E" w:rsidRDefault="00D863AC" w:rsidP="00D863AC">
      <w:pPr>
        <w:widowControl w:val="0"/>
        <w:contextualSpacing/>
        <w:rPr>
          <w:rFonts w:eastAsia="Times New Roman"/>
        </w:rPr>
      </w:pPr>
      <w:r w:rsidRPr="00E1642E">
        <w:t xml:space="preserve">O aripiprazol </w:t>
      </w:r>
      <w:r w:rsidRPr="00E1642E">
        <w:rPr>
          <w:rFonts w:eastAsia="Times New Roman"/>
        </w:rPr>
        <w:t xml:space="preserve">tem um efeito reduzido a moderado sobre a capacidade de conduzir e utilizar máquinas devido aos efeitos potenciais sobre o sistema nervoso e a visão, tais como sedação, </w:t>
      </w:r>
      <w:r w:rsidRPr="00E1642E">
        <w:rPr>
          <w:rFonts w:eastAsia="Times New Roman"/>
        </w:rPr>
        <w:lastRenderedPageBreak/>
        <w:t>sonolência, síncope, visão turva e diplopia (ver secção 4.8).</w:t>
      </w:r>
    </w:p>
    <w:p w14:paraId="43578E7C" w14:textId="77777777" w:rsidR="00D863AC" w:rsidRPr="00E1642E" w:rsidRDefault="00D863AC" w:rsidP="00D863AC">
      <w:pPr>
        <w:widowControl w:val="0"/>
        <w:contextualSpacing/>
      </w:pPr>
    </w:p>
    <w:p w14:paraId="1101F9F3" w14:textId="77777777" w:rsidR="00D863AC" w:rsidRPr="00E1642E" w:rsidRDefault="00D863AC" w:rsidP="00CC5538">
      <w:pPr>
        <w:keepNext/>
        <w:widowControl w:val="0"/>
        <w:ind w:left="567" w:hanging="567"/>
        <w:contextualSpacing/>
      </w:pPr>
      <w:r w:rsidRPr="00E1642E">
        <w:rPr>
          <w:b/>
          <w:bCs/>
        </w:rPr>
        <w:t>4.8</w:t>
      </w:r>
      <w:r w:rsidRPr="00E1642E">
        <w:rPr>
          <w:b/>
          <w:bCs/>
        </w:rPr>
        <w:tab/>
        <w:t>Efeitos indesejáveis</w:t>
      </w:r>
    </w:p>
    <w:p w14:paraId="13DE9D05" w14:textId="77777777" w:rsidR="00D863AC" w:rsidRPr="00E1642E" w:rsidRDefault="00D863AC" w:rsidP="00CC5538">
      <w:pPr>
        <w:keepNext/>
        <w:widowControl w:val="0"/>
        <w:contextualSpacing/>
      </w:pPr>
    </w:p>
    <w:p w14:paraId="5E3A9611" w14:textId="77777777" w:rsidR="00D863AC" w:rsidRPr="00E1642E" w:rsidRDefault="00D863AC" w:rsidP="00CC5538">
      <w:pPr>
        <w:keepNext/>
        <w:widowControl w:val="0"/>
        <w:contextualSpacing/>
        <w:rPr>
          <w:u w:val="single"/>
        </w:rPr>
      </w:pPr>
      <w:r w:rsidRPr="00E1642E">
        <w:rPr>
          <w:u w:val="single"/>
        </w:rPr>
        <w:t>Resumo do perfil de segurança</w:t>
      </w:r>
    </w:p>
    <w:p w14:paraId="089BEE6F" w14:textId="77777777" w:rsidR="00D863AC" w:rsidRPr="00E1642E" w:rsidRDefault="00D863AC" w:rsidP="00CC5538">
      <w:pPr>
        <w:keepNext/>
        <w:widowControl w:val="0"/>
        <w:contextualSpacing/>
      </w:pPr>
    </w:p>
    <w:p w14:paraId="31F8AF31" w14:textId="16D1A1E2" w:rsidR="00C04A45" w:rsidRPr="00E1642E" w:rsidRDefault="00C04A45" w:rsidP="00D863AC">
      <w:pPr>
        <w:widowControl w:val="0"/>
        <w:contextualSpacing/>
      </w:pPr>
      <w:r w:rsidRPr="00E1642E">
        <w:t>O perfil de segurança de Abilify Maintena 960</w:t>
      </w:r>
      <w:r w:rsidR="001E0745" w:rsidRPr="00E1642E">
        <w:t> </w:t>
      </w:r>
      <w:r w:rsidRPr="00E1642E">
        <w:t>mg e de Abilify Maintena 720</w:t>
      </w:r>
      <w:r w:rsidR="001E0745" w:rsidRPr="00E1642E">
        <w:t> </w:t>
      </w:r>
      <w:r w:rsidRPr="00E1642E">
        <w:t>mg para o tratamento da esquizofrenia em adultos baseia-se em estudos adequados e bem controlados de Abilify Maintena 400</w:t>
      </w:r>
      <w:r w:rsidR="001E0745" w:rsidRPr="00E1642E">
        <w:t> </w:t>
      </w:r>
      <w:r w:rsidRPr="00E1642E">
        <w:t>mg e Abilify Maintena 300</w:t>
      </w:r>
      <w:r w:rsidR="001E0745" w:rsidRPr="00E1642E">
        <w:t> </w:t>
      </w:r>
      <w:r w:rsidRPr="00E1642E">
        <w:t>mg. Em geral, as reações adversas a medicamentos (RAM) observadas nos ensaios clínicos de Abilify Maintena 960</w:t>
      </w:r>
      <w:r w:rsidR="001E0745" w:rsidRPr="00E1642E">
        <w:t> </w:t>
      </w:r>
      <w:r w:rsidR="00AB421A" w:rsidRPr="00E1642E">
        <w:t>mg / 7</w:t>
      </w:r>
      <w:r w:rsidRPr="00E1642E">
        <w:t>20</w:t>
      </w:r>
      <w:r w:rsidR="001E0745" w:rsidRPr="00E1642E">
        <w:t> </w:t>
      </w:r>
      <w:r w:rsidRPr="00E1642E">
        <w:t>mg foram semelhantes às RAM observadas nos ensaios clínicos de Abilify Maintena 400</w:t>
      </w:r>
      <w:r w:rsidR="001E0745" w:rsidRPr="00E1642E">
        <w:t> </w:t>
      </w:r>
      <w:r w:rsidR="00AB421A" w:rsidRPr="00E1642E">
        <w:t>mg / 3</w:t>
      </w:r>
      <w:r w:rsidRPr="00E1642E">
        <w:t>00</w:t>
      </w:r>
      <w:r w:rsidR="001E0745" w:rsidRPr="00E1642E">
        <w:t> </w:t>
      </w:r>
      <w:r w:rsidRPr="00E1642E">
        <w:t>mg.</w:t>
      </w:r>
    </w:p>
    <w:p w14:paraId="4076A5D6" w14:textId="77777777" w:rsidR="00C04A45" w:rsidRPr="00E1642E" w:rsidRDefault="00C04A45" w:rsidP="00D863AC">
      <w:pPr>
        <w:widowControl w:val="0"/>
        <w:contextualSpacing/>
      </w:pPr>
    </w:p>
    <w:p w14:paraId="6116CD26" w14:textId="07FB1E43" w:rsidR="00D863AC" w:rsidRPr="00E1642E" w:rsidRDefault="00D863AC" w:rsidP="00D863AC">
      <w:pPr>
        <w:widowControl w:val="0"/>
        <w:contextualSpacing/>
      </w:pPr>
      <w:r w:rsidRPr="00E1642E">
        <w:t>As RAM observadas com maior frequência, notificadas em</w:t>
      </w:r>
      <w:r w:rsidR="00C04A45" w:rsidRPr="00E1642E">
        <w:t xml:space="preserve"> &gt;5 %</w:t>
      </w:r>
      <w:r w:rsidRPr="00E1642E">
        <w:t xml:space="preserve"> </w:t>
      </w:r>
      <w:r w:rsidR="00C04A45" w:rsidRPr="00E1642E">
        <w:t xml:space="preserve">dos </w:t>
      </w:r>
      <w:r w:rsidRPr="00E1642E">
        <w:t xml:space="preserve">doentes </w:t>
      </w:r>
      <w:r w:rsidR="00C04A45" w:rsidRPr="00E1642E">
        <w:t>em dois ensaios em dupla ocultação a longo prazo de</w:t>
      </w:r>
      <w:r w:rsidRPr="00E1642E">
        <w:t xml:space="preserve"> </w:t>
      </w:r>
      <w:r w:rsidR="006A0E50" w:rsidRPr="00E1642E">
        <w:t>Abilify Maintena</w:t>
      </w:r>
      <w:r w:rsidRPr="00E1642E">
        <w:t xml:space="preserve"> </w:t>
      </w:r>
      <w:r w:rsidR="00C04A45" w:rsidRPr="00E1642E">
        <w:t>400</w:t>
      </w:r>
      <w:r w:rsidR="001E0745" w:rsidRPr="00E1642E">
        <w:t> </w:t>
      </w:r>
      <w:r w:rsidR="00AB421A" w:rsidRPr="00E1642E">
        <w:t>mg / 3</w:t>
      </w:r>
      <w:r w:rsidR="00C04A45" w:rsidRPr="00E1642E">
        <w:t>00</w:t>
      </w:r>
      <w:r w:rsidR="001E0745" w:rsidRPr="00E1642E">
        <w:t> </w:t>
      </w:r>
      <w:r w:rsidR="00C04A45" w:rsidRPr="00E1642E">
        <w:t xml:space="preserve">mg foram aumento de peso (9,0 %), acatisia (7,9 %), e insónia (5,8 %). </w:t>
      </w:r>
      <w:r w:rsidR="00F60BA2" w:rsidRPr="00E1642E">
        <w:t>Nos ensaios clinicos de Abilify Maintena 960</w:t>
      </w:r>
      <w:r w:rsidR="001E0745" w:rsidRPr="00E1642E">
        <w:t> </w:t>
      </w:r>
      <w:r w:rsidR="00AB421A" w:rsidRPr="00E1642E">
        <w:t>mg / 7</w:t>
      </w:r>
      <w:r w:rsidR="00F60BA2" w:rsidRPr="00E1642E">
        <w:t>20</w:t>
      </w:r>
      <w:r w:rsidR="001E0745" w:rsidRPr="00E1642E">
        <w:t> </w:t>
      </w:r>
      <w:r w:rsidR="00F60BA2" w:rsidRPr="00E1642E">
        <w:t>mg</w:t>
      </w:r>
      <w:r w:rsidR="001E0745" w:rsidRPr="00E1642E">
        <w:t>,</w:t>
      </w:r>
      <w:r w:rsidR="00F60BA2" w:rsidRPr="00E1642E">
        <w:t xml:space="preserve"> </w:t>
      </w:r>
      <w:r w:rsidRPr="00E1642E">
        <w:t>aumento de peso (22,7 %), dor no local da injeção (18,2 %), acatisia (9,8 %), ansiedade (8,3 %), cefaleias (7,6 %), insónia (7,6 %) e obstipação (6,1 %)</w:t>
      </w:r>
      <w:r w:rsidR="00F60BA2" w:rsidRPr="00E1642E">
        <w:t xml:space="preserve"> foram as RAM mais frequentemente observadas</w:t>
      </w:r>
      <w:r w:rsidRPr="00E1642E">
        <w:t>.</w:t>
      </w:r>
    </w:p>
    <w:p w14:paraId="42C906D1" w14:textId="77777777" w:rsidR="00D863AC" w:rsidRPr="00E1642E" w:rsidRDefault="00D863AC" w:rsidP="00D863AC">
      <w:pPr>
        <w:widowControl w:val="0"/>
        <w:contextualSpacing/>
      </w:pPr>
    </w:p>
    <w:p w14:paraId="35175BDD" w14:textId="77777777" w:rsidR="00D863AC" w:rsidRPr="00E1642E" w:rsidRDefault="00D863AC" w:rsidP="00D863AC">
      <w:pPr>
        <w:widowControl w:val="0"/>
        <w:contextualSpacing/>
        <w:rPr>
          <w:u w:val="single"/>
        </w:rPr>
      </w:pPr>
      <w:r w:rsidRPr="00E1642E">
        <w:rPr>
          <w:u w:val="single"/>
        </w:rPr>
        <w:t>Lista tabelar de reações adversas</w:t>
      </w:r>
    </w:p>
    <w:p w14:paraId="5C2C0241" w14:textId="77777777" w:rsidR="00D863AC" w:rsidRPr="00E1642E" w:rsidRDefault="00D863AC" w:rsidP="00D863AC">
      <w:pPr>
        <w:widowControl w:val="0"/>
        <w:contextualSpacing/>
      </w:pPr>
    </w:p>
    <w:p w14:paraId="1F5F50B5" w14:textId="6B4B2537" w:rsidR="00D863AC" w:rsidRPr="00E1642E" w:rsidRDefault="00D863AC" w:rsidP="00D863AC">
      <w:pPr>
        <w:widowControl w:val="0"/>
        <w:autoSpaceDE w:val="0"/>
        <w:autoSpaceDN w:val="0"/>
        <w:adjustRightInd w:val="0"/>
        <w:contextualSpacing/>
      </w:pPr>
      <w:r w:rsidRPr="00E1642E">
        <w:t xml:space="preserve">As incidências de RAM associadas a 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t xml:space="preserve">e </w:t>
      </w:r>
      <w:r w:rsidR="004D0604" w:rsidRPr="00E1642E">
        <w:rPr>
          <w:rFonts w:eastAsia="Times New Roman"/>
        </w:rPr>
        <w:t>960 </w:t>
      </w:r>
      <w:r w:rsidR="00AB421A" w:rsidRPr="00E1642E">
        <w:rPr>
          <w:rFonts w:eastAsia="Times New Roman"/>
        </w:rPr>
        <w:t>mg / 7</w:t>
      </w:r>
      <w:r w:rsidR="004D0604" w:rsidRPr="00E1642E">
        <w:rPr>
          <w:rFonts w:eastAsia="Times New Roman"/>
        </w:rPr>
        <w:t xml:space="preserve">20 mg </w:t>
      </w:r>
      <w:r w:rsidRPr="00E1642E">
        <w:t>encontram-se na tabela em baixo. A tabela baseia-se nas reações adversas notificadas durante os ensaios clínicos</w:t>
      </w:r>
      <w:r w:rsidR="00F60BA2" w:rsidRPr="00E1642E">
        <w:t xml:space="preserve"> e/ou na utilização pós-comercialização</w:t>
      </w:r>
      <w:r w:rsidRPr="00E1642E">
        <w:t>.</w:t>
      </w:r>
    </w:p>
    <w:p w14:paraId="26A7E21C" w14:textId="77777777" w:rsidR="00D863AC" w:rsidRPr="00E1642E" w:rsidRDefault="00D863AC" w:rsidP="00D863AC">
      <w:pPr>
        <w:widowControl w:val="0"/>
        <w:autoSpaceDE w:val="0"/>
        <w:autoSpaceDN w:val="0"/>
        <w:adjustRightInd w:val="0"/>
        <w:contextualSpacing/>
      </w:pPr>
    </w:p>
    <w:p w14:paraId="119A020C" w14:textId="77777777" w:rsidR="00D863AC" w:rsidRPr="00E1642E" w:rsidRDefault="00D863AC" w:rsidP="00D863AC">
      <w:pPr>
        <w:widowControl w:val="0"/>
        <w:autoSpaceDE w:val="0"/>
        <w:autoSpaceDN w:val="0"/>
        <w:adjustRightInd w:val="0"/>
        <w:contextualSpacing/>
      </w:pPr>
      <w:r w:rsidRPr="00E1642E">
        <w:t>Todas as RAM são apresentadas na lista por classes de sistemas de órgãos e frequência; muito frequentes (≥ 1/10), frequentes (≥ 1/100, &lt; 1/10), pouco frequentes (≥ 1/1000, &lt; 1/100), raros (≥ 1/10 000, &lt; 1/1000), muito raros (&lt; 1/10 000) e desconhecido (não pode ser calculado a partir dos dados disponíveis). As reações adversas são apresentadas por ordem decrescente de gravidade dentro de cada classe de frequência.</w:t>
      </w:r>
    </w:p>
    <w:p w14:paraId="5C4D50D6" w14:textId="77777777" w:rsidR="00D863AC" w:rsidRPr="00E1642E" w:rsidRDefault="00D863AC" w:rsidP="00D863AC">
      <w:pPr>
        <w:widowControl w:val="0"/>
        <w:autoSpaceDE w:val="0"/>
        <w:autoSpaceDN w:val="0"/>
        <w:adjustRightInd w:val="0"/>
        <w:contextualSpacing/>
      </w:pPr>
    </w:p>
    <w:p w14:paraId="1D2310B7" w14:textId="1942C76B" w:rsidR="00D863AC" w:rsidRPr="00E1642E" w:rsidRDefault="00352629" w:rsidP="00D863AC">
      <w:pPr>
        <w:widowControl w:val="0"/>
        <w:autoSpaceDE w:val="0"/>
        <w:autoSpaceDN w:val="0"/>
        <w:adjustRightInd w:val="0"/>
        <w:contextualSpacing/>
      </w:pPr>
      <w:r w:rsidRPr="00E1642E">
        <w:rPr>
          <w:color w:val="000000"/>
        </w:rPr>
        <w:t>As RAM apresentadas para a frequência “desconhecido” foram notificadas durante a utilização pós-comercialização.</w:t>
      </w:r>
    </w:p>
    <w:p w14:paraId="6544F054" w14:textId="77777777" w:rsidR="00D863AC" w:rsidRPr="00E1642E" w:rsidRDefault="00D863AC" w:rsidP="00D863AC">
      <w:pPr>
        <w:widowControl w:val="0"/>
        <w:autoSpaceDE w:val="0"/>
        <w:autoSpaceDN w:val="0"/>
        <w:adjustRightInd w:val="0"/>
        <w:contextual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1"/>
        <w:gridCol w:w="2231"/>
        <w:gridCol w:w="2231"/>
        <w:gridCol w:w="2231"/>
      </w:tblGrid>
      <w:tr w:rsidR="00E31F88" w:rsidRPr="00E1642E" w14:paraId="5D7DB80D" w14:textId="77777777" w:rsidTr="006A0E50">
        <w:trPr>
          <w:cantSplit/>
          <w:tblHeader/>
        </w:trPr>
        <w:tc>
          <w:tcPr>
            <w:tcW w:w="1426" w:type="dxa"/>
          </w:tcPr>
          <w:p w14:paraId="20C4BB08" w14:textId="77777777" w:rsidR="006A0E50" w:rsidRPr="00E1642E" w:rsidRDefault="006A0E50" w:rsidP="00D03100">
            <w:pPr>
              <w:widowControl w:val="0"/>
              <w:autoSpaceDE w:val="0"/>
              <w:autoSpaceDN w:val="0"/>
              <w:adjustRightInd w:val="0"/>
              <w:contextualSpacing/>
              <w:rPr>
                <w:b/>
                <w:bCs/>
              </w:rPr>
            </w:pPr>
            <w:r w:rsidRPr="00E1642E">
              <w:rPr>
                <w:b/>
                <w:bCs/>
              </w:rPr>
              <w:t>Classes de sistemas de órgãos</w:t>
            </w:r>
          </w:p>
        </w:tc>
        <w:tc>
          <w:tcPr>
            <w:tcW w:w="1767" w:type="dxa"/>
          </w:tcPr>
          <w:p w14:paraId="7F69E465" w14:textId="77777777" w:rsidR="006A0E50" w:rsidRPr="00E1642E" w:rsidRDefault="006A0E50" w:rsidP="00D03100">
            <w:pPr>
              <w:widowControl w:val="0"/>
              <w:autoSpaceDE w:val="0"/>
              <w:autoSpaceDN w:val="0"/>
              <w:adjustRightInd w:val="0"/>
              <w:contextualSpacing/>
            </w:pPr>
            <w:r w:rsidRPr="00E1642E">
              <w:rPr>
                <w:b/>
                <w:bCs/>
              </w:rPr>
              <w:t>Frequentes</w:t>
            </w:r>
          </w:p>
        </w:tc>
        <w:tc>
          <w:tcPr>
            <w:tcW w:w="1767" w:type="dxa"/>
          </w:tcPr>
          <w:p w14:paraId="1C6BFD91" w14:textId="77777777" w:rsidR="006A0E50" w:rsidRPr="00E1642E" w:rsidRDefault="006A0E50" w:rsidP="00D03100">
            <w:pPr>
              <w:widowControl w:val="0"/>
              <w:autoSpaceDE w:val="0"/>
              <w:autoSpaceDN w:val="0"/>
              <w:adjustRightInd w:val="0"/>
              <w:contextualSpacing/>
            </w:pPr>
            <w:r w:rsidRPr="00E1642E">
              <w:rPr>
                <w:b/>
                <w:bCs/>
              </w:rPr>
              <w:t>Pouco frequentes</w:t>
            </w:r>
          </w:p>
        </w:tc>
        <w:tc>
          <w:tcPr>
            <w:tcW w:w="1767" w:type="dxa"/>
          </w:tcPr>
          <w:p w14:paraId="75EB555A" w14:textId="77777777" w:rsidR="006A0E50" w:rsidRPr="00E1642E" w:rsidRDefault="006A0E50" w:rsidP="00D03100">
            <w:pPr>
              <w:widowControl w:val="0"/>
              <w:autoSpaceDE w:val="0"/>
              <w:autoSpaceDN w:val="0"/>
              <w:adjustRightInd w:val="0"/>
              <w:contextualSpacing/>
            </w:pPr>
            <w:r w:rsidRPr="00E1642E">
              <w:rPr>
                <w:b/>
                <w:bCs/>
              </w:rPr>
              <w:t>Desconhecido</w:t>
            </w:r>
          </w:p>
        </w:tc>
      </w:tr>
      <w:tr w:rsidR="00E31F88" w:rsidRPr="00E1642E" w14:paraId="00AE43E3" w14:textId="77777777" w:rsidTr="006A0E50">
        <w:trPr>
          <w:cantSplit/>
        </w:trPr>
        <w:tc>
          <w:tcPr>
            <w:tcW w:w="1426" w:type="dxa"/>
          </w:tcPr>
          <w:p w14:paraId="1D72D845" w14:textId="77777777" w:rsidR="006A0E50" w:rsidRPr="00E1642E" w:rsidRDefault="006A0E50" w:rsidP="00D03100">
            <w:pPr>
              <w:rPr>
                <w:b/>
                <w:bCs/>
              </w:rPr>
            </w:pPr>
            <w:r w:rsidRPr="00E1642E">
              <w:rPr>
                <w:b/>
                <w:bCs/>
              </w:rPr>
              <w:t>Doenças do sangue e do sistema linfático</w:t>
            </w:r>
          </w:p>
        </w:tc>
        <w:tc>
          <w:tcPr>
            <w:tcW w:w="1767" w:type="dxa"/>
          </w:tcPr>
          <w:p w14:paraId="735FC976" w14:textId="77777777" w:rsidR="006A0E50" w:rsidRPr="00E1642E" w:rsidRDefault="006A0E50" w:rsidP="00D03100">
            <w:pPr>
              <w:widowControl w:val="0"/>
              <w:autoSpaceDE w:val="0"/>
              <w:autoSpaceDN w:val="0"/>
              <w:adjustRightInd w:val="0"/>
              <w:contextualSpacing/>
            </w:pPr>
          </w:p>
        </w:tc>
        <w:tc>
          <w:tcPr>
            <w:tcW w:w="1767" w:type="dxa"/>
          </w:tcPr>
          <w:p w14:paraId="3CC0A2C3" w14:textId="77777777" w:rsidR="006A0E50" w:rsidRPr="00E1642E" w:rsidRDefault="006A0E50" w:rsidP="00D03100">
            <w:pPr>
              <w:widowControl w:val="0"/>
              <w:autoSpaceDE w:val="0"/>
              <w:autoSpaceDN w:val="0"/>
              <w:adjustRightInd w:val="0"/>
              <w:contextualSpacing/>
            </w:pPr>
            <w:r w:rsidRPr="00E1642E">
              <w:t>Neutropenia</w:t>
            </w:r>
          </w:p>
          <w:p w14:paraId="4530E616" w14:textId="77777777" w:rsidR="006A0E50" w:rsidRPr="00E1642E" w:rsidRDefault="006A0E50" w:rsidP="00D03100">
            <w:pPr>
              <w:widowControl w:val="0"/>
              <w:autoSpaceDE w:val="0"/>
              <w:autoSpaceDN w:val="0"/>
              <w:adjustRightInd w:val="0"/>
              <w:contextualSpacing/>
            </w:pPr>
            <w:r w:rsidRPr="00E1642E">
              <w:t>Anemia</w:t>
            </w:r>
          </w:p>
          <w:p w14:paraId="7FF7AC43" w14:textId="77777777" w:rsidR="006A0E50" w:rsidRPr="00E1642E" w:rsidRDefault="006A0E50" w:rsidP="00D03100">
            <w:pPr>
              <w:widowControl w:val="0"/>
              <w:autoSpaceDE w:val="0"/>
              <w:autoSpaceDN w:val="0"/>
              <w:adjustRightInd w:val="0"/>
              <w:contextualSpacing/>
            </w:pPr>
            <w:r w:rsidRPr="00E1642E">
              <w:t>Trombocitopenia</w:t>
            </w:r>
          </w:p>
          <w:p w14:paraId="5B98711C" w14:textId="77777777" w:rsidR="006A0E50" w:rsidRPr="00E1642E" w:rsidRDefault="006A0E50" w:rsidP="00D03100">
            <w:pPr>
              <w:widowControl w:val="0"/>
              <w:autoSpaceDE w:val="0"/>
              <w:autoSpaceDN w:val="0"/>
              <w:adjustRightInd w:val="0"/>
              <w:contextualSpacing/>
            </w:pPr>
            <w:r w:rsidRPr="00E1642E">
              <w:t>Número de neutrófilos diminuído</w:t>
            </w:r>
          </w:p>
          <w:p w14:paraId="0238393C" w14:textId="77777777" w:rsidR="006A0E50" w:rsidRPr="00E1642E" w:rsidRDefault="006A0E50" w:rsidP="00D03100">
            <w:pPr>
              <w:widowControl w:val="0"/>
              <w:autoSpaceDE w:val="0"/>
              <w:autoSpaceDN w:val="0"/>
              <w:adjustRightInd w:val="0"/>
              <w:contextualSpacing/>
            </w:pPr>
            <w:r w:rsidRPr="00E1642E">
              <w:t>Contagem de glóbulos brancos diminuída</w:t>
            </w:r>
          </w:p>
        </w:tc>
        <w:tc>
          <w:tcPr>
            <w:tcW w:w="1767" w:type="dxa"/>
          </w:tcPr>
          <w:p w14:paraId="41F86227" w14:textId="77777777" w:rsidR="006A0E50" w:rsidRPr="00E1642E" w:rsidRDefault="006A0E50" w:rsidP="00D03100">
            <w:pPr>
              <w:widowControl w:val="0"/>
              <w:autoSpaceDE w:val="0"/>
              <w:autoSpaceDN w:val="0"/>
              <w:adjustRightInd w:val="0"/>
              <w:contextualSpacing/>
            </w:pPr>
            <w:r w:rsidRPr="00E1642E">
              <w:t>Leucopenia</w:t>
            </w:r>
          </w:p>
        </w:tc>
      </w:tr>
      <w:tr w:rsidR="00E31F88" w:rsidRPr="00E1642E" w14:paraId="6301DB13" w14:textId="77777777" w:rsidTr="006A0E50">
        <w:trPr>
          <w:cantSplit/>
        </w:trPr>
        <w:tc>
          <w:tcPr>
            <w:tcW w:w="1426" w:type="dxa"/>
          </w:tcPr>
          <w:p w14:paraId="0077DEDB" w14:textId="77777777" w:rsidR="006A0E50" w:rsidRPr="00E1642E" w:rsidRDefault="006A0E50" w:rsidP="00D03100">
            <w:pPr>
              <w:rPr>
                <w:b/>
                <w:bCs/>
              </w:rPr>
            </w:pPr>
            <w:r w:rsidRPr="00E1642E">
              <w:rPr>
                <w:b/>
                <w:bCs/>
              </w:rPr>
              <w:t>Doenças do sistema imunitário</w:t>
            </w:r>
          </w:p>
        </w:tc>
        <w:tc>
          <w:tcPr>
            <w:tcW w:w="1767" w:type="dxa"/>
          </w:tcPr>
          <w:p w14:paraId="3AEB8EDC" w14:textId="77777777" w:rsidR="006A0E50" w:rsidRPr="00E1642E" w:rsidRDefault="006A0E50" w:rsidP="00D03100">
            <w:pPr>
              <w:widowControl w:val="0"/>
              <w:autoSpaceDE w:val="0"/>
              <w:autoSpaceDN w:val="0"/>
              <w:adjustRightInd w:val="0"/>
              <w:contextualSpacing/>
            </w:pPr>
          </w:p>
        </w:tc>
        <w:tc>
          <w:tcPr>
            <w:tcW w:w="1767" w:type="dxa"/>
          </w:tcPr>
          <w:p w14:paraId="79D44F98" w14:textId="77777777" w:rsidR="006A0E50" w:rsidRPr="00E1642E" w:rsidRDefault="006A0E50" w:rsidP="00D03100">
            <w:pPr>
              <w:widowControl w:val="0"/>
              <w:autoSpaceDE w:val="0"/>
              <w:autoSpaceDN w:val="0"/>
              <w:adjustRightInd w:val="0"/>
              <w:contextualSpacing/>
            </w:pPr>
            <w:r w:rsidRPr="00E1642E">
              <w:t>Hipersensibilidade</w:t>
            </w:r>
          </w:p>
          <w:p w14:paraId="60FE6F41" w14:textId="77777777" w:rsidR="006A0E50" w:rsidRPr="00E1642E" w:rsidRDefault="006A0E50" w:rsidP="00D03100">
            <w:pPr>
              <w:widowControl w:val="0"/>
              <w:autoSpaceDE w:val="0"/>
              <w:autoSpaceDN w:val="0"/>
              <w:adjustRightInd w:val="0"/>
              <w:contextualSpacing/>
            </w:pPr>
          </w:p>
        </w:tc>
        <w:tc>
          <w:tcPr>
            <w:tcW w:w="1767" w:type="dxa"/>
          </w:tcPr>
          <w:p w14:paraId="1BFF0654" w14:textId="77777777" w:rsidR="006A0E50" w:rsidRPr="00E1642E" w:rsidRDefault="006A0E50" w:rsidP="00D03100">
            <w:pPr>
              <w:widowControl w:val="0"/>
              <w:autoSpaceDE w:val="0"/>
              <w:autoSpaceDN w:val="0"/>
              <w:adjustRightInd w:val="0"/>
              <w:contextualSpacing/>
            </w:pPr>
            <w:r w:rsidRPr="00E1642E">
              <w:t>Reação alérgica (por ex. reação anafilática, angioedema incluindo língua inchada, edema da língua, edema facial, prurido ou urticária)</w:t>
            </w:r>
          </w:p>
        </w:tc>
      </w:tr>
      <w:tr w:rsidR="00E31F88" w:rsidRPr="00E1642E" w14:paraId="2AAD9AC1" w14:textId="77777777" w:rsidTr="006A0E50">
        <w:trPr>
          <w:cantSplit/>
        </w:trPr>
        <w:tc>
          <w:tcPr>
            <w:tcW w:w="1426" w:type="dxa"/>
          </w:tcPr>
          <w:p w14:paraId="72F02547" w14:textId="77777777" w:rsidR="006A0E50" w:rsidRPr="00E1642E" w:rsidRDefault="006A0E50" w:rsidP="00D03100">
            <w:pPr>
              <w:rPr>
                <w:b/>
                <w:bCs/>
              </w:rPr>
            </w:pPr>
            <w:r w:rsidRPr="00E1642E">
              <w:rPr>
                <w:b/>
                <w:bCs/>
              </w:rPr>
              <w:t>Doenças endócrinas</w:t>
            </w:r>
          </w:p>
        </w:tc>
        <w:tc>
          <w:tcPr>
            <w:tcW w:w="1767" w:type="dxa"/>
          </w:tcPr>
          <w:p w14:paraId="15FF58AC" w14:textId="77777777" w:rsidR="006A0E50" w:rsidRPr="00E1642E" w:rsidRDefault="006A0E50" w:rsidP="00D03100">
            <w:pPr>
              <w:widowControl w:val="0"/>
              <w:autoSpaceDE w:val="0"/>
              <w:autoSpaceDN w:val="0"/>
              <w:adjustRightInd w:val="0"/>
              <w:contextualSpacing/>
            </w:pPr>
          </w:p>
        </w:tc>
        <w:tc>
          <w:tcPr>
            <w:tcW w:w="1767" w:type="dxa"/>
          </w:tcPr>
          <w:p w14:paraId="7FF96B97" w14:textId="77777777" w:rsidR="006A0E50" w:rsidRPr="00E1642E" w:rsidRDefault="006A0E50" w:rsidP="00D03100">
            <w:pPr>
              <w:widowControl w:val="0"/>
              <w:autoSpaceDE w:val="0"/>
              <w:autoSpaceDN w:val="0"/>
              <w:adjustRightInd w:val="0"/>
              <w:contextualSpacing/>
            </w:pPr>
            <w:r w:rsidRPr="00E1642E">
              <w:t>Prolactinemia diminuída</w:t>
            </w:r>
          </w:p>
          <w:p w14:paraId="1EA17E09" w14:textId="77777777" w:rsidR="006A0E50" w:rsidRPr="00E1642E" w:rsidRDefault="006A0E50" w:rsidP="00D03100">
            <w:pPr>
              <w:widowControl w:val="0"/>
              <w:autoSpaceDE w:val="0"/>
              <w:autoSpaceDN w:val="0"/>
              <w:adjustRightInd w:val="0"/>
              <w:contextualSpacing/>
            </w:pPr>
            <w:r w:rsidRPr="00E1642E">
              <w:rPr>
                <w:rFonts w:eastAsia="Times New Roman"/>
              </w:rPr>
              <w:t>Hiperprolactinemia</w:t>
            </w:r>
          </w:p>
        </w:tc>
        <w:tc>
          <w:tcPr>
            <w:tcW w:w="1767" w:type="dxa"/>
          </w:tcPr>
          <w:p w14:paraId="346CF49D" w14:textId="77777777" w:rsidR="006A0E50" w:rsidRPr="00E1642E" w:rsidRDefault="006A0E50" w:rsidP="00D03100">
            <w:pPr>
              <w:widowControl w:val="0"/>
              <w:autoSpaceDE w:val="0"/>
              <w:autoSpaceDN w:val="0"/>
              <w:adjustRightInd w:val="0"/>
              <w:contextualSpacing/>
            </w:pPr>
            <w:r w:rsidRPr="00E1642E">
              <w:t>Coma hiperosmolar diabético</w:t>
            </w:r>
          </w:p>
          <w:p w14:paraId="52F1009A" w14:textId="77777777" w:rsidR="006A0E50" w:rsidRPr="00E1642E" w:rsidRDefault="006A0E50" w:rsidP="00D03100">
            <w:pPr>
              <w:widowControl w:val="0"/>
              <w:autoSpaceDE w:val="0"/>
              <w:autoSpaceDN w:val="0"/>
              <w:adjustRightInd w:val="0"/>
              <w:contextualSpacing/>
            </w:pPr>
            <w:r w:rsidRPr="00E1642E">
              <w:t>Cetoacidose diabética</w:t>
            </w:r>
          </w:p>
        </w:tc>
      </w:tr>
      <w:tr w:rsidR="00E31F88" w:rsidRPr="00E1642E" w14:paraId="57238C3D" w14:textId="77777777" w:rsidTr="006A0E50">
        <w:trPr>
          <w:cantSplit/>
        </w:trPr>
        <w:tc>
          <w:tcPr>
            <w:tcW w:w="1426" w:type="dxa"/>
          </w:tcPr>
          <w:p w14:paraId="5B1D2CFB" w14:textId="77777777" w:rsidR="006A0E50" w:rsidRPr="00E1642E" w:rsidRDefault="006A0E50" w:rsidP="00D03100">
            <w:pPr>
              <w:rPr>
                <w:b/>
                <w:bCs/>
              </w:rPr>
            </w:pPr>
            <w:r w:rsidRPr="00E1642E">
              <w:rPr>
                <w:b/>
                <w:bCs/>
              </w:rPr>
              <w:lastRenderedPageBreak/>
              <w:t>Doenças do metabolismo e da nutrição</w:t>
            </w:r>
          </w:p>
        </w:tc>
        <w:tc>
          <w:tcPr>
            <w:tcW w:w="1767" w:type="dxa"/>
          </w:tcPr>
          <w:p w14:paraId="225F96C1" w14:textId="77777777" w:rsidR="006A0E50" w:rsidRPr="00E1642E" w:rsidRDefault="006A0E50" w:rsidP="00D03100">
            <w:pPr>
              <w:widowControl w:val="0"/>
              <w:autoSpaceDE w:val="0"/>
              <w:autoSpaceDN w:val="0"/>
              <w:adjustRightInd w:val="0"/>
              <w:contextualSpacing/>
            </w:pPr>
            <w:r w:rsidRPr="00E1642E">
              <w:t>Peso aumentado</w:t>
            </w:r>
            <w:r w:rsidRPr="00CC5538">
              <w:rPr>
                <w:vertAlign w:val="superscript"/>
              </w:rPr>
              <w:t>a</w:t>
            </w:r>
          </w:p>
          <w:p w14:paraId="623F8C8B" w14:textId="2838AB70" w:rsidR="006A0E50" w:rsidRPr="00E1642E" w:rsidRDefault="006A0E50" w:rsidP="00D03100">
            <w:pPr>
              <w:widowControl w:val="0"/>
              <w:autoSpaceDE w:val="0"/>
              <w:autoSpaceDN w:val="0"/>
              <w:adjustRightInd w:val="0"/>
              <w:contextualSpacing/>
            </w:pPr>
            <w:r w:rsidRPr="00E1642E">
              <w:t>Diabetes mellitus</w:t>
            </w:r>
          </w:p>
          <w:p w14:paraId="3AFF8B03" w14:textId="77777777" w:rsidR="006A0E50" w:rsidRPr="00E1642E" w:rsidRDefault="006A0E50" w:rsidP="00D03100">
            <w:pPr>
              <w:widowControl w:val="0"/>
              <w:autoSpaceDE w:val="0"/>
              <w:autoSpaceDN w:val="0"/>
              <w:adjustRightInd w:val="0"/>
              <w:contextualSpacing/>
            </w:pPr>
            <w:r w:rsidRPr="00E1642E">
              <w:t>Peso diminuído</w:t>
            </w:r>
          </w:p>
        </w:tc>
        <w:tc>
          <w:tcPr>
            <w:tcW w:w="1767" w:type="dxa"/>
          </w:tcPr>
          <w:p w14:paraId="7884B5BF" w14:textId="77777777" w:rsidR="006A0E50" w:rsidRPr="00E1642E" w:rsidRDefault="006A0E50" w:rsidP="00D03100">
            <w:pPr>
              <w:widowControl w:val="0"/>
              <w:autoSpaceDE w:val="0"/>
              <w:autoSpaceDN w:val="0"/>
              <w:adjustRightInd w:val="0"/>
              <w:contextualSpacing/>
            </w:pPr>
            <w:r w:rsidRPr="00E1642E">
              <w:t>Hiperglicemia</w:t>
            </w:r>
          </w:p>
          <w:p w14:paraId="163D616B" w14:textId="77777777" w:rsidR="006A0E50" w:rsidRPr="00E1642E" w:rsidRDefault="006A0E50" w:rsidP="00D03100">
            <w:pPr>
              <w:widowControl w:val="0"/>
              <w:autoSpaceDE w:val="0"/>
              <w:autoSpaceDN w:val="0"/>
              <w:adjustRightInd w:val="0"/>
              <w:contextualSpacing/>
            </w:pPr>
            <w:r w:rsidRPr="00E1642E">
              <w:t>Hipercolesterolemia</w:t>
            </w:r>
          </w:p>
          <w:p w14:paraId="4BCEF141" w14:textId="77777777" w:rsidR="006A0E50" w:rsidRPr="00E1642E" w:rsidRDefault="006A0E50" w:rsidP="00D03100">
            <w:pPr>
              <w:widowControl w:val="0"/>
              <w:autoSpaceDE w:val="0"/>
              <w:autoSpaceDN w:val="0"/>
              <w:adjustRightInd w:val="0"/>
              <w:contextualSpacing/>
            </w:pPr>
            <w:r w:rsidRPr="00E1642E">
              <w:t>Hiperinsulinemia</w:t>
            </w:r>
          </w:p>
          <w:p w14:paraId="5D0A2AF8" w14:textId="77777777" w:rsidR="006A0E50" w:rsidRPr="00E1642E" w:rsidRDefault="006A0E50" w:rsidP="00D03100">
            <w:pPr>
              <w:widowControl w:val="0"/>
              <w:autoSpaceDE w:val="0"/>
              <w:autoSpaceDN w:val="0"/>
              <w:adjustRightInd w:val="0"/>
              <w:contextualSpacing/>
            </w:pPr>
            <w:r w:rsidRPr="00E1642E">
              <w:t>Hiperlipidemia</w:t>
            </w:r>
          </w:p>
          <w:p w14:paraId="6A1F5C8F" w14:textId="77777777" w:rsidR="006A0E50" w:rsidRPr="00E1642E" w:rsidRDefault="006A0E50" w:rsidP="00D03100">
            <w:pPr>
              <w:widowControl w:val="0"/>
              <w:autoSpaceDE w:val="0"/>
              <w:autoSpaceDN w:val="0"/>
              <w:adjustRightInd w:val="0"/>
              <w:contextualSpacing/>
            </w:pPr>
            <w:r w:rsidRPr="00E1642E">
              <w:t>Hipertrigliceridemia</w:t>
            </w:r>
          </w:p>
          <w:p w14:paraId="502ECC70" w14:textId="77777777" w:rsidR="006A0E50" w:rsidRPr="00E1642E" w:rsidRDefault="006A0E50" w:rsidP="00D03100">
            <w:pPr>
              <w:widowControl w:val="0"/>
              <w:autoSpaceDE w:val="0"/>
              <w:autoSpaceDN w:val="0"/>
              <w:adjustRightInd w:val="0"/>
              <w:contextualSpacing/>
            </w:pPr>
            <w:r w:rsidRPr="00E1642E">
              <w:t>Alteração do apetite</w:t>
            </w:r>
          </w:p>
        </w:tc>
        <w:tc>
          <w:tcPr>
            <w:tcW w:w="1767" w:type="dxa"/>
          </w:tcPr>
          <w:p w14:paraId="2E65D382" w14:textId="77777777" w:rsidR="006A0E50" w:rsidRPr="00E1642E" w:rsidRDefault="006A0E50" w:rsidP="00D03100">
            <w:pPr>
              <w:widowControl w:val="0"/>
              <w:autoSpaceDE w:val="0"/>
              <w:autoSpaceDN w:val="0"/>
              <w:adjustRightInd w:val="0"/>
              <w:contextualSpacing/>
            </w:pPr>
            <w:r w:rsidRPr="00E1642E">
              <w:t>Anorexia</w:t>
            </w:r>
          </w:p>
          <w:p w14:paraId="136FEE82" w14:textId="0A33AD03" w:rsidR="006A0E50" w:rsidRPr="00E1642E" w:rsidRDefault="006A0E50" w:rsidP="00D03100">
            <w:pPr>
              <w:widowControl w:val="0"/>
              <w:autoSpaceDE w:val="0"/>
              <w:autoSpaceDN w:val="0"/>
              <w:adjustRightInd w:val="0"/>
              <w:contextualSpacing/>
            </w:pPr>
            <w:r w:rsidRPr="00E1642E">
              <w:t>Apetite diminuído</w:t>
            </w:r>
            <w:r w:rsidRPr="00CC5538">
              <w:rPr>
                <w:vertAlign w:val="superscript"/>
              </w:rPr>
              <w:t>b</w:t>
            </w:r>
          </w:p>
          <w:p w14:paraId="481DA141" w14:textId="77777777" w:rsidR="006A0E50" w:rsidRPr="00E1642E" w:rsidRDefault="006A0E50" w:rsidP="00D03100">
            <w:pPr>
              <w:widowControl w:val="0"/>
              <w:autoSpaceDE w:val="0"/>
              <w:autoSpaceDN w:val="0"/>
              <w:adjustRightInd w:val="0"/>
              <w:contextualSpacing/>
            </w:pPr>
            <w:r w:rsidRPr="00E1642E">
              <w:t>Hiponatremia</w:t>
            </w:r>
          </w:p>
        </w:tc>
      </w:tr>
      <w:tr w:rsidR="00E31F88" w:rsidRPr="00E1642E" w14:paraId="602A78BC" w14:textId="77777777" w:rsidTr="006A0E50">
        <w:trPr>
          <w:cantSplit/>
        </w:trPr>
        <w:tc>
          <w:tcPr>
            <w:tcW w:w="1426" w:type="dxa"/>
          </w:tcPr>
          <w:p w14:paraId="6D58BB3B" w14:textId="77777777" w:rsidR="006A0E50" w:rsidRPr="00E1642E" w:rsidRDefault="006A0E50" w:rsidP="00D03100">
            <w:pPr>
              <w:rPr>
                <w:b/>
                <w:bCs/>
              </w:rPr>
            </w:pPr>
            <w:r w:rsidRPr="00E1642E">
              <w:rPr>
                <w:b/>
                <w:bCs/>
              </w:rPr>
              <w:t>Perturbações do foro psiquiátrico</w:t>
            </w:r>
          </w:p>
        </w:tc>
        <w:tc>
          <w:tcPr>
            <w:tcW w:w="1767" w:type="dxa"/>
          </w:tcPr>
          <w:p w14:paraId="0D657ED5" w14:textId="3290650B" w:rsidR="006A0E50" w:rsidRPr="00E1642E" w:rsidRDefault="006A0E50" w:rsidP="00D03100">
            <w:pPr>
              <w:widowControl w:val="0"/>
              <w:autoSpaceDE w:val="0"/>
              <w:autoSpaceDN w:val="0"/>
              <w:adjustRightInd w:val="0"/>
              <w:contextualSpacing/>
            </w:pPr>
            <w:r w:rsidRPr="00E1642E">
              <w:t>Agitação</w:t>
            </w:r>
          </w:p>
          <w:p w14:paraId="09BF59B2" w14:textId="688124D8" w:rsidR="006A0E50" w:rsidRPr="00E1642E" w:rsidRDefault="006A0E50" w:rsidP="00D03100">
            <w:pPr>
              <w:widowControl w:val="0"/>
              <w:autoSpaceDE w:val="0"/>
              <w:autoSpaceDN w:val="0"/>
              <w:adjustRightInd w:val="0"/>
              <w:contextualSpacing/>
            </w:pPr>
            <w:r w:rsidRPr="00E1642E">
              <w:t>Ansiedade</w:t>
            </w:r>
          </w:p>
          <w:p w14:paraId="0CE0B829" w14:textId="3D6F681B" w:rsidR="006A0E50" w:rsidRPr="00E1642E" w:rsidRDefault="006A0E50" w:rsidP="00D03100">
            <w:pPr>
              <w:widowControl w:val="0"/>
              <w:autoSpaceDE w:val="0"/>
              <w:autoSpaceDN w:val="0"/>
              <w:adjustRightInd w:val="0"/>
              <w:contextualSpacing/>
            </w:pPr>
            <w:r w:rsidRPr="00E1642E">
              <w:t>Irrequietude</w:t>
            </w:r>
          </w:p>
          <w:p w14:paraId="2405AA8C" w14:textId="75F9B463" w:rsidR="006A0E50" w:rsidRPr="00E1642E" w:rsidRDefault="006A0E50" w:rsidP="00D03100">
            <w:pPr>
              <w:widowControl w:val="0"/>
              <w:autoSpaceDE w:val="0"/>
              <w:autoSpaceDN w:val="0"/>
              <w:adjustRightInd w:val="0"/>
              <w:contextualSpacing/>
            </w:pPr>
            <w:r w:rsidRPr="00E1642E">
              <w:t>Insónia</w:t>
            </w:r>
          </w:p>
        </w:tc>
        <w:tc>
          <w:tcPr>
            <w:tcW w:w="1767" w:type="dxa"/>
          </w:tcPr>
          <w:p w14:paraId="086C803E" w14:textId="77777777" w:rsidR="006A0E50" w:rsidRPr="00E1642E" w:rsidRDefault="006A0E50" w:rsidP="00D03100">
            <w:pPr>
              <w:widowControl w:val="0"/>
              <w:contextualSpacing/>
            </w:pPr>
            <w:r w:rsidRPr="00E1642E">
              <w:t>Ideação suicida</w:t>
            </w:r>
          </w:p>
          <w:p w14:paraId="45808172" w14:textId="078A3F57" w:rsidR="006A0E50" w:rsidRPr="00E1642E" w:rsidRDefault="006A0E50" w:rsidP="00D03100">
            <w:pPr>
              <w:widowControl w:val="0"/>
              <w:autoSpaceDE w:val="0"/>
              <w:autoSpaceDN w:val="0"/>
              <w:adjustRightInd w:val="0"/>
              <w:contextualSpacing/>
            </w:pPr>
            <w:r w:rsidRPr="00E1642E">
              <w:t>Perturbação psicótica</w:t>
            </w:r>
          </w:p>
          <w:p w14:paraId="6DF2D1B8" w14:textId="77777777" w:rsidR="006A0E50" w:rsidRPr="00E1642E" w:rsidRDefault="006A0E50" w:rsidP="00D03100">
            <w:pPr>
              <w:widowControl w:val="0"/>
              <w:autoSpaceDE w:val="0"/>
              <w:autoSpaceDN w:val="0"/>
              <w:adjustRightInd w:val="0"/>
              <w:contextualSpacing/>
            </w:pPr>
            <w:r w:rsidRPr="00E1642E">
              <w:t>Alucinação</w:t>
            </w:r>
          </w:p>
          <w:p w14:paraId="176481D9" w14:textId="77777777" w:rsidR="006A0E50" w:rsidRPr="00E1642E" w:rsidRDefault="006A0E50" w:rsidP="00D03100">
            <w:pPr>
              <w:widowControl w:val="0"/>
              <w:autoSpaceDE w:val="0"/>
              <w:autoSpaceDN w:val="0"/>
              <w:adjustRightInd w:val="0"/>
              <w:contextualSpacing/>
            </w:pPr>
            <w:r w:rsidRPr="00E1642E">
              <w:t>Delírio</w:t>
            </w:r>
          </w:p>
          <w:p w14:paraId="05D61B02" w14:textId="77777777" w:rsidR="006A0E50" w:rsidRPr="00E1642E" w:rsidRDefault="006A0E50" w:rsidP="00D03100">
            <w:pPr>
              <w:widowControl w:val="0"/>
              <w:autoSpaceDE w:val="0"/>
              <w:autoSpaceDN w:val="0"/>
              <w:adjustRightInd w:val="0"/>
              <w:contextualSpacing/>
            </w:pPr>
            <w:r w:rsidRPr="00E1642E">
              <w:t>Hipersexualidade</w:t>
            </w:r>
          </w:p>
          <w:p w14:paraId="01D6BF8C" w14:textId="77777777" w:rsidR="006A0E50" w:rsidRPr="00E1642E" w:rsidRDefault="006A0E50" w:rsidP="00D03100">
            <w:pPr>
              <w:widowControl w:val="0"/>
              <w:autoSpaceDE w:val="0"/>
              <w:autoSpaceDN w:val="0"/>
              <w:adjustRightInd w:val="0"/>
              <w:contextualSpacing/>
            </w:pPr>
            <w:r w:rsidRPr="00E1642E">
              <w:t>Reação de pânico</w:t>
            </w:r>
          </w:p>
          <w:p w14:paraId="267F0A98" w14:textId="77777777" w:rsidR="006A0E50" w:rsidRPr="00E1642E" w:rsidRDefault="006A0E50" w:rsidP="00D03100">
            <w:pPr>
              <w:widowControl w:val="0"/>
              <w:autoSpaceDE w:val="0"/>
              <w:autoSpaceDN w:val="0"/>
              <w:adjustRightInd w:val="0"/>
              <w:contextualSpacing/>
            </w:pPr>
            <w:r w:rsidRPr="00E1642E">
              <w:t>Depressão</w:t>
            </w:r>
          </w:p>
          <w:p w14:paraId="72C62D8E" w14:textId="77777777" w:rsidR="006A0E50" w:rsidRPr="00E1642E" w:rsidRDefault="006A0E50" w:rsidP="00D03100">
            <w:pPr>
              <w:widowControl w:val="0"/>
              <w:contextualSpacing/>
            </w:pPr>
            <w:r w:rsidRPr="00E1642E">
              <w:t>Labilidade emotiva</w:t>
            </w:r>
          </w:p>
          <w:p w14:paraId="37CE843E" w14:textId="77777777" w:rsidR="006A0E50" w:rsidRPr="00E1642E" w:rsidRDefault="006A0E50" w:rsidP="00D03100">
            <w:pPr>
              <w:widowControl w:val="0"/>
              <w:autoSpaceDE w:val="0"/>
              <w:autoSpaceDN w:val="0"/>
              <w:adjustRightInd w:val="0"/>
              <w:contextualSpacing/>
            </w:pPr>
            <w:r w:rsidRPr="00E1642E">
              <w:t>Apatia</w:t>
            </w:r>
          </w:p>
          <w:p w14:paraId="08B4087B" w14:textId="77777777" w:rsidR="006A0E50" w:rsidRPr="00E1642E" w:rsidRDefault="006A0E50" w:rsidP="00D03100">
            <w:pPr>
              <w:widowControl w:val="0"/>
              <w:autoSpaceDE w:val="0"/>
              <w:autoSpaceDN w:val="0"/>
              <w:adjustRightInd w:val="0"/>
              <w:contextualSpacing/>
            </w:pPr>
            <w:r w:rsidRPr="00E1642E">
              <w:t>Disforia</w:t>
            </w:r>
          </w:p>
          <w:p w14:paraId="7DB614DF" w14:textId="77777777" w:rsidR="006A0E50" w:rsidRPr="00E1642E" w:rsidRDefault="006A0E50" w:rsidP="00D03100">
            <w:pPr>
              <w:widowControl w:val="0"/>
              <w:autoSpaceDE w:val="0"/>
              <w:autoSpaceDN w:val="0"/>
              <w:adjustRightInd w:val="0"/>
              <w:contextualSpacing/>
            </w:pPr>
            <w:r w:rsidRPr="00E1642E">
              <w:t>Perturbação do sono</w:t>
            </w:r>
          </w:p>
          <w:p w14:paraId="4D4BA613" w14:textId="77777777" w:rsidR="006A0E50" w:rsidRPr="00E1642E" w:rsidRDefault="006A0E50" w:rsidP="00D03100">
            <w:pPr>
              <w:widowControl w:val="0"/>
              <w:autoSpaceDE w:val="0"/>
              <w:autoSpaceDN w:val="0"/>
              <w:adjustRightInd w:val="0"/>
              <w:contextualSpacing/>
            </w:pPr>
            <w:r w:rsidRPr="00E1642E">
              <w:t>Bruxismo</w:t>
            </w:r>
          </w:p>
          <w:p w14:paraId="6A2EF281" w14:textId="77777777" w:rsidR="006A0E50" w:rsidRPr="00E1642E" w:rsidRDefault="006A0E50" w:rsidP="00D03100">
            <w:pPr>
              <w:widowControl w:val="0"/>
              <w:autoSpaceDE w:val="0"/>
              <w:autoSpaceDN w:val="0"/>
              <w:adjustRightInd w:val="0"/>
              <w:contextualSpacing/>
            </w:pPr>
            <w:r w:rsidRPr="00E1642E">
              <w:t>Líbido diminuída</w:t>
            </w:r>
          </w:p>
          <w:p w14:paraId="261A2345" w14:textId="77777777" w:rsidR="006A0E50" w:rsidRPr="00E1642E" w:rsidRDefault="006A0E50" w:rsidP="00D03100">
            <w:pPr>
              <w:widowControl w:val="0"/>
              <w:autoSpaceDE w:val="0"/>
              <w:autoSpaceDN w:val="0"/>
              <w:adjustRightInd w:val="0"/>
              <w:contextualSpacing/>
            </w:pPr>
            <w:r w:rsidRPr="00E1642E">
              <w:t>Humor modificado</w:t>
            </w:r>
          </w:p>
        </w:tc>
        <w:tc>
          <w:tcPr>
            <w:tcW w:w="1767" w:type="dxa"/>
          </w:tcPr>
          <w:p w14:paraId="53C7D0D4" w14:textId="77777777" w:rsidR="006A0E50" w:rsidRPr="00E1642E" w:rsidRDefault="006A0E50" w:rsidP="00D03100">
            <w:pPr>
              <w:widowControl w:val="0"/>
              <w:autoSpaceDE w:val="0"/>
              <w:autoSpaceDN w:val="0"/>
              <w:adjustRightInd w:val="0"/>
              <w:contextualSpacing/>
            </w:pPr>
            <w:r w:rsidRPr="00E1642E">
              <w:t>Suicídio consumado</w:t>
            </w:r>
          </w:p>
          <w:p w14:paraId="33A328C9" w14:textId="77777777" w:rsidR="006A0E50" w:rsidRPr="00E1642E" w:rsidRDefault="006A0E50" w:rsidP="00D03100">
            <w:pPr>
              <w:widowControl w:val="0"/>
              <w:autoSpaceDE w:val="0"/>
              <w:autoSpaceDN w:val="0"/>
              <w:adjustRightInd w:val="0"/>
              <w:contextualSpacing/>
            </w:pPr>
            <w:r w:rsidRPr="00E1642E">
              <w:t>Tentativa de suicídio</w:t>
            </w:r>
          </w:p>
          <w:p w14:paraId="156083B5" w14:textId="77777777" w:rsidR="006A0E50" w:rsidRPr="00E1642E" w:rsidRDefault="006A0E50" w:rsidP="00D03100">
            <w:pPr>
              <w:widowControl w:val="0"/>
              <w:autoSpaceDE w:val="0"/>
              <w:autoSpaceDN w:val="0"/>
              <w:adjustRightInd w:val="0"/>
              <w:contextualSpacing/>
            </w:pPr>
            <w:r w:rsidRPr="00E1642E">
              <w:t>Patologia do jogo</w:t>
            </w:r>
          </w:p>
          <w:p w14:paraId="32A984AE" w14:textId="77777777" w:rsidR="006A0E50" w:rsidRPr="00E1642E" w:rsidRDefault="006A0E50" w:rsidP="00D03100">
            <w:pPr>
              <w:widowControl w:val="0"/>
              <w:autoSpaceDE w:val="0"/>
              <w:autoSpaceDN w:val="0"/>
              <w:adjustRightInd w:val="0"/>
              <w:contextualSpacing/>
            </w:pPr>
            <w:r w:rsidRPr="00E1642E">
              <w:t>Perturbações do controlo dos impulsos</w:t>
            </w:r>
          </w:p>
          <w:p w14:paraId="2C53DD74" w14:textId="77777777" w:rsidR="006A0E50" w:rsidRPr="00E1642E" w:rsidRDefault="006A0E50" w:rsidP="00D03100">
            <w:pPr>
              <w:widowControl w:val="0"/>
              <w:autoSpaceDE w:val="0"/>
              <w:autoSpaceDN w:val="0"/>
              <w:adjustRightInd w:val="0"/>
              <w:contextualSpacing/>
            </w:pPr>
            <w:r w:rsidRPr="00E1642E">
              <w:t>Compulsão alimentar</w:t>
            </w:r>
          </w:p>
          <w:p w14:paraId="2863879B" w14:textId="77777777" w:rsidR="006A0E50" w:rsidRPr="00E1642E" w:rsidRDefault="006A0E50" w:rsidP="00D03100">
            <w:pPr>
              <w:widowControl w:val="0"/>
              <w:autoSpaceDE w:val="0"/>
              <w:autoSpaceDN w:val="0"/>
              <w:adjustRightInd w:val="0"/>
              <w:contextualSpacing/>
            </w:pPr>
            <w:r w:rsidRPr="00E1642E">
              <w:t>Compras compulsivas</w:t>
            </w:r>
          </w:p>
          <w:p w14:paraId="0D55FE55" w14:textId="77777777" w:rsidR="006A0E50" w:rsidRPr="00E1642E" w:rsidRDefault="006A0E50" w:rsidP="00D03100">
            <w:pPr>
              <w:widowControl w:val="0"/>
              <w:autoSpaceDE w:val="0"/>
              <w:autoSpaceDN w:val="0"/>
              <w:adjustRightInd w:val="0"/>
              <w:contextualSpacing/>
            </w:pPr>
            <w:r w:rsidRPr="00E1642E">
              <w:t>Poriomania</w:t>
            </w:r>
          </w:p>
          <w:p w14:paraId="370ABF1F" w14:textId="77777777" w:rsidR="006A0E50" w:rsidRPr="00E1642E" w:rsidRDefault="006A0E50" w:rsidP="00D03100">
            <w:pPr>
              <w:widowControl w:val="0"/>
              <w:autoSpaceDE w:val="0"/>
              <w:autoSpaceDN w:val="0"/>
              <w:adjustRightInd w:val="0"/>
              <w:contextualSpacing/>
            </w:pPr>
            <w:r w:rsidRPr="00E1642E">
              <w:t>Nervosismo</w:t>
            </w:r>
          </w:p>
          <w:p w14:paraId="3252E39A" w14:textId="77777777" w:rsidR="006A0E50" w:rsidRPr="00E1642E" w:rsidRDefault="006A0E50" w:rsidP="00D03100">
            <w:pPr>
              <w:widowControl w:val="0"/>
              <w:autoSpaceDE w:val="0"/>
              <w:autoSpaceDN w:val="0"/>
              <w:adjustRightInd w:val="0"/>
              <w:contextualSpacing/>
            </w:pPr>
            <w:r w:rsidRPr="00E1642E">
              <w:rPr>
                <w:rFonts w:eastAsia="Times New Roman"/>
              </w:rPr>
              <w:t>Agressividade</w:t>
            </w:r>
          </w:p>
        </w:tc>
      </w:tr>
      <w:tr w:rsidR="00E31F88" w:rsidRPr="00E1642E" w14:paraId="3BB07370" w14:textId="77777777" w:rsidTr="006A0E50">
        <w:trPr>
          <w:cantSplit/>
        </w:trPr>
        <w:tc>
          <w:tcPr>
            <w:tcW w:w="1426" w:type="dxa"/>
          </w:tcPr>
          <w:p w14:paraId="5ABB8B1A" w14:textId="77777777" w:rsidR="006A0E50" w:rsidRPr="00E1642E" w:rsidRDefault="006A0E50" w:rsidP="00D03100">
            <w:pPr>
              <w:rPr>
                <w:b/>
                <w:bCs/>
              </w:rPr>
            </w:pPr>
            <w:r w:rsidRPr="00E1642E">
              <w:rPr>
                <w:b/>
                <w:bCs/>
              </w:rPr>
              <w:t>Doenças do sistema nervoso</w:t>
            </w:r>
          </w:p>
        </w:tc>
        <w:tc>
          <w:tcPr>
            <w:tcW w:w="1767" w:type="dxa"/>
          </w:tcPr>
          <w:p w14:paraId="53C82F4E" w14:textId="5DACAC5E" w:rsidR="006A0E50" w:rsidRPr="00E1642E" w:rsidRDefault="006A0E50" w:rsidP="00D03100">
            <w:pPr>
              <w:widowControl w:val="0"/>
              <w:autoSpaceDE w:val="0"/>
              <w:autoSpaceDN w:val="0"/>
              <w:adjustRightInd w:val="0"/>
              <w:contextualSpacing/>
            </w:pPr>
            <w:r w:rsidRPr="00E1642E">
              <w:t>Afeção extrapiramidal</w:t>
            </w:r>
          </w:p>
          <w:p w14:paraId="41CB9934" w14:textId="445D8217" w:rsidR="006A0E50" w:rsidRPr="00E1642E" w:rsidRDefault="006A0E50" w:rsidP="00D03100">
            <w:pPr>
              <w:widowControl w:val="0"/>
              <w:autoSpaceDE w:val="0"/>
              <w:autoSpaceDN w:val="0"/>
              <w:adjustRightInd w:val="0"/>
              <w:contextualSpacing/>
            </w:pPr>
            <w:r w:rsidRPr="00E1642E">
              <w:t>Acatisia</w:t>
            </w:r>
          </w:p>
          <w:p w14:paraId="3AC13FE0" w14:textId="77777777" w:rsidR="006A0E50" w:rsidRPr="00E1642E" w:rsidRDefault="006A0E50" w:rsidP="00D03100">
            <w:pPr>
              <w:widowControl w:val="0"/>
              <w:autoSpaceDE w:val="0"/>
              <w:autoSpaceDN w:val="0"/>
              <w:adjustRightInd w:val="0"/>
              <w:contextualSpacing/>
            </w:pPr>
            <w:r w:rsidRPr="00E1642E">
              <w:t>Tremor</w:t>
            </w:r>
          </w:p>
          <w:p w14:paraId="22BC4201" w14:textId="5254946E" w:rsidR="006A0E50" w:rsidRPr="00E1642E" w:rsidRDefault="006A0E50" w:rsidP="00D03100">
            <w:pPr>
              <w:widowControl w:val="0"/>
              <w:autoSpaceDE w:val="0"/>
              <w:autoSpaceDN w:val="0"/>
              <w:adjustRightInd w:val="0"/>
              <w:contextualSpacing/>
            </w:pPr>
            <w:r w:rsidRPr="00E1642E">
              <w:t>Discinesia</w:t>
            </w:r>
          </w:p>
          <w:p w14:paraId="2B3CDABC" w14:textId="77777777" w:rsidR="006A0E50" w:rsidRPr="00E1642E" w:rsidRDefault="006A0E50" w:rsidP="00D03100">
            <w:pPr>
              <w:widowControl w:val="0"/>
              <w:autoSpaceDE w:val="0"/>
              <w:autoSpaceDN w:val="0"/>
              <w:adjustRightInd w:val="0"/>
              <w:contextualSpacing/>
            </w:pPr>
            <w:r w:rsidRPr="00E1642E">
              <w:t>Sedação</w:t>
            </w:r>
          </w:p>
          <w:p w14:paraId="58A024E1" w14:textId="11CF2544" w:rsidR="006A0E50" w:rsidRPr="00E1642E" w:rsidRDefault="006A0E50" w:rsidP="00D03100">
            <w:pPr>
              <w:widowControl w:val="0"/>
              <w:autoSpaceDE w:val="0"/>
              <w:autoSpaceDN w:val="0"/>
              <w:adjustRightInd w:val="0"/>
              <w:contextualSpacing/>
            </w:pPr>
            <w:r w:rsidRPr="00E1642E">
              <w:t>Sonolência</w:t>
            </w:r>
          </w:p>
          <w:p w14:paraId="12B3A9A0" w14:textId="52D56B5B" w:rsidR="006A0E50" w:rsidRPr="00E1642E" w:rsidRDefault="006A0E50" w:rsidP="00D03100">
            <w:pPr>
              <w:widowControl w:val="0"/>
              <w:autoSpaceDE w:val="0"/>
              <w:autoSpaceDN w:val="0"/>
              <w:adjustRightInd w:val="0"/>
              <w:contextualSpacing/>
            </w:pPr>
            <w:r w:rsidRPr="00E1642E">
              <w:t>Tonturas</w:t>
            </w:r>
          </w:p>
          <w:p w14:paraId="117F2975" w14:textId="6084711A" w:rsidR="006A0E50" w:rsidRPr="00E1642E" w:rsidRDefault="006A0E50" w:rsidP="00D03100">
            <w:pPr>
              <w:widowControl w:val="0"/>
              <w:autoSpaceDE w:val="0"/>
              <w:autoSpaceDN w:val="0"/>
              <w:adjustRightInd w:val="0"/>
              <w:contextualSpacing/>
            </w:pPr>
            <w:r w:rsidRPr="00E1642E">
              <w:t>Cefaleia</w:t>
            </w:r>
          </w:p>
        </w:tc>
        <w:tc>
          <w:tcPr>
            <w:tcW w:w="1767" w:type="dxa"/>
          </w:tcPr>
          <w:p w14:paraId="5666282C" w14:textId="77777777" w:rsidR="006A0E50" w:rsidRPr="00E1642E" w:rsidRDefault="006A0E50" w:rsidP="00D03100">
            <w:pPr>
              <w:widowControl w:val="0"/>
              <w:autoSpaceDE w:val="0"/>
              <w:autoSpaceDN w:val="0"/>
              <w:adjustRightInd w:val="0"/>
              <w:contextualSpacing/>
            </w:pPr>
            <w:r w:rsidRPr="00E1642E">
              <w:t>Distonia</w:t>
            </w:r>
          </w:p>
          <w:p w14:paraId="28200271" w14:textId="77777777" w:rsidR="006A0E50" w:rsidRPr="00E1642E" w:rsidRDefault="006A0E50" w:rsidP="00D03100">
            <w:pPr>
              <w:widowControl w:val="0"/>
              <w:autoSpaceDE w:val="0"/>
              <w:autoSpaceDN w:val="0"/>
              <w:adjustRightInd w:val="0"/>
              <w:contextualSpacing/>
            </w:pPr>
            <w:r w:rsidRPr="00E1642E">
              <w:t>Discinesia tardia</w:t>
            </w:r>
          </w:p>
          <w:p w14:paraId="6F0A7673" w14:textId="77777777" w:rsidR="006A0E50" w:rsidRPr="00E1642E" w:rsidRDefault="006A0E50" w:rsidP="00D03100">
            <w:pPr>
              <w:widowControl w:val="0"/>
              <w:autoSpaceDE w:val="0"/>
              <w:autoSpaceDN w:val="0"/>
              <w:adjustRightInd w:val="0"/>
              <w:contextualSpacing/>
            </w:pPr>
            <w:r w:rsidRPr="00E1642E">
              <w:t>Parkinsonismo</w:t>
            </w:r>
          </w:p>
          <w:p w14:paraId="7F6F0BF7" w14:textId="77777777" w:rsidR="006A0E50" w:rsidRPr="00E1642E" w:rsidRDefault="006A0E50" w:rsidP="00D03100">
            <w:pPr>
              <w:widowControl w:val="0"/>
              <w:autoSpaceDE w:val="0"/>
              <w:autoSpaceDN w:val="0"/>
              <w:adjustRightInd w:val="0"/>
              <w:contextualSpacing/>
            </w:pPr>
            <w:r w:rsidRPr="00E1642E">
              <w:t>Perturbação dos movimentos</w:t>
            </w:r>
          </w:p>
          <w:p w14:paraId="622AFC0A" w14:textId="77777777" w:rsidR="006A0E50" w:rsidRPr="00E1642E" w:rsidRDefault="006A0E50" w:rsidP="00D03100">
            <w:pPr>
              <w:widowControl w:val="0"/>
              <w:autoSpaceDE w:val="0"/>
              <w:autoSpaceDN w:val="0"/>
              <w:adjustRightInd w:val="0"/>
              <w:contextualSpacing/>
            </w:pPr>
            <w:r w:rsidRPr="00E1642E">
              <w:t>Hiperatividade psicomotora</w:t>
            </w:r>
          </w:p>
          <w:p w14:paraId="2613E879" w14:textId="77777777" w:rsidR="006A0E50" w:rsidRPr="00E1642E" w:rsidRDefault="006A0E50" w:rsidP="00D03100">
            <w:pPr>
              <w:widowControl w:val="0"/>
              <w:autoSpaceDE w:val="0"/>
              <w:autoSpaceDN w:val="0"/>
              <w:adjustRightInd w:val="0"/>
              <w:contextualSpacing/>
            </w:pPr>
            <w:r w:rsidRPr="00E1642E">
              <w:t>Síndrome da perna inquieta</w:t>
            </w:r>
          </w:p>
          <w:p w14:paraId="64CA1F74" w14:textId="77777777" w:rsidR="006A0E50" w:rsidRPr="00E1642E" w:rsidRDefault="006A0E50" w:rsidP="00D03100">
            <w:pPr>
              <w:widowControl w:val="0"/>
              <w:autoSpaceDE w:val="0"/>
              <w:autoSpaceDN w:val="0"/>
              <w:adjustRightInd w:val="0"/>
              <w:contextualSpacing/>
            </w:pPr>
            <w:r w:rsidRPr="00E1642E">
              <w:t>Rigidez em roda dentada</w:t>
            </w:r>
          </w:p>
          <w:p w14:paraId="39259981" w14:textId="77777777" w:rsidR="006A0E50" w:rsidRPr="00E1642E" w:rsidRDefault="006A0E50" w:rsidP="00D03100">
            <w:pPr>
              <w:widowControl w:val="0"/>
              <w:autoSpaceDE w:val="0"/>
              <w:autoSpaceDN w:val="0"/>
              <w:adjustRightInd w:val="0"/>
              <w:contextualSpacing/>
            </w:pPr>
            <w:r w:rsidRPr="00E1642E">
              <w:t>Hipertonia</w:t>
            </w:r>
          </w:p>
          <w:p w14:paraId="727EC712" w14:textId="77777777" w:rsidR="006A0E50" w:rsidRPr="00E1642E" w:rsidRDefault="006A0E50" w:rsidP="00D03100">
            <w:pPr>
              <w:widowControl w:val="0"/>
              <w:autoSpaceDE w:val="0"/>
              <w:autoSpaceDN w:val="0"/>
              <w:adjustRightInd w:val="0"/>
              <w:contextualSpacing/>
            </w:pPr>
            <w:r w:rsidRPr="00E1642E">
              <w:t>Bradicinesia</w:t>
            </w:r>
          </w:p>
          <w:p w14:paraId="04A7FC3F" w14:textId="77777777" w:rsidR="006A0E50" w:rsidRPr="00E1642E" w:rsidRDefault="006A0E50" w:rsidP="00D03100">
            <w:pPr>
              <w:widowControl w:val="0"/>
              <w:autoSpaceDE w:val="0"/>
              <w:autoSpaceDN w:val="0"/>
              <w:adjustRightInd w:val="0"/>
              <w:contextualSpacing/>
            </w:pPr>
            <w:r w:rsidRPr="00E1642E">
              <w:t>Hipersialorreia</w:t>
            </w:r>
          </w:p>
          <w:p w14:paraId="3B84B65B" w14:textId="77777777" w:rsidR="006A0E50" w:rsidRPr="00E1642E" w:rsidRDefault="006A0E50" w:rsidP="00D03100">
            <w:pPr>
              <w:widowControl w:val="0"/>
              <w:autoSpaceDE w:val="0"/>
              <w:autoSpaceDN w:val="0"/>
              <w:adjustRightInd w:val="0"/>
              <w:contextualSpacing/>
            </w:pPr>
            <w:r w:rsidRPr="00E1642E">
              <w:t>Disgeusia</w:t>
            </w:r>
          </w:p>
          <w:p w14:paraId="6D54A71C" w14:textId="77777777" w:rsidR="006A0E50" w:rsidRPr="00E1642E" w:rsidRDefault="006A0E50" w:rsidP="00D03100">
            <w:pPr>
              <w:widowControl w:val="0"/>
              <w:autoSpaceDE w:val="0"/>
              <w:autoSpaceDN w:val="0"/>
              <w:adjustRightInd w:val="0"/>
              <w:contextualSpacing/>
            </w:pPr>
            <w:r w:rsidRPr="00E1642E">
              <w:t>Parosmia</w:t>
            </w:r>
          </w:p>
        </w:tc>
        <w:tc>
          <w:tcPr>
            <w:tcW w:w="1767" w:type="dxa"/>
          </w:tcPr>
          <w:p w14:paraId="639BC625" w14:textId="77777777" w:rsidR="006A0E50" w:rsidRPr="00E1642E" w:rsidRDefault="006A0E50" w:rsidP="00D03100">
            <w:pPr>
              <w:widowControl w:val="0"/>
              <w:autoSpaceDE w:val="0"/>
              <w:autoSpaceDN w:val="0"/>
              <w:adjustRightInd w:val="0"/>
              <w:contextualSpacing/>
            </w:pPr>
            <w:r w:rsidRPr="00E1642E">
              <w:t>Síndrome maligna dos neurolépticos</w:t>
            </w:r>
          </w:p>
          <w:p w14:paraId="1F03E304" w14:textId="77777777" w:rsidR="006A0E50" w:rsidRPr="00E1642E" w:rsidRDefault="006A0E50" w:rsidP="00D03100">
            <w:pPr>
              <w:widowControl w:val="0"/>
              <w:autoSpaceDE w:val="0"/>
              <w:autoSpaceDN w:val="0"/>
              <w:adjustRightInd w:val="0"/>
              <w:contextualSpacing/>
            </w:pPr>
            <w:r w:rsidRPr="00E1642E">
              <w:t>Convulsão tónico-clónica generalizada</w:t>
            </w:r>
          </w:p>
          <w:p w14:paraId="7328D981" w14:textId="77777777" w:rsidR="006A0E50" w:rsidRPr="00E1642E" w:rsidRDefault="006A0E50" w:rsidP="00D03100">
            <w:pPr>
              <w:widowControl w:val="0"/>
              <w:autoSpaceDE w:val="0"/>
              <w:autoSpaceDN w:val="0"/>
              <w:adjustRightInd w:val="0"/>
              <w:contextualSpacing/>
            </w:pPr>
            <w:r w:rsidRPr="00E1642E">
              <w:t>Síndrome serotoninérgica</w:t>
            </w:r>
          </w:p>
          <w:p w14:paraId="012D2DE4" w14:textId="77777777" w:rsidR="006A0E50" w:rsidRPr="00E1642E" w:rsidRDefault="006A0E50" w:rsidP="00D03100">
            <w:pPr>
              <w:widowControl w:val="0"/>
              <w:autoSpaceDE w:val="0"/>
              <w:autoSpaceDN w:val="0"/>
              <w:adjustRightInd w:val="0"/>
              <w:contextualSpacing/>
            </w:pPr>
            <w:r w:rsidRPr="00E1642E">
              <w:t>Distúrbio da fala</w:t>
            </w:r>
          </w:p>
        </w:tc>
      </w:tr>
      <w:tr w:rsidR="00E31F88" w:rsidRPr="00E1642E" w14:paraId="1936A9E8" w14:textId="77777777" w:rsidTr="006A0E50">
        <w:trPr>
          <w:cantSplit/>
        </w:trPr>
        <w:tc>
          <w:tcPr>
            <w:tcW w:w="1426" w:type="dxa"/>
          </w:tcPr>
          <w:p w14:paraId="4A14F963" w14:textId="77777777" w:rsidR="006A0E50" w:rsidRPr="00E1642E" w:rsidRDefault="006A0E50" w:rsidP="00D03100">
            <w:pPr>
              <w:rPr>
                <w:b/>
                <w:bCs/>
              </w:rPr>
            </w:pPr>
            <w:r w:rsidRPr="00E1642E">
              <w:rPr>
                <w:b/>
                <w:bCs/>
              </w:rPr>
              <w:t>Afeções oculares</w:t>
            </w:r>
          </w:p>
        </w:tc>
        <w:tc>
          <w:tcPr>
            <w:tcW w:w="1767" w:type="dxa"/>
          </w:tcPr>
          <w:p w14:paraId="7F1BD203" w14:textId="77777777" w:rsidR="006A0E50" w:rsidRPr="00E1642E" w:rsidRDefault="006A0E50" w:rsidP="00D03100">
            <w:pPr>
              <w:widowControl w:val="0"/>
              <w:autoSpaceDE w:val="0"/>
              <w:autoSpaceDN w:val="0"/>
              <w:adjustRightInd w:val="0"/>
              <w:contextualSpacing/>
            </w:pPr>
          </w:p>
        </w:tc>
        <w:tc>
          <w:tcPr>
            <w:tcW w:w="1767" w:type="dxa"/>
          </w:tcPr>
          <w:p w14:paraId="6954AEFB" w14:textId="77777777" w:rsidR="006A0E50" w:rsidRPr="00E1642E" w:rsidRDefault="006A0E50" w:rsidP="00D03100">
            <w:pPr>
              <w:widowControl w:val="0"/>
              <w:autoSpaceDE w:val="0"/>
              <w:autoSpaceDN w:val="0"/>
              <w:adjustRightInd w:val="0"/>
              <w:contextualSpacing/>
            </w:pPr>
            <w:r w:rsidRPr="00E1642E">
              <w:t>Crise oculógira</w:t>
            </w:r>
          </w:p>
          <w:p w14:paraId="70C9B09E" w14:textId="77777777" w:rsidR="006A0E50" w:rsidRPr="00E1642E" w:rsidRDefault="006A0E50" w:rsidP="00D03100">
            <w:pPr>
              <w:widowControl w:val="0"/>
              <w:autoSpaceDE w:val="0"/>
              <w:autoSpaceDN w:val="0"/>
              <w:adjustRightInd w:val="0"/>
              <w:contextualSpacing/>
            </w:pPr>
            <w:r w:rsidRPr="00E1642E">
              <w:t>Visão turva</w:t>
            </w:r>
          </w:p>
          <w:p w14:paraId="04898AA6" w14:textId="77777777" w:rsidR="006A0E50" w:rsidRPr="00E1642E" w:rsidRDefault="006A0E50" w:rsidP="00D03100">
            <w:pPr>
              <w:widowControl w:val="0"/>
              <w:autoSpaceDE w:val="0"/>
              <w:autoSpaceDN w:val="0"/>
              <w:adjustRightInd w:val="0"/>
              <w:contextualSpacing/>
            </w:pPr>
            <w:r w:rsidRPr="00E1642E">
              <w:t>Dor ocular</w:t>
            </w:r>
          </w:p>
          <w:p w14:paraId="2B98AF7D" w14:textId="77777777" w:rsidR="006A0E50" w:rsidRPr="00E1642E" w:rsidRDefault="006A0E50" w:rsidP="00D03100">
            <w:pPr>
              <w:widowControl w:val="0"/>
              <w:autoSpaceDE w:val="0"/>
              <w:autoSpaceDN w:val="0"/>
              <w:adjustRightInd w:val="0"/>
              <w:contextualSpacing/>
            </w:pPr>
            <w:r w:rsidRPr="00E1642E">
              <w:t>Diplopia</w:t>
            </w:r>
          </w:p>
          <w:p w14:paraId="1B911632" w14:textId="77777777" w:rsidR="006A0E50" w:rsidRPr="00E1642E" w:rsidRDefault="006A0E50" w:rsidP="00D03100">
            <w:pPr>
              <w:widowControl w:val="0"/>
              <w:autoSpaceDE w:val="0"/>
              <w:autoSpaceDN w:val="0"/>
              <w:adjustRightInd w:val="0"/>
              <w:contextualSpacing/>
            </w:pPr>
            <w:r w:rsidRPr="00E1642E">
              <w:t>Fotofobia</w:t>
            </w:r>
          </w:p>
        </w:tc>
        <w:tc>
          <w:tcPr>
            <w:tcW w:w="1767" w:type="dxa"/>
          </w:tcPr>
          <w:p w14:paraId="280D3017" w14:textId="77777777" w:rsidR="006A0E50" w:rsidRPr="00E1642E" w:rsidRDefault="006A0E50" w:rsidP="00D03100">
            <w:pPr>
              <w:widowControl w:val="0"/>
              <w:autoSpaceDE w:val="0"/>
              <w:autoSpaceDN w:val="0"/>
              <w:adjustRightInd w:val="0"/>
              <w:contextualSpacing/>
            </w:pPr>
          </w:p>
        </w:tc>
      </w:tr>
      <w:tr w:rsidR="00E31F88" w:rsidRPr="00E1642E" w14:paraId="0C6359E3" w14:textId="77777777" w:rsidTr="006A0E50">
        <w:trPr>
          <w:cantSplit/>
        </w:trPr>
        <w:tc>
          <w:tcPr>
            <w:tcW w:w="1426" w:type="dxa"/>
          </w:tcPr>
          <w:p w14:paraId="595D83FB" w14:textId="77777777" w:rsidR="006A0E50" w:rsidRPr="00E1642E" w:rsidRDefault="006A0E50" w:rsidP="00D03100">
            <w:pPr>
              <w:rPr>
                <w:b/>
                <w:bCs/>
              </w:rPr>
            </w:pPr>
            <w:r w:rsidRPr="00E1642E">
              <w:rPr>
                <w:b/>
                <w:bCs/>
              </w:rPr>
              <w:lastRenderedPageBreak/>
              <w:t>Cardiopatias</w:t>
            </w:r>
          </w:p>
        </w:tc>
        <w:tc>
          <w:tcPr>
            <w:tcW w:w="1767" w:type="dxa"/>
          </w:tcPr>
          <w:p w14:paraId="6F883BCD" w14:textId="77777777" w:rsidR="006A0E50" w:rsidRPr="00E1642E" w:rsidRDefault="006A0E50" w:rsidP="00D03100">
            <w:pPr>
              <w:widowControl w:val="0"/>
              <w:autoSpaceDE w:val="0"/>
              <w:autoSpaceDN w:val="0"/>
              <w:adjustRightInd w:val="0"/>
              <w:contextualSpacing/>
            </w:pPr>
          </w:p>
        </w:tc>
        <w:tc>
          <w:tcPr>
            <w:tcW w:w="1767" w:type="dxa"/>
          </w:tcPr>
          <w:p w14:paraId="586B1158" w14:textId="77777777" w:rsidR="006A0E50" w:rsidRPr="00E1642E" w:rsidRDefault="006A0E50" w:rsidP="00D03100">
            <w:pPr>
              <w:widowControl w:val="0"/>
              <w:autoSpaceDE w:val="0"/>
              <w:autoSpaceDN w:val="0"/>
              <w:adjustRightInd w:val="0"/>
              <w:contextualSpacing/>
            </w:pPr>
            <w:r w:rsidRPr="00E1642E">
              <w:t>Extrassístoles ventriculares</w:t>
            </w:r>
          </w:p>
          <w:p w14:paraId="1E855023" w14:textId="77777777" w:rsidR="006A0E50" w:rsidRPr="00E1642E" w:rsidRDefault="006A0E50" w:rsidP="00D03100">
            <w:pPr>
              <w:widowControl w:val="0"/>
              <w:autoSpaceDE w:val="0"/>
              <w:autoSpaceDN w:val="0"/>
              <w:adjustRightInd w:val="0"/>
              <w:contextualSpacing/>
            </w:pPr>
            <w:r w:rsidRPr="00E1642E">
              <w:t>Bradicardia</w:t>
            </w:r>
          </w:p>
          <w:p w14:paraId="7B600928" w14:textId="77777777" w:rsidR="006A0E50" w:rsidRPr="00E1642E" w:rsidRDefault="006A0E50" w:rsidP="00D03100">
            <w:pPr>
              <w:widowControl w:val="0"/>
              <w:autoSpaceDE w:val="0"/>
              <w:autoSpaceDN w:val="0"/>
              <w:adjustRightInd w:val="0"/>
              <w:contextualSpacing/>
            </w:pPr>
            <w:r w:rsidRPr="00E1642E">
              <w:t>Taquicardia</w:t>
            </w:r>
          </w:p>
          <w:p w14:paraId="2E4C3772" w14:textId="77777777" w:rsidR="006A0E50" w:rsidRPr="00E1642E" w:rsidRDefault="006A0E50" w:rsidP="00D03100">
            <w:pPr>
              <w:widowControl w:val="0"/>
              <w:autoSpaceDE w:val="0"/>
              <w:autoSpaceDN w:val="0"/>
              <w:adjustRightInd w:val="0"/>
              <w:contextualSpacing/>
            </w:pPr>
            <w:r w:rsidRPr="00E1642E">
              <w:t>Eletrocardiograma com amplitude da onda T diminuída Eletrocardiograma anormal</w:t>
            </w:r>
          </w:p>
          <w:p w14:paraId="3CF7EA41" w14:textId="77777777" w:rsidR="006A0E50" w:rsidRPr="00E1642E" w:rsidRDefault="006A0E50" w:rsidP="00D03100">
            <w:pPr>
              <w:widowControl w:val="0"/>
              <w:autoSpaceDE w:val="0"/>
              <w:autoSpaceDN w:val="0"/>
              <w:adjustRightInd w:val="0"/>
              <w:contextualSpacing/>
            </w:pPr>
            <w:r w:rsidRPr="00E1642E">
              <w:t>Eletrocardiograma com inversão da onda T (ECG)</w:t>
            </w:r>
          </w:p>
        </w:tc>
        <w:tc>
          <w:tcPr>
            <w:tcW w:w="1767" w:type="dxa"/>
          </w:tcPr>
          <w:p w14:paraId="0DE2914A" w14:textId="77777777" w:rsidR="006A0E50" w:rsidRPr="00E1642E" w:rsidRDefault="006A0E50" w:rsidP="00D03100">
            <w:pPr>
              <w:widowControl w:val="0"/>
              <w:autoSpaceDE w:val="0"/>
              <w:autoSpaceDN w:val="0"/>
              <w:adjustRightInd w:val="0"/>
              <w:contextualSpacing/>
            </w:pPr>
            <w:r w:rsidRPr="00E1642E">
              <w:t xml:space="preserve">Morte súbita </w:t>
            </w:r>
          </w:p>
          <w:p w14:paraId="47EC76E9" w14:textId="77777777" w:rsidR="006A0E50" w:rsidRPr="00E1642E" w:rsidRDefault="006A0E50" w:rsidP="00D03100">
            <w:pPr>
              <w:widowControl w:val="0"/>
              <w:autoSpaceDE w:val="0"/>
              <w:autoSpaceDN w:val="0"/>
              <w:adjustRightInd w:val="0"/>
              <w:contextualSpacing/>
            </w:pPr>
            <w:r w:rsidRPr="00E1642E">
              <w:t>Paragem cardíaca</w:t>
            </w:r>
          </w:p>
          <w:p w14:paraId="559A96DE" w14:textId="77777777" w:rsidR="006A0E50" w:rsidRPr="00E1642E" w:rsidRDefault="006A0E50" w:rsidP="00D03100">
            <w:pPr>
              <w:widowControl w:val="0"/>
              <w:autoSpaceDE w:val="0"/>
              <w:autoSpaceDN w:val="0"/>
              <w:adjustRightInd w:val="0"/>
              <w:contextualSpacing/>
            </w:pPr>
            <w:r w:rsidRPr="00E1642E">
              <w:t xml:space="preserve">Torsades de pointes </w:t>
            </w:r>
          </w:p>
          <w:p w14:paraId="269AB4C4" w14:textId="77777777" w:rsidR="006A0E50" w:rsidRPr="00E1642E" w:rsidRDefault="006A0E50" w:rsidP="00D03100">
            <w:pPr>
              <w:widowControl w:val="0"/>
              <w:autoSpaceDE w:val="0"/>
              <w:autoSpaceDN w:val="0"/>
              <w:adjustRightInd w:val="0"/>
              <w:contextualSpacing/>
            </w:pPr>
            <w:r w:rsidRPr="00E1642E">
              <w:t>Arritmias ventriculares</w:t>
            </w:r>
          </w:p>
          <w:p w14:paraId="18158F2F" w14:textId="77777777" w:rsidR="006A0E50" w:rsidRPr="00E1642E" w:rsidRDefault="006A0E50" w:rsidP="00D03100">
            <w:pPr>
              <w:widowControl w:val="0"/>
              <w:autoSpaceDE w:val="0"/>
              <w:autoSpaceDN w:val="0"/>
              <w:adjustRightInd w:val="0"/>
              <w:contextualSpacing/>
            </w:pPr>
            <w:r w:rsidRPr="00E1642E">
              <w:t>QT prolongado</w:t>
            </w:r>
          </w:p>
        </w:tc>
      </w:tr>
      <w:tr w:rsidR="00E31F88" w:rsidRPr="00E1642E" w14:paraId="7F315625" w14:textId="77777777" w:rsidTr="006A0E50">
        <w:trPr>
          <w:cantSplit/>
        </w:trPr>
        <w:tc>
          <w:tcPr>
            <w:tcW w:w="1426" w:type="dxa"/>
          </w:tcPr>
          <w:p w14:paraId="651073BC" w14:textId="77777777" w:rsidR="006A0E50" w:rsidRPr="00E1642E" w:rsidRDefault="006A0E50" w:rsidP="00D03100">
            <w:pPr>
              <w:rPr>
                <w:b/>
                <w:bCs/>
              </w:rPr>
            </w:pPr>
            <w:r w:rsidRPr="00E1642E">
              <w:rPr>
                <w:b/>
                <w:bCs/>
              </w:rPr>
              <w:t>Vasculopatias</w:t>
            </w:r>
          </w:p>
        </w:tc>
        <w:tc>
          <w:tcPr>
            <w:tcW w:w="1767" w:type="dxa"/>
          </w:tcPr>
          <w:p w14:paraId="60CD4E6A" w14:textId="77777777" w:rsidR="006A0E50" w:rsidRPr="00E1642E" w:rsidRDefault="006A0E50" w:rsidP="00D03100">
            <w:pPr>
              <w:widowControl w:val="0"/>
              <w:autoSpaceDE w:val="0"/>
              <w:autoSpaceDN w:val="0"/>
              <w:adjustRightInd w:val="0"/>
              <w:contextualSpacing/>
            </w:pPr>
          </w:p>
        </w:tc>
        <w:tc>
          <w:tcPr>
            <w:tcW w:w="1767" w:type="dxa"/>
          </w:tcPr>
          <w:p w14:paraId="3F46127F" w14:textId="53F3D3A0" w:rsidR="006A0E50" w:rsidRPr="00E1642E" w:rsidRDefault="006A0E50" w:rsidP="00D03100">
            <w:pPr>
              <w:widowControl w:val="0"/>
              <w:autoSpaceDE w:val="0"/>
              <w:autoSpaceDN w:val="0"/>
              <w:adjustRightInd w:val="0"/>
              <w:contextualSpacing/>
            </w:pPr>
            <w:r w:rsidRPr="00E1642E">
              <w:t>Hipertensão</w:t>
            </w:r>
          </w:p>
          <w:p w14:paraId="7E4071BE" w14:textId="77777777" w:rsidR="006A0E50" w:rsidRPr="00E1642E" w:rsidRDefault="006A0E50" w:rsidP="00D03100">
            <w:pPr>
              <w:widowControl w:val="0"/>
              <w:autoSpaceDE w:val="0"/>
              <w:autoSpaceDN w:val="0"/>
              <w:adjustRightInd w:val="0"/>
              <w:contextualSpacing/>
            </w:pPr>
            <w:r w:rsidRPr="00E1642E">
              <w:t>Hipotensão ortostática</w:t>
            </w:r>
          </w:p>
          <w:p w14:paraId="09587D8A" w14:textId="77777777" w:rsidR="006A0E50" w:rsidRPr="00E1642E" w:rsidRDefault="006A0E50" w:rsidP="00D03100">
            <w:pPr>
              <w:widowControl w:val="0"/>
              <w:autoSpaceDE w:val="0"/>
              <w:autoSpaceDN w:val="0"/>
              <w:adjustRightInd w:val="0"/>
              <w:contextualSpacing/>
            </w:pPr>
            <w:r w:rsidRPr="00E1642E">
              <w:t>Tensão arterial aumentada</w:t>
            </w:r>
          </w:p>
        </w:tc>
        <w:tc>
          <w:tcPr>
            <w:tcW w:w="1767" w:type="dxa"/>
          </w:tcPr>
          <w:p w14:paraId="22D4BFD2" w14:textId="77777777" w:rsidR="006A0E50" w:rsidRPr="00E1642E" w:rsidRDefault="006A0E50" w:rsidP="00D03100">
            <w:pPr>
              <w:widowControl w:val="0"/>
              <w:autoSpaceDE w:val="0"/>
              <w:autoSpaceDN w:val="0"/>
              <w:adjustRightInd w:val="0"/>
              <w:contextualSpacing/>
            </w:pPr>
            <w:r w:rsidRPr="00E1642E">
              <w:t>Síncope</w:t>
            </w:r>
          </w:p>
          <w:p w14:paraId="56CFA6F7" w14:textId="77777777" w:rsidR="006A0E50" w:rsidRPr="00E1642E" w:rsidRDefault="006A0E50" w:rsidP="00D03100">
            <w:pPr>
              <w:widowControl w:val="0"/>
              <w:autoSpaceDE w:val="0"/>
              <w:autoSpaceDN w:val="0"/>
              <w:adjustRightInd w:val="0"/>
              <w:contextualSpacing/>
            </w:pPr>
            <w:r w:rsidRPr="00E1642E">
              <w:t>Embolia venosa (incluindo embolia pulmonar e trombose venosa profunda)</w:t>
            </w:r>
          </w:p>
        </w:tc>
      </w:tr>
      <w:tr w:rsidR="00E31F88" w:rsidRPr="00E1642E" w14:paraId="4849A2F8" w14:textId="77777777" w:rsidTr="006A0E50">
        <w:trPr>
          <w:cantSplit/>
        </w:trPr>
        <w:tc>
          <w:tcPr>
            <w:tcW w:w="1426" w:type="dxa"/>
          </w:tcPr>
          <w:p w14:paraId="3645F373" w14:textId="77777777" w:rsidR="006A0E50" w:rsidRPr="00E1642E" w:rsidRDefault="006A0E50" w:rsidP="00D03100">
            <w:pPr>
              <w:rPr>
                <w:b/>
                <w:bCs/>
              </w:rPr>
            </w:pPr>
            <w:r w:rsidRPr="00E1642E">
              <w:rPr>
                <w:b/>
                <w:bCs/>
              </w:rPr>
              <w:t>Doenças respiratórias, torácicas e do mediastino</w:t>
            </w:r>
          </w:p>
        </w:tc>
        <w:tc>
          <w:tcPr>
            <w:tcW w:w="1767" w:type="dxa"/>
          </w:tcPr>
          <w:p w14:paraId="79A874E5" w14:textId="77777777" w:rsidR="006A0E50" w:rsidRPr="00E1642E" w:rsidRDefault="006A0E50" w:rsidP="00D03100">
            <w:pPr>
              <w:widowControl w:val="0"/>
              <w:autoSpaceDE w:val="0"/>
              <w:autoSpaceDN w:val="0"/>
              <w:adjustRightInd w:val="0"/>
              <w:contextualSpacing/>
            </w:pPr>
          </w:p>
        </w:tc>
        <w:tc>
          <w:tcPr>
            <w:tcW w:w="1767" w:type="dxa"/>
          </w:tcPr>
          <w:p w14:paraId="4E997B3D" w14:textId="4C0A9184" w:rsidR="006A0E50" w:rsidRPr="00E1642E" w:rsidRDefault="006A0E50" w:rsidP="00D03100">
            <w:pPr>
              <w:widowControl w:val="0"/>
              <w:autoSpaceDE w:val="0"/>
              <w:autoSpaceDN w:val="0"/>
              <w:adjustRightInd w:val="0"/>
              <w:contextualSpacing/>
            </w:pPr>
            <w:r w:rsidRPr="00E1642E">
              <w:t>Tosse</w:t>
            </w:r>
          </w:p>
          <w:p w14:paraId="7119AB59" w14:textId="77777777" w:rsidR="006A0E50" w:rsidRPr="00E1642E" w:rsidRDefault="006A0E50" w:rsidP="00D03100">
            <w:pPr>
              <w:widowControl w:val="0"/>
              <w:autoSpaceDE w:val="0"/>
              <w:autoSpaceDN w:val="0"/>
              <w:adjustRightInd w:val="0"/>
              <w:contextualSpacing/>
            </w:pPr>
            <w:r w:rsidRPr="00E1642E">
              <w:t>Soluços</w:t>
            </w:r>
          </w:p>
        </w:tc>
        <w:tc>
          <w:tcPr>
            <w:tcW w:w="1767" w:type="dxa"/>
          </w:tcPr>
          <w:p w14:paraId="00CF6D85" w14:textId="77777777" w:rsidR="006A0E50" w:rsidRPr="00E1642E" w:rsidRDefault="006A0E50" w:rsidP="00D03100">
            <w:pPr>
              <w:widowControl w:val="0"/>
              <w:autoSpaceDE w:val="0"/>
              <w:autoSpaceDN w:val="0"/>
              <w:adjustRightInd w:val="0"/>
              <w:contextualSpacing/>
            </w:pPr>
            <w:r w:rsidRPr="00E1642E">
              <w:t>Espasmo orofaríngeo</w:t>
            </w:r>
          </w:p>
          <w:p w14:paraId="30A94848" w14:textId="77777777" w:rsidR="006A0E50" w:rsidRPr="00E1642E" w:rsidRDefault="006A0E50" w:rsidP="00D03100">
            <w:pPr>
              <w:widowControl w:val="0"/>
              <w:autoSpaceDE w:val="0"/>
              <w:autoSpaceDN w:val="0"/>
              <w:adjustRightInd w:val="0"/>
              <w:contextualSpacing/>
            </w:pPr>
            <w:r w:rsidRPr="00E1642E">
              <w:t>Laringoespasmo</w:t>
            </w:r>
          </w:p>
          <w:p w14:paraId="6946B823" w14:textId="77777777" w:rsidR="006A0E50" w:rsidRPr="00E1642E" w:rsidRDefault="006A0E50" w:rsidP="00D03100">
            <w:pPr>
              <w:widowControl w:val="0"/>
              <w:autoSpaceDE w:val="0"/>
              <w:autoSpaceDN w:val="0"/>
              <w:adjustRightInd w:val="0"/>
              <w:contextualSpacing/>
            </w:pPr>
            <w:r w:rsidRPr="00E1642E">
              <w:t>Pneumonia por aspiração</w:t>
            </w:r>
          </w:p>
        </w:tc>
      </w:tr>
      <w:tr w:rsidR="00E31F88" w:rsidRPr="00E1642E" w14:paraId="0AD7A5E0" w14:textId="77777777" w:rsidTr="006A0E50">
        <w:trPr>
          <w:cantSplit/>
        </w:trPr>
        <w:tc>
          <w:tcPr>
            <w:tcW w:w="1426" w:type="dxa"/>
          </w:tcPr>
          <w:p w14:paraId="4C1C9A40" w14:textId="77777777" w:rsidR="006A0E50" w:rsidRPr="00E1642E" w:rsidRDefault="006A0E50" w:rsidP="00D03100">
            <w:pPr>
              <w:rPr>
                <w:b/>
                <w:bCs/>
              </w:rPr>
            </w:pPr>
            <w:r w:rsidRPr="00E1642E">
              <w:rPr>
                <w:b/>
                <w:bCs/>
              </w:rPr>
              <w:t>Doenças gastrointestinais</w:t>
            </w:r>
          </w:p>
        </w:tc>
        <w:tc>
          <w:tcPr>
            <w:tcW w:w="1767" w:type="dxa"/>
          </w:tcPr>
          <w:p w14:paraId="0B7ACE2C" w14:textId="77777777" w:rsidR="006A0E50" w:rsidRPr="00E1642E" w:rsidRDefault="006A0E50" w:rsidP="00D03100">
            <w:pPr>
              <w:widowControl w:val="0"/>
              <w:autoSpaceDE w:val="0"/>
              <w:autoSpaceDN w:val="0"/>
              <w:adjustRightInd w:val="0"/>
              <w:contextualSpacing/>
            </w:pPr>
            <w:r w:rsidRPr="00E1642E">
              <w:t>Boca seca</w:t>
            </w:r>
          </w:p>
        </w:tc>
        <w:tc>
          <w:tcPr>
            <w:tcW w:w="1767" w:type="dxa"/>
          </w:tcPr>
          <w:p w14:paraId="01441D1F" w14:textId="77777777" w:rsidR="006A0E50" w:rsidRPr="00E1642E" w:rsidRDefault="006A0E50" w:rsidP="00D03100">
            <w:pPr>
              <w:widowControl w:val="0"/>
              <w:autoSpaceDE w:val="0"/>
              <w:autoSpaceDN w:val="0"/>
              <w:adjustRightInd w:val="0"/>
              <w:contextualSpacing/>
            </w:pPr>
            <w:r w:rsidRPr="00E1642E">
              <w:t>Doença do refluxo gastroesofágico</w:t>
            </w:r>
          </w:p>
          <w:p w14:paraId="2D1DD36B" w14:textId="4C7D607A" w:rsidR="006A0E50" w:rsidRPr="00E1642E" w:rsidRDefault="006A0E50" w:rsidP="00D03100">
            <w:pPr>
              <w:widowControl w:val="0"/>
              <w:autoSpaceDE w:val="0"/>
              <w:autoSpaceDN w:val="0"/>
              <w:adjustRightInd w:val="0"/>
              <w:contextualSpacing/>
            </w:pPr>
            <w:r w:rsidRPr="00E1642E">
              <w:t>Dispepsia</w:t>
            </w:r>
          </w:p>
          <w:p w14:paraId="6C447E0C" w14:textId="00EAF4E7" w:rsidR="006A0E50" w:rsidRPr="00E1642E" w:rsidRDefault="006A0E50" w:rsidP="00D03100">
            <w:pPr>
              <w:widowControl w:val="0"/>
              <w:autoSpaceDE w:val="0"/>
              <w:autoSpaceDN w:val="0"/>
              <w:adjustRightInd w:val="0"/>
              <w:contextualSpacing/>
            </w:pPr>
            <w:r w:rsidRPr="00E1642E">
              <w:t>Vómito</w:t>
            </w:r>
          </w:p>
          <w:p w14:paraId="1AA4906E" w14:textId="50C1E775" w:rsidR="006A0E50" w:rsidRPr="00E1642E" w:rsidRDefault="006A0E50" w:rsidP="00D03100">
            <w:pPr>
              <w:widowControl w:val="0"/>
              <w:autoSpaceDE w:val="0"/>
              <w:autoSpaceDN w:val="0"/>
              <w:adjustRightInd w:val="0"/>
              <w:contextualSpacing/>
            </w:pPr>
            <w:r w:rsidRPr="00E1642E">
              <w:t>Diarreia</w:t>
            </w:r>
          </w:p>
          <w:p w14:paraId="364583C9" w14:textId="39D94D6B" w:rsidR="006A0E50" w:rsidRPr="00E1642E" w:rsidRDefault="006A0E50" w:rsidP="00D03100">
            <w:pPr>
              <w:widowControl w:val="0"/>
              <w:autoSpaceDE w:val="0"/>
              <w:autoSpaceDN w:val="0"/>
              <w:adjustRightInd w:val="0"/>
              <w:contextualSpacing/>
            </w:pPr>
            <w:r w:rsidRPr="00E1642E">
              <w:t>Náuseas</w:t>
            </w:r>
          </w:p>
          <w:p w14:paraId="23DD75DC" w14:textId="77777777" w:rsidR="006A0E50" w:rsidRPr="00E1642E" w:rsidRDefault="006A0E50" w:rsidP="00D03100">
            <w:pPr>
              <w:widowControl w:val="0"/>
              <w:autoSpaceDE w:val="0"/>
              <w:autoSpaceDN w:val="0"/>
              <w:adjustRightInd w:val="0"/>
              <w:contextualSpacing/>
            </w:pPr>
            <w:r w:rsidRPr="00E1642E">
              <w:t>Dor abdominal alta</w:t>
            </w:r>
          </w:p>
          <w:p w14:paraId="01FF4979" w14:textId="607BE5F9" w:rsidR="006A0E50" w:rsidRPr="00E1642E" w:rsidRDefault="006A0E50" w:rsidP="00D03100">
            <w:pPr>
              <w:widowControl w:val="0"/>
              <w:autoSpaceDE w:val="0"/>
              <w:autoSpaceDN w:val="0"/>
              <w:adjustRightInd w:val="0"/>
              <w:contextualSpacing/>
            </w:pPr>
            <w:r w:rsidRPr="00E1642E">
              <w:t>Mal-estar abdominal</w:t>
            </w:r>
          </w:p>
          <w:p w14:paraId="39B2648C" w14:textId="0C327513" w:rsidR="006A0E50" w:rsidRPr="00E1642E" w:rsidRDefault="006A0E50" w:rsidP="00D03100">
            <w:pPr>
              <w:widowControl w:val="0"/>
              <w:autoSpaceDE w:val="0"/>
              <w:autoSpaceDN w:val="0"/>
              <w:adjustRightInd w:val="0"/>
              <w:contextualSpacing/>
            </w:pPr>
            <w:r w:rsidRPr="00E1642E">
              <w:t>Obstipação</w:t>
            </w:r>
          </w:p>
          <w:p w14:paraId="0BC8348B" w14:textId="77777777" w:rsidR="006A0E50" w:rsidRPr="00E1642E" w:rsidRDefault="006A0E50" w:rsidP="00D03100">
            <w:pPr>
              <w:widowControl w:val="0"/>
              <w:autoSpaceDE w:val="0"/>
              <w:autoSpaceDN w:val="0"/>
              <w:adjustRightInd w:val="0"/>
              <w:contextualSpacing/>
            </w:pPr>
            <w:r w:rsidRPr="00E1642E">
              <w:t>Movimento intestinal frequente</w:t>
            </w:r>
          </w:p>
          <w:p w14:paraId="1A946F45" w14:textId="06C217CC" w:rsidR="006A0E50" w:rsidRPr="00E1642E" w:rsidRDefault="006A0E50" w:rsidP="00D03100">
            <w:pPr>
              <w:widowControl w:val="0"/>
              <w:autoSpaceDE w:val="0"/>
              <w:autoSpaceDN w:val="0"/>
              <w:adjustRightInd w:val="0"/>
              <w:contextualSpacing/>
            </w:pPr>
            <w:r w:rsidRPr="00E1642E">
              <w:t>Hipersecreção salivar</w:t>
            </w:r>
          </w:p>
        </w:tc>
        <w:tc>
          <w:tcPr>
            <w:tcW w:w="1767" w:type="dxa"/>
          </w:tcPr>
          <w:p w14:paraId="4B7D7B70" w14:textId="77777777" w:rsidR="006A0E50" w:rsidRPr="00E1642E" w:rsidRDefault="006A0E50" w:rsidP="00D03100">
            <w:pPr>
              <w:widowControl w:val="0"/>
              <w:autoSpaceDE w:val="0"/>
              <w:autoSpaceDN w:val="0"/>
              <w:adjustRightInd w:val="0"/>
              <w:contextualSpacing/>
            </w:pPr>
            <w:r w:rsidRPr="00E1642E">
              <w:t>Pancreatite</w:t>
            </w:r>
          </w:p>
          <w:p w14:paraId="27F55B92" w14:textId="77777777" w:rsidR="006A0E50" w:rsidRPr="00E1642E" w:rsidRDefault="006A0E50" w:rsidP="00D03100">
            <w:pPr>
              <w:widowControl w:val="0"/>
              <w:autoSpaceDE w:val="0"/>
              <w:autoSpaceDN w:val="0"/>
              <w:adjustRightInd w:val="0"/>
              <w:contextualSpacing/>
            </w:pPr>
            <w:r w:rsidRPr="00E1642E">
              <w:t>Disfagia</w:t>
            </w:r>
          </w:p>
        </w:tc>
      </w:tr>
      <w:tr w:rsidR="00E31F88" w:rsidRPr="00E1642E" w14:paraId="1749547F" w14:textId="77777777" w:rsidTr="006A0E50">
        <w:trPr>
          <w:cantSplit/>
        </w:trPr>
        <w:tc>
          <w:tcPr>
            <w:tcW w:w="1426" w:type="dxa"/>
          </w:tcPr>
          <w:p w14:paraId="0236A839" w14:textId="77777777" w:rsidR="006A0E50" w:rsidRPr="00E1642E" w:rsidRDefault="006A0E50" w:rsidP="00D03100">
            <w:pPr>
              <w:rPr>
                <w:b/>
                <w:bCs/>
              </w:rPr>
            </w:pPr>
            <w:r w:rsidRPr="00E1642E">
              <w:rPr>
                <w:b/>
                <w:bCs/>
              </w:rPr>
              <w:t>Afeções hepatobiliares</w:t>
            </w:r>
          </w:p>
        </w:tc>
        <w:tc>
          <w:tcPr>
            <w:tcW w:w="1767" w:type="dxa"/>
          </w:tcPr>
          <w:p w14:paraId="07F9EA5D" w14:textId="77777777" w:rsidR="006A0E50" w:rsidRPr="00E1642E" w:rsidRDefault="006A0E50" w:rsidP="00D03100">
            <w:pPr>
              <w:widowControl w:val="0"/>
              <w:autoSpaceDE w:val="0"/>
              <w:autoSpaceDN w:val="0"/>
              <w:adjustRightInd w:val="0"/>
              <w:contextualSpacing/>
            </w:pPr>
          </w:p>
        </w:tc>
        <w:tc>
          <w:tcPr>
            <w:tcW w:w="1767" w:type="dxa"/>
          </w:tcPr>
          <w:p w14:paraId="19A0AF72" w14:textId="77777777" w:rsidR="006A0E50" w:rsidRPr="00E1642E" w:rsidRDefault="006A0E50" w:rsidP="00D03100">
            <w:pPr>
              <w:widowControl w:val="0"/>
              <w:autoSpaceDE w:val="0"/>
              <w:autoSpaceDN w:val="0"/>
              <w:adjustRightInd w:val="0"/>
              <w:contextualSpacing/>
            </w:pPr>
            <w:r w:rsidRPr="00E1642E">
              <w:t>Prova da função hepática anormal</w:t>
            </w:r>
          </w:p>
          <w:p w14:paraId="44775F71" w14:textId="77777777" w:rsidR="006A0E50" w:rsidRPr="00E1642E" w:rsidRDefault="006A0E50" w:rsidP="00D03100">
            <w:pPr>
              <w:widowControl w:val="0"/>
              <w:autoSpaceDE w:val="0"/>
              <w:autoSpaceDN w:val="0"/>
              <w:adjustRightInd w:val="0"/>
              <w:contextualSpacing/>
            </w:pPr>
            <w:r w:rsidRPr="00E1642E">
              <w:t>Enzima hepática aumentada</w:t>
            </w:r>
          </w:p>
          <w:p w14:paraId="32953962" w14:textId="77777777" w:rsidR="006A0E50" w:rsidRPr="00E1642E" w:rsidRDefault="006A0E50" w:rsidP="00D03100">
            <w:pPr>
              <w:widowControl w:val="0"/>
              <w:autoSpaceDE w:val="0"/>
              <w:autoSpaceDN w:val="0"/>
              <w:adjustRightInd w:val="0"/>
              <w:contextualSpacing/>
            </w:pPr>
            <w:r w:rsidRPr="00E1642E">
              <w:t>Alaninaminotransferase aumentada</w:t>
            </w:r>
          </w:p>
          <w:p w14:paraId="21C73B72" w14:textId="77777777" w:rsidR="006A0E50" w:rsidRPr="00E1642E" w:rsidRDefault="006A0E50" w:rsidP="00D03100">
            <w:pPr>
              <w:widowControl w:val="0"/>
              <w:autoSpaceDE w:val="0"/>
              <w:autoSpaceDN w:val="0"/>
              <w:adjustRightInd w:val="0"/>
              <w:contextualSpacing/>
            </w:pPr>
            <w:r w:rsidRPr="00E1642E">
              <w:t>Gama-glutamiltransferase aumentada</w:t>
            </w:r>
          </w:p>
          <w:p w14:paraId="73404BE5" w14:textId="77777777" w:rsidR="006A0E50" w:rsidRPr="00E1642E" w:rsidRDefault="006A0E50" w:rsidP="00D03100">
            <w:pPr>
              <w:widowControl w:val="0"/>
              <w:autoSpaceDE w:val="0"/>
              <w:autoSpaceDN w:val="0"/>
              <w:adjustRightInd w:val="0"/>
              <w:contextualSpacing/>
            </w:pPr>
            <w:r w:rsidRPr="00E1642E">
              <w:t>Bilirrubinemia aumentada</w:t>
            </w:r>
          </w:p>
          <w:p w14:paraId="04AC74F9" w14:textId="77777777" w:rsidR="006A0E50" w:rsidRPr="00E1642E" w:rsidRDefault="006A0E50" w:rsidP="00D03100">
            <w:pPr>
              <w:widowControl w:val="0"/>
              <w:autoSpaceDE w:val="0"/>
              <w:autoSpaceDN w:val="0"/>
              <w:adjustRightInd w:val="0"/>
              <w:contextualSpacing/>
            </w:pPr>
            <w:r w:rsidRPr="00E1642E">
              <w:t>Aspartataminotransferase aumentada</w:t>
            </w:r>
          </w:p>
        </w:tc>
        <w:tc>
          <w:tcPr>
            <w:tcW w:w="1767" w:type="dxa"/>
          </w:tcPr>
          <w:p w14:paraId="671033C5" w14:textId="77777777" w:rsidR="006A0E50" w:rsidRPr="00E1642E" w:rsidRDefault="006A0E50" w:rsidP="00D03100">
            <w:pPr>
              <w:widowControl w:val="0"/>
              <w:autoSpaceDE w:val="0"/>
              <w:autoSpaceDN w:val="0"/>
              <w:adjustRightInd w:val="0"/>
              <w:contextualSpacing/>
            </w:pPr>
            <w:r w:rsidRPr="00E1642E">
              <w:t>Insuficiência hepática</w:t>
            </w:r>
          </w:p>
          <w:p w14:paraId="739EF90F" w14:textId="77777777" w:rsidR="006A0E50" w:rsidRPr="00E1642E" w:rsidRDefault="006A0E50" w:rsidP="00D03100">
            <w:pPr>
              <w:widowControl w:val="0"/>
              <w:autoSpaceDE w:val="0"/>
              <w:autoSpaceDN w:val="0"/>
              <w:adjustRightInd w:val="0"/>
              <w:contextualSpacing/>
            </w:pPr>
            <w:r w:rsidRPr="00E1642E">
              <w:t>Icterícia</w:t>
            </w:r>
          </w:p>
          <w:p w14:paraId="34C5B541" w14:textId="77777777" w:rsidR="006A0E50" w:rsidRPr="00E1642E" w:rsidRDefault="006A0E50" w:rsidP="00D03100">
            <w:pPr>
              <w:widowControl w:val="0"/>
              <w:autoSpaceDE w:val="0"/>
              <w:autoSpaceDN w:val="0"/>
              <w:adjustRightInd w:val="0"/>
              <w:contextualSpacing/>
            </w:pPr>
            <w:r w:rsidRPr="00E1642E">
              <w:t>Hepatite</w:t>
            </w:r>
          </w:p>
          <w:p w14:paraId="1FC73B62" w14:textId="77777777" w:rsidR="006A0E50" w:rsidRPr="00E1642E" w:rsidRDefault="006A0E50" w:rsidP="00D03100">
            <w:pPr>
              <w:widowControl w:val="0"/>
              <w:autoSpaceDE w:val="0"/>
              <w:autoSpaceDN w:val="0"/>
              <w:adjustRightInd w:val="0"/>
              <w:contextualSpacing/>
            </w:pPr>
            <w:r w:rsidRPr="00E1642E">
              <w:t>Fosfatase alcalina aumentada</w:t>
            </w:r>
          </w:p>
        </w:tc>
      </w:tr>
      <w:tr w:rsidR="00E31F88" w:rsidRPr="00E1642E" w14:paraId="7D2E5EEE" w14:textId="77777777" w:rsidTr="006A0E50">
        <w:trPr>
          <w:cantSplit/>
        </w:trPr>
        <w:tc>
          <w:tcPr>
            <w:tcW w:w="1426" w:type="dxa"/>
          </w:tcPr>
          <w:p w14:paraId="157A2661" w14:textId="77777777" w:rsidR="006A0E50" w:rsidRPr="00E1642E" w:rsidRDefault="006A0E50" w:rsidP="00D03100">
            <w:pPr>
              <w:rPr>
                <w:b/>
                <w:bCs/>
              </w:rPr>
            </w:pPr>
            <w:r w:rsidRPr="00E1642E">
              <w:rPr>
                <w:b/>
                <w:bCs/>
              </w:rPr>
              <w:lastRenderedPageBreak/>
              <w:t>Afeções dos tecidos cutâneos e subcutâneos</w:t>
            </w:r>
          </w:p>
        </w:tc>
        <w:tc>
          <w:tcPr>
            <w:tcW w:w="1767" w:type="dxa"/>
          </w:tcPr>
          <w:p w14:paraId="6363C63B" w14:textId="77777777" w:rsidR="006A0E50" w:rsidRPr="00E1642E" w:rsidRDefault="006A0E50" w:rsidP="00D03100">
            <w:pPr>
              <w:widowControl w:val="0"/>
              <w:autoSpaceDE w:val="0"/>
              <w:autoSpaceDN w:val="0"/>
              <w:adjustRightInd w:val="0"/>
              <w:contextualSpacing/>
            </w:pPr>
          </w:p>
        </w:tc>
        <w:tc>
          <w:tcPr>
            <w:tcW w:w="1767" w:type="dxa"/>
          </w:tcPr>
          <w:p w14:paraId="05B8A0B3" w14:textId="77777777" w:rsidR="006A0E50" w:rsidRPr="00E1642E" w:rsidRDefault="006A0E50" w:rsidP="00D03100">
            <w:pPr>
              <w:widowControl w:val="0"/>
              <w:autoSpaceDE w:val="0"/>
              <w:autoSpaceDN w:val="0"/>
              <w:adjustRightInd w:val="0"/>
              <w:contextualSpacing/>
            </w:pPr>
            <w:r w:rsidRPr="00E1642E">
              <w:t>Alopecia</w:t>
            </w:r>
          </w:p>
          <w:p w14:paraId="16F9AFA6" w14:textId="77777777" w:rsidR="006A0E50" w:rsidRPr="00E1642E" w:rsidRDefault="006A0E50" w:rsidP="00D03100">
            <w:pPr>
              <w:widowControl w:val="0"/>
              <w:autoSpaceDE w:val="0"/>
              <w:autoSpaceDN w:val="0"/>
              <w:adjustRightInd w:val="0"/>
              <w:contextualSpacing/>
            </w:pPr>
            <w:r w:rsidRPr="00E1642E">
              <w:t>Acne</w:t>
            </w:r>
          </w:p>
          <w:p w14:paraId="03D424C3" w14:textId="77777777" w:rsidR="006A0E50" w:rsidRPr="00E1642E" w:rsidRDefault="006A0E50" w:rsidP="00D03100">
            <w:pPr>
              <w:widowControl w:val="0"/>
              <w:autoSpaceDE w:val="0"/>
              <w:autoSpaceDN w:val="0"/>
              <w:adjustRightInd w:val="0"/>
              <w:contextualSpacing/>
            </w:pPr>
            <w:r w:rsidRPr="00E1642E">
              <w:t>Rosácea</w:t>
            </w:r>
          </w:p>
          <w:p w14:paraId="7C92FBD1" w14:textId="77777777" w:rsidR="006A0E50" w:rsidRPr="00E1642E" w:rsidRDefault="006A0E50" w:rsidP="00D03100">
            <w:pPr>
              <w:widowControl w:val="0"/>
              <w:autoSpaceDE w:val="0"/>
              <w:autoSpaceDN w:val="0"/>
              <w:adjustRightInd w:val="0"/>
              <w:contextualSpacing/>
            </w:pPr>
            <w:r w:rsidRPr="00E1642E">
              <w:t>Eczema</w:t>
            </w:r>
          </w:p>
          <w:p w14:paraId="2DD37CDC" w14:textId="77777777" w:rsidR="006A0E50" w:rsidRPr="00E1642E" w:rsidRDefault="006A0E50" w:rsidP="00D03100">
            <w:pPr>
              <w:widowControl w:val="0"/>
              <w:autoSpaceDE w:val="0"/>
              <w:autoSpaceDN w:val="0"/>
              <w:adjustRightInd w:val="0"/>
              <w:contextualSpacing/>
            </w:pPr>
            <w:r w:rsidRPr="00E1642E">
              <w:t>Induração cutânea</w:t>
            </w:r>
          </w:p>
        </w:tc>
        <w:tc>
          <w:tcPr>
            <w:tcW w:w="1767" w:type="dxa"/>
          </w:tcPr>
          <w:p w14:paraId="2569C82F" w14:textId="77777777" w:rsidR="006A0E50" w:rsidRPr="00E1642E" w:rsidRDefault="006A0E50" w:rsidP="00D03100">
            <w:pPr>
              <w:widowControl w:val="0"/>
              <w:autoSpaceDE w:val="0"/>
              <w:autoSpaceDN w:val="0"/>
              <w:adjustRightInd w:val="0"/>
              <w:contextualSpacing/>
            </w:pPr>
            <w:r w:rsidRPr="00E1642E">
              <w:t>Erupção cutânea</w:t>
            </w:r>
          </w:p>
          <w:p w14:paraId="663178C1" w14:textId="77777777" w:rsidR="006A0E50" w:rsidRPr="00E1642E" w:rsidRDefault="006A0E50" w:rsidP="00D03100">
            <w:pPr>
              <w:widowControl w:val="0"/>
              <w:autoSpaceDE w:val="0"/>
              <w:autoSpaceDN w:val="0"/>
              <w:adjustRightInd w:val="0"/>
              <w:contextualSpacing/>
            </w:pPr>
            <w:r w:rsidRPr="00E1642E">
              <w:t>Reação de fotossensibilidade</w:t>
            </w:r>
          </w:p>
          <w:p w14:paraId="12F28179" w14:textId="77777777" w:rsidR="006A0E50" w:rsidRPr="00E1642E" w:rsidRDefault="006A0E50" w:rsidP="00D03100">
            <w:pPr>
              <w:widowControl w:val="0"/>
              <w:autoSpaceDE w:val="0"/>
              <w:autoSpaceDN w:val="0"/>
              <w:adjustRightInd w:val="0"/>
              <w:contextualSpacing/>
            </w:pPr>
            <w:r w:rsidRPr="00E1642E">
              <w:t>Hiperidrose</w:t>
            </w:r>
          </w:p>
          <w:p w14:paraId="7C5DAE02" w14:textId="77777777" w:rsidR="006A0E50" w:rsidRPr="00E1642E" w:rsidRDefault="006A0E50" w:rsidP="00D03100">
            <w:pPr>
              <w:widowControl w:val="0"/>
              <w:autoSpaceDE w:val="0"/>
              <w:autoSpaceDN w:val="0"/>
              <w:adjustRightInd w:val="0"/>
              <w:contextualSpacing/>
            </w:pPr>
            <w:r w:rsidRPr="00E1642E">
              <w:t>Reação a fármaco com eosinofilia e sintomas sistémicos (DRESS)</w:t>
            </w:r>
          </w:p>
        </w:tc>
      </w:tr>
      <w:tr w:rsidR="00E31F88" w:rsidRPr="00E1642E" w14:paraId="319078ED" w14:textId="77777777" w:rsidTr="006A0E50">
        <w:trPr>
          <w:cantSplit/>
        </w:trPr>
        <w:tc>
          <w:tcPr>
            <w:tcW w:w="1426" w:type="dxa"/>
          </w:tcPr>
          <w:p w14:paraId="09B8318E" w14:textId="77777777" w:rsidR="006A0E50" w:rsidRPr="00E1642E" w:rsidRDefault="006A0E50" w:rsidP="00D03100">
            <w:pPr>
              <w:rPr>
                <w:b/>
                <w:bCs/>
              </w:rPr>
            </w:pPr>
            <w:r w:rsidRPr="00E1642E">
              <w:rPr>
                <w:b/>
                <w:bCs/>
              </w:rPr>
              <w:t>Afeções musculosqueléticas e dos tecidos conjuntivos</w:t>
            </w:r>
          </w:p>
        </w:tc>
        <w:tc>
          <w:tcPr>
            <w:tcW w:w="1767" w:type="dxa"/>
          </w:tcPr>
          <w:p w14:paraId="30326B71" w14:textId="5F17A1EF" w:rsidR="006A0E50" w:rsidRPr="00E1642E" w:rsidRDefault="006A0E50" w:rsidP="00D03100">
            <w:pPr>
              <w:widowControl w:val="0"/>
              <w:autoSpaceDE w:val="0"/>
              <w:autoSpaceDN w:val="0"/>
              <w:adjustRightInd w:val="0"/>
              <w:contextualSpacing/>
            </w:pPr>
            <w:r w:rsidRPr="00E1642E">
              <w:t>Rigidez musculosquelética</w:t>
            </w:r>
          </w:p>
        </w:tc>
        <w:tc>
          <w:tcPr>
            <w:tcW w:w="1767" w:type="dxa"/>
          </w:tcPr>
          <w:p w14:paraId="19508E91" w14:textId="77777777" w:rsidR="006A0E50" w:rsidRPr="00E1642E" w:rsidRDefault="006A0E50" w:rsidP="00D03100">
            <w:pPr>
              <w:widowControl w:val="0"/>
              <w:autoSpaceDE w:val="0"/>
              <w:autoSpaceDN w:val="0"/>
              <w:adjustRightInd w:val="0"/>
              <w:contextualSpacing/>
            </w:pPr>
            <w:r w:rsidRPr="00E1642E">
              <w:t>Rigidez muscular</w:t>
            </w:r>
          </w:p>
          <w:p w14:paraId="427A1336" w14:textId="28AC29D7" w:rsidR="006A0E50" w:rsidRPr="00E1642E" w:rsidRDefault="006A0E50" w:rsidP="00D03100">
            <w:pPr>
              <w:widowControl w:val="0"/>
              <w:autoSpaceDE w:val="0"/>
              <w:autoSpaceDN w:val="0"/>
              <w:adjustRightInd w:val="0"/>
              <w:contextualSpacing/>
            </w:pPr>
            <w:r w:rsidRPr="00E1642E">
              <w:t>Espasmos musculares</w:t>
            </w:r>
          </w:p>
          <w:p w14:paraId="603FE3D8" w14:textId="6FCDD2AD" w:rsidR="006A0E50" w:rsidRPr="00E1642E" w:rsidRDefault="006A0E50" w:rsidP="00D03100">
            <w:pPr>
              <w:widowControl w:val="0"/>
              <w:autoSpaceDE w:val="0"/>
              <w:autoSpaceDN w:val="0"/>
              <w:adjustRightInd w:val="0"/>
              <w:contextualSpacing/>
            </w:pPr>
            <w:r w:rsidRPr="00E1642E">
              <w:t>Fasciculação e fibrilação muscular</w:t>
            </w:r>
          </w:p>
          <w:p w14:paraId="0E14BE86" w14:textId="77777777" w:rsidR="006A0E50" w:rsidRPr="00E1642E" w:rsidRDefault="006A0E50" w:rsidP="00D03100">
            <w:pPr>
              <w:widowControl w:val="0"/>
              <w:autoSpaceDE w:val="0"/>
              <w:autoSpaceDN w:val="0"/>
              <w:adjustRightInd w:val="0"/>
              <w:contextualSpacing/>
            </w:pPr>
            <w:r w:rsidRPr="00E1642E">
              <w:t>Tensão muscular</w:t>
            </w:r>
          </w:p>
          <w:p w14:paraId="4CDDC11E" w14:textId="77777777" w:rsidR="006A0E50" w:rsidRPr="00E1642E" w:rsidRDefault="006A0E50" w:rsidP="00D03100">
            <w:pPr>
              <w:widowControl w:val="0"/>
              <w:autoSpaceDE w:val="0"/>
              <w:autoSpaceDN w:val="0"/>
              <w:adjustRightInd w:val="0"/>
              <w:contextualSpacing/>
            </w:pPr>
            <w:r w:rsidRPr="00E1642E">
              <w:t>Mialgia</w:t>
            </w:r>
          </w:p>
          <w:p w14:paraId="72467CB4" w14:textId="77777777" w:rsidR="006A0E50" w:rsidRPr="00E1642E" w:rsidRDefault="006A0E50" w:rsidP="00D03100">
            <w:pPr>
              <w:widowControl w:val="0"/>
              <w:autoSpaceDE w:val="0"/>
              <w:autoSpaceDN w:val="0"/>
              <w:adjustRightInd w:val="0"/>
              <w:contextualSpacing/>
            </w:pPr>
            <w:r w:rsidRPr="00E1642E">
              <w:t>Dores nas extremidades</w:t>
            </w:r>
          </w:p>
          <w:p w14:paraId="152AF94F" w14:textId="4618322E" w:rsidR="006A0E50" w:rsidRPr="00E1642E" w:rsidRDefault="006A0E50" w:rsidP="00D03100">
            <w:pPr>
              <w:widowControl w:val="0"/>
              <w:autoSpaceDE w:val="0"/>
              <w:autoSpaceDN w:val="0"/>
              <w:adjustRightInd w:val="0"/>
              <w:contextualSpacing/>
            </w:pPr>
            <w:r w:rsidRPr="00E1642E">
              <w:t>Artralgia</w:t>
            </w:r>
          </w:p>
          <w:p w14:paraId="2CAAFF2D" w14:textId="2949E7F4" w:rsidR="006A0E50" w:rsidRPr="00E1642E" w:rsidRDefault="006A0E50" w:rsidP="00D03100">
            <w:pPr>
              <w:widowControl w:val="0"/>
              <w:autoSpaceDE w:val="0"/>
              <w:autoSpaceDN w:val="0"/>
              <w:adjustRightInd w:val="0"/>
              <w:contextualSpacing/>
            </w:pPr>
            <w:r w:rsidRPr="00E1642E">
              <w:t>Dorsalgia</w:t>
            </w:r>
          </w:p>
          <w:p w14:paraId="370C3305" w14:textId="77777777" w:rsidR="006A0E50" w:rsidRPr="00E1642E" w:rsidRDefault="006A0E50" w:rsidP="00D03100">
            <w:pPr>
              <w:widowControl w:val="0"/>
              <w:autoSpaceDE w:val="0"/>
              <w:autoSpaceDN w:val="0"/>
              <w:adjustRightInd w:val="0"/>
              <w:contextualSpacing/>
            </w:pPr>
            <w:r w:rsidRPr="00E1642E">
              <w:t>Limitação da mobilidade articular</w:t>
            </w:r>
          </w:p>
          <w:p w14:paraId="6A0E2034" w14:textId="77777777" w:rsidR="006A0E50" w:rsidRPr="00E1642E" w:rsidRDefault="006A0E50" w:rsidP="00D03100">
            <w:pPr>
              <w:widowControl w:val="0"/>
              <w:autoSpaceDE w:val="0"/>
              <w:autoSpaceDN w:val="0"/>
              <w:adjustRightInd w:val="0"/>
              <w:contextualSpacing/>
            </w:pPr>
            <w:r w:rsidRPr="00E1642E">
              <w:t>Rigidez da nuca</w:t>
            </w:r>
          </w:p>
          <w:p w14:paraId="3AF65F7B" w14:textId="77777777" w:rsidR="006A0E50" w:rsidRPr="00E1642E" w:rsidRDefault="006A0E50" w:rsidP="00D03100">
            <w:pPr>
              <w:widowControl w:val="0"/>
              <w:autoSpaceDE w:val="0"/>
              <w:autoSpaceDN w:val="0"/>
              <w:adjustRightInd w:val="0"/>
              <w:contextualSpacing/>
            </w:pPr>
            <w:r w:rsidRPr="00E1642E">
              <w:t>Trismo</w:t>
            </w:r>
          </w:p>
        </w:tc>
        <w:tc>
          <w:tcPr>
            <w:tcW w:w="1767" w:type="dxa"/>
          </w:tcPr>
          <w:p w14:paraId="18B9BD70" w14:textId="77777777" w:rsidR="006A0E50" w:rsidRPr="00E1642E" w:rsidRDefault="006A0E50" w:rsidP="00D03100">
            <w:pPr>
              <w:widowControl w:val="0"/>
              <w:autoSpaceDE w:val="0"/>
              <w:autoSpaceDN w:val="0"/>
              <w:adjustRightInd w:val="0"/>
              <w:contextualSpacing/>
            </w:pPr>
            <w:r w:rsidRPr="00E1642E">
              <w:t>Rabdomiólise</w:t>
            </w:r>
          </w:p>
        </w:tc>
      </w:tr>
      <w:tr w:rsidR="00E31F88" w:rsidRPr="00E1642E" w14:paraId="70575611" w14:textId="77777777" w:rsidTr="006A0E50">
        <w:trPr>
          <w:cantSplit/>
        </w:trPr>
        <w:tc>
          <w:tcPr>
            <w:tcW w:w="1426" w:type="dxa"/>
          </w:tcPr>
          <w:p w14:paraId="663B83A3" w14:textId="77777777" w:rsidR="006A0E50" w:rsidRPr="00E1642E" w:rsidRDefault="006A0E50" w:rsidP="00D03100">
            <w:pPr>
              <w:rPr>
                <w:b/>
                <w:bCs/>
              </w:rPr>
            </w:pPr>
            <w:r w:rsidRPr="00E1642E">
              <w:rPr>
                <w:b/>
                <w:bCs/>
              </w:rPr>
              <w:t>Doenças renais e urinárias</w:t>
            </w:r>
          </w:p>
        </w:tc>
        <w:tc>
          <w:tcPr>
            <w:tcW w:w="1767" w:type="dxa"/>
          </w:tcPr>
          <w:p w14:paraId="768837B9" w14:textId="77777777" w:rsidR="006A0E50" w:rsidRPr="00E1642E" w:rsidRDefault="006A0E50" w:rsidP="00D03100">
            <w:pPr>
              <w:widowControl w:val="0"/>
              <w:autoSpaceDE w:val="0"/>
              <w:autoSpaceDN w:val="0"/>
              <w:adjustRightInd w:val="0"/>
              <w:contextualSpacing/>
            </w:pPr>
          </w:p>
        </w:tc>
        <w:tc>
          <w:tcPr>
            <w:tcW w:w="1767" w:type="dxa"/>
          </w:tcPr>
          <w:p w14:paraId="62CEA5A6" w14:textId="77777777" w:rsidR="006A0E50" w:rsidRPr="00E1642E" w:rsidRDefault="006A0E50" w:rsidP="00D03100">
            <w:pPr>
              <w:widowControl w:val="0"/>
              <w:autoSpaceDE w:val="0"/>
              <w:autoSpaceDN w:val="0"/>
              <w:adjustRightInd w:val="0"/>
              <w:contextualSpacing/>
            </w:pPr>
            <w:r w:rsidRPr="00E1642E">
              <w:t>Nefrolitíase</w:t>
            </w:r>
          </w:p>
          <w:p w14:paraId="2CB5AB72" w14:textId="77777777" w:rsidR="006A0E50" w:rsidRPr="00E1642E" w:rsidRDefault="006A0E50" w:rsidP="00D03100">
            <w:pPr>
              <w:widowControl w:val="0"/>
              <w:autoSpaceDE w:val="0"/>
              <w:autoSpaceDN w:val="0"/>
              <w:adjustRightInd w:val="0"/>
              <w:contextualSpacing/>
            </w:pPr>
            <w:r w:rsidRPr="00E1642E">
              <w:t>Glicosúria</w:t>
            </w:r>
          </w:p>
        </w:tc>
        <w:tc>
          <w:tcPr>
            <w:tcW w:w="1767" w:type="dxa"/>
          </w:tcPr>
          <w:p w14:paraId="507EFB98" w14:textId="77777777" w:rsidR="006A0E50" w:rsidRPr="00E1642E" w:rsidRDefault="006A0E50" w:rsidP="00D03100">
            <w:pPr>
              <w:widowControl w:val="0"/>
              <w:autoSpaceDE w:val="0"/>
              <w:autoSpaceDN w:val="0"/>
              <w:adjustRightInd w:val="0"/>
              <w:contextualSpacing/>
            </w:pPr>
            <w:r w:rsidRPr="00E1642E">
              <w:t>Retenção urinária, Incontinência urinária</w:t>
            </w:r>
          </w:p>
        </w:tc>
      </w:tr>
      <w:tr w:rsidR="00E31F88" w:rsidRPr="00E1642E" w14:paraId="3F76D9F2" w14:textId="77777777" w:rsidTr="006A0E50">
        <w:trPr>
          <w:cantSplit/>
        </w:trPr>
        <w:tc>
          <w:tcPr>
            <w:tcW w:w="1426" w:type="dxa"/>
          </w:tcPr>
          <w:p w14:paraId="7C1EBC21" w14:textId="77777777" w:rsidR="006A0E50" w:rsidRPr="00E1642E" w:rsidRDefault="006A0E50" w:rsidP="00D03100">
            <w:pPr>
              <w:rPr>
                <w:b/>
                <w:bCs/>
              </w:rPr>
            </w:pPr>
            <w:r w:rsidRPr="00E1642E">
              <w:rPr>
                <w:b/>
                <w:bCs/>
              </w:rPr>
              <w:t>Situações na gravidez, no puerpério e perinatais</w:t>
            </w:r>
          </w:p>
        </w:tc>
        <w:tc>
          <w:tcPr>
            <w:tcW w:w="1767" w:type="dxa"/>
          </w:tcPr>
          <w:p w14:paraId="04F99DF7" w14:textId="77777777" w:rsidR="006A0E50" w:rsidRPr="00E1642E" w:rsidRDefault="006A0E50" w:rsidP="00D03100">
            <w:pPr>
              <w:widowControl w:val="0"/>
              <w:autoSpaceDE w:val="0"/>
              <w:autoSpaceDN w:val="0"/>
              <w:adjustRightInd w:val="0"/>
              <w:contextualSpacing/>
            </w:pPr>
          </w:p>
        </w:tc>
        <w:tc>
          <w:tcPr>
            <w:tcW w:w="1767" w:type="dxa"/>
          </w:tcPr>
          <w:p w14:paraId="772DAF58" w14:textId="77777777" w:rsidR="006A0E50" w:rsidRPr="00E1642E" w:rsidRDefault="006A0E50" w:rsidP="00D03100">
            <w:pPr>
              <w:widowControl w:val="0"/>
              <w:autoSpaceDE w:val="0"/>
              <w:autoSpaceDN w:val="0"/>
              <w:adjustRightInd w:val="0"/>
              <w:contextualSpacing/>
            </w:pPr>
          </w:p>
        </w:tc>
        <w:tc>
          <w:tcPr>
            <w:tcW w:w="1767" w:type="dxa"/>
          </w:tcPr>
          <w:p w14:paraId="2EACC007" w14:textId="77777777" w:rsidR="006A0E50" w:rsidRPr="00E1642E" w:rsidRDefault="006A0E50" w:rsidP="00D03100">
            <w:pPr>
              <w:widowControl w:val="0"/>
              <w:autoSpaceDE w:val="0"/>
              <w:autoSpaceDN w:val="0"/>
              <w:adjustRightInd w:val="0"/>
              <w:contextualSpacing/>
            </w:pPr>
            <w:r w:rsidRPr="00E1642E">
              <w:t>Síndrome neonatal de privação de fármacos</w:t>
            </w:r>
          </w:p>
        </w:tc>
      </w:tr>
      <w:tr w:rsidR="00E31F88" w:rsidRPr="00E1642E" w14:paraId="6024A7DE" w14:textId="77777777" w:rsidTr="006A0E50">
        <w:trPr>
          <w:cantSplit/>
        </w:trPr>
        <w:tc>
          <w:tcPr>
            <w:tcW w:w="1426" w:type="dxa"/>
          </w:tcPr>
          <w:p w14:paraId="69DAC6E2" w14:textId="77777777" w:rsidR="006A0E50" w:rsidRPr="00E1642E" w:rsidRDefault="006A0E50" w:rsidP="00D03100">
            <w:pPr>
              <w:rPr>
                <w:b/>
                <w:bCs/>
              </w:rPr>
            </w:pPr>
            <w:r w:rsidRPr="00E1642E">
              <w:rPr>
                <w:b/>
                <w:bCs/>
              </w:rPr>
              <w:t>Doenças dos órgãos genitais e da mama</w:t>
            </w:r>
          </w:p>
        </w:tc>
        <w:tc>
          <w:tcPr>
            <w:tcW w:w="1767" w:type="dxa"/>
          </w:tcPr>
          <w:p w14:paraId="464F5453" w14:textId="13543BEF" w:rsidR="006A0E50" w:rsidRPr="00E1642E" w:rsidRDefault="006A0E50" w:rsidP="00D03100">
            <w:pPr>
              <w:widowControl w:val="0"/>
              <w:autoSpaceDE w:val="0"/>
              <w:autoSpaceDN w:val="0"/>
              <w:adjustRightInd w:val="0"/>
              <w:contextualSpacing/>
            </w:pPr>
            <w:r w:rsidRPr="00E1642E">
              <w:t>Disfunção eréctil</w:t>
            </w:r>
          </w:p>
        </w:tc>
        <w:tc>
          <w:tcPr>
            <w:tcW w:w="1767" w:type="dxa"/>
          </w:tcPr>
          <w:p w14:paraId="6C62D209" w14:textId="77777777" w:rsidR="006A0E50" w:rsidRPr="00E1642E" w:rsidRDefault="006A0E50" w:rsidP="00D03100">
            <w:pPr>
              <w:widowControl w:val="0"/>
              <w:autoSpaceDE w:val="0"/>
              <w:autoSpaceDN w:val="0"/>
              <w:adjustRightInd w:val="0"/>
              <w:contextualSpacing/>
            </w:pPr>
            <w:r w:rsidRPr="00E1642E">
              <w:t>Galactorreia</w:t>
            </w:r>
          </w:p>
          <w:p w14:paraId="262093F7" w14:textId="77777777" w:rsidR="006A0E50" w:rsidRPr="00E1642E" w:rsidRDefault="006A0E50" w:rsidP="00D03100">
            <w:pPr>
              <w:widowControl w:val="0"/>
              <w:autoSpaceDE w:val="0"/>
              <w:autoSpaceDN w:val="0"/>
              <w:adjustRightInd w:val="0"/>
              <w:contextualSpacing/>
            </w:pPr>
            <w:r w:rsidRPr="00E1642E">
              <w:t>Ginecomastia</w:t>
            </w:r>
          </w:p>
          <w:p w14:paraId="4AD92566" w14:textId="77777777" w:rsidR="006A0E50" w:rsidRPr="00E1642E" w:rsidRDefault="006A0E50" w:rsidP="00D03100">
            <w:pPr>
              <w:widowControl w:val="0"/>
              <w:autoSpaceDE w:val="0"/>
              <w:autoSpaceDN w:val="0"/>
              <w:adjustRightInd w:val="0"/>
              <w:contextualSpacing/>
            </w:pPr>
            <w:r w:rsidRPr="00E1642E">
              <w:t>Hipersensibilidade dolorosa da mama</w:t>
            </w:r>
          </w:p>
          <w:p w14:paraId="077C9C84" w14:textId="77777777" w:rsidR="006A0E50" w:rsidRPr="00E1642E" w:rsidRDefault="006A0E50" w:rsidP="00D03100">
            <w:pPr>
              <w:widowControl w:val="0"/>
              <w:autoSpaceDE w:val="0"/>
              <w:autoSpaceDN w:val="0"/>
              <w:adjustRightInd w:val="0"/>
              <w:contextualSpacing/>
            </w:pPr>
            <w:r w:rsidRPr="00E1642E">
              <w:t>Secura vulvovaginal</w:t>
            </w:r>
          </w:p>
        </w:tc>
        <w:tc>
          <w:tcPr>
            <w:tcW w:w="1767" w:type="dxa"/>
          </w:tcPr>
          <w:p w14:paraId="528D1AFD" w14:textId="77777777" w:rsidR="006A0E50" w:rsidRPr="00E1642E" w:rsidRDefault="006A0E50" w:rsidP="00D03100">
            <w:pPr>
              <w:widowControl w:val="0"/>
              <w:autoSpaceDE w:val="0"/>
              <w:autoSpaceDN w:val="0"/>
              <w:adjustRightInd w:val="0"/>
              <w:contextualSpacing/>
            </w:pPr>
            <w:r w:rsidRPr="00E1642E">
              <w:t>Priapismo</w:t>
            </w:r>
          </w:p>
        </w:tc>
      </w:tr>
      <w:tr w:rsidR="00E31F88" w:rsidRPr="00E1642E" w14:paraId="707CB275" w14:textId="77777777" w:rsidTr="006A0E50">
        <w:trPr>
          <w:cantSplit/>
        </w:trPr>
        <w:tc>
          <w:tcPr>
            <w:tcW w:w="1426" w:type="dxa"/>
          </w:tcPr>
          <w:p w14:paraId="6C2E0E63" w14:textId="77777777" w:rsidR="006A0E50" w:rsidRPr="00E1642E" w:rsidRDefault="006A0E50" w:rsidP="00D03100">
            <w:pPr>
              <w:rPr>
                <w:b/>
                <w:bCs/>
              </w:rPr>
            </w:pPr>
            <w:r w:rsidRPr="00E1642E">
              <w:rPr>
                <w:b/>
                <w:bCs/>
              </w:rPr>
              <w:t>Perturbações gerais e alterações no local de administração</w:t>
            </w:r>
          </w:p>
        </w:tc>
        <w:tc>
          <w:tcPr>
            <w:tcW w:w="1767" w:type="dxa"/>
          </w:tcPr>
          <w:p w14:paraId="37D4E6B1" w14:textId="77777777" w:rsidR="006A0E50" w:rsidRPr="00E1642E" w:rsidRDefault="006A0E50" w:rsidP="00D03100">
            <w:pPr>
              <w:widowControl w:val="0"/>
              <w:autoSpaceDE w:val="0"/>
              <w:autoSpaceDN w:val="0"/>
              <w:adjustRightInd w:val="0"/>
              <w:contextualSpacing/>
            </w:pPr>
            <w:r w:rsidRPr="00E1642E">
              <w:t>Dor no local de injeção</w:t>
            </w:r>
            <w:r w:rsidRPr="00CC5538">
              <w:rPr>
                <w:vertAlign w:val="superscript"/>
              </w:rPr>
              <w:t>a</w:t>
            </w:r>
          </w:p>
          <w:p w14:paraId="78E31A65" w14:textId="75FAF6A4" w:rsidR="006A0E50" w:rsidRPr="00E1642E" w:rsidRDefault="006A0E50" w:rsidP="00D03100">
            <w:pPr>
              <w:widowControl w:val="0"/>
              <w:autoSpaceDE w:val="0"/>
              <w:autoSpaceDN w:val="0"/>
              <w:adjustRightInd w:val="0"/>
              <w:contextualSpacing/>
            </w:pPr>
            <w:r w:rsidRPr="00E1642E">
              <w:t>Induração do local de injeção Fadiga</w:t>
            </w:r>
          </w:p>
        </w:tc>
        <w:tc>
          <w:tcPr>
            <w:tcW w:w="1767" w:type="dxa"/>
          </w:tcPr>
          <w:p w14:paraId="3B789B1D" w14:textId="77777777" w:rsidR="006A0E50" w:rsidRPr="00E1642E" w:rsidRDefault="006A0E50" w:rsidP="00D03100">
            <w:pPr>
              <w:widowControl w:val="0"/>
              <w:autoSpaceDE w:val="0"/>
              <w:autoSpaceDN w:val="0"/>
              <w:adjustRightInd w:val="0"/>
              <w:contextualSpacing/>
            </w:pPr>
            <w:r w:rsidRPr="00E1642E">
              <w:t>Pirexia</w:t>
            </w:r>
          </w:p>
          <w:p w14:paraId="1CE37C48" w14:textId="77777777" w:rsidR="006A0E50" w:rsidRPr="00E1642E" w:rsidRDefault="006A0E50" w:rsidP="00D03100">
            <w:pPr>
              <w:widowControl w:val="0"/>
              <w:autoSpaceDE w:val="0"/>
              <w:autoSpaceDN w:val="0"/>
              <w:adjustRightInd w:val="0"/>
              <w:contextualSpacing/>
            </w:pPr>
            <w:r w:rsidRPr="00E1642E">
              <w:t>Astenia</w:t>
            </w:r>
          </w:p>
          <w:p w14:paraId="5E239A57" w14:textId="77777777" w:rsidR="006A0E50" w:rsidRPr="00E1642E" w:rsidRDefault="006A0E50" w:rsidP="00D03100">
            <w:pPr>
              <w:widowControl w:val="0"/>
              <w:autoSpaceDE w:val="0"/>
              <w:autoSpaceDN w:val="0"/>
              <w:adjustRightInd w:val="0"/>
              <w:contextualSpacing/>
            </w:pPr>
            <w:r w:rsidRPr="00E1642E">
              <w:t>Perturbação da marcha</w:t>
            </w:r>
          </w:p>
          <w:p w14:paraId="16E4E0B0" w14:textId="77777777" w:rsidR="006A0E50" w:rsidRPr="00E1642E" w:rsidRDefault="006A0E50" w:rsidP="00D03100">
            <w:pPr>
              <w:widowControl w:val="0"/>
              <w:autoSpaceDE w:val="0"/>
              <w:autoSpaceDN w:val="0"/>
              <w:adjustRightInd w:val="0"/>
              <w:contextualSpacing/>
            </w:pPr>
            <w:r w:rsidRPr="00E1642E">
              <w:t>Mal-estar torácico</w:t>
            </w:r>
          </w:p>
          <w:p w14:paraId="658C74AF" w14:textId="77777777" w:rsidR="006A0E50" w:rsidRPr="00E1642E" w:rsidRDefault="006A0E50" w:rsidP="00D03100">
            <w:pPr>
              <w:widowControl w:val="0"/>
              <w:autoSpaceDE w:val="0"/>
              <w:autoSpaceDN w:val="0"/>
              <w:adjustRightInd w:val="0"/>
              <w:contextualSpacing/>
            </w:pPr>
            <w:r w:rsidRPr="00E1642E">
              <w:t>Reação no local da injeção</w:t>
            </w:r>
          </w:p>
          <w:p w14:paraId="586558FB" w14:textId="77777777" w:rsidR="006A0E50" w:rsidRPr="00E1642E" w:rsidRDefault="006A0E50" w:rsidP="00D03100">
            <w:pPr>
              <w:widowControl w:val="0"/>
              <w:autoSpaceDE w:val="0"/>
              <w:autoSpaceDN w:val="0"/>
              <w:adjustRightInd w:val="0"/>
              <w:contextualSpacing/>
            </w:pPr>
            <w:r w:rsidRPr="00E1642E">
              <w:t>Eritema no local de injeção</w:t>
            </w:r>
          </w:p>
          <w:p w14:paraId="4313753E" w14:textId="77777777" w:rsidR="006A0E50" w:rsidRPr="00E1642E" w:rsidRDefault="006A0E50" w:rsidP="00D03100">
            <w:pPr>
              <w:widowControl w:val="0"/>
              <w:autoSpaceDE w:val="0"/>
              <w:autoSpaceDN w:val="0"/>
              <w:adjustRightInd w:val="0"/>
              <w:contextualSpacing/>
            </w:pPr>
            <w:r w:rsidRPr="00E1642E">
              <w:t>Tumefação do local de injeção</w:t>
            </w:r>
          </w:p>
          <w:p w14:paraId="5C85A01E" w14:textId="77777777" w:rsidR="006A0E50" w:rsidRPr="00E1642E" w:rsidRDefault="006A0E50" w:rsidP="00D03100">
            <w:pPr>
              <w:widowControl w:val="0"/>
              <w:autoSpaceDE w:val="0"/>
              <w:autoSpaceDN w:val="0"/>
              <w:adjustRightInd w:val="0"/>
              <w:contextualSpacing/>
            </w:pPr>
            <w:r w:rsidRPr="00E1642E">
              <w:t>Mal-estar do local da injeção</w:t>
            </w:r>
          </w:p>
          <w:p w14:paraId="0D5C7B83" w14:textId="77777777" w:rsidR="006A0E50" w:rsidRPr="00E1642E" w:rsidRDefault="006A0E50" w:rsidP="00D03100">
            <w:pPr>
              <w:widowControl w:val="0"/>
              <w:autoSpaceDE w:val="0"/>
              <w:autoSpaceDN w:val="0"/>
              <w:adjustRightInd w:val="0"/>
              <w:contextualSpacing/>
            </w:pPr>
            <w:r w:rsidRPr="00E1642E">
              <w:t>Prurido no local de injeção</w:t>
            </w:r>
          </w:p>
          <w:p w14:paraId="2FFB178C" w14:textId="77777777" w:rsidR="006A0E50" w:rsidRPr="00E1642E" w:rsidRDefault="006A0E50" w:rsidP="00D03100">
            <w:pPr>
              <w:widowControl w:val="0"/>
              <w:autoSpaceDE w:val="0"/>
              <w:autoSpaceDN w:val="0"/>
              <w:adjustRightInd w:val="0"/>
              <w:contextualSpacing/>
            </w:pPr>
            <w:r w:rsidRPr="00E1642E">
              <w:t>Sede</w:t>
            </w:r>
          </w:p>
          <w:p w14:paraId="4EC33039" w14:textId="77777777" w:rsidR="006A0E50" w:rsidRPr="00E1642E" w:rsidRDefault="006A0E50" w:rsidP="00D03100">
            <w:pPr>
              <w:widowControl w:val="0"/>
              <w:autoSpaceDE w:val="0"/>
              <w:autoSpaceDN w:val="0"/>
              <w:adjustRightInd w:val="0"/>
              <w:contextualSpacing/>
            </w:pPr>
            <w:r w:rsidRPr="00E1642E">
              <w:t>Lentidão</w:t>
            </w:r>
          </w:p>
        </w:tc>
        <w:tc>
          <w:tcPr>
            <w:tcW w:w="1767" w:type="dxa"/>
          </w:tcPr>
          <w:p w14:paraId="311DD6CC" w14:textId="77777777" w:rsidR="006A0E50" w:rsidRPr="00E1642E" w:rsidRDefault="006A0E50" w:rsidP="00D03100">
            <w:pPr>
              <w:widowControl w:val="0"/>
              <w:autoSpaceDE w:val="0"/>
              <w:autoSpaceDN w:val="0"/>
              <w:adjustRightInd w:val="0"/>
              <w:contextualSpacing/>
            </w:pPr>
            <w:r w:rsidRPr="00E1642E">
              <w:t>Perturbação na regulação da temperatura (por exemplo, hipotermia, pirexia)</w:t>
            </w:r>
          </w:p>
          <w:p w14:paraId="60C60CA6" w14:textId="77777777" w:rsidR="006A0E50" w:rsidRPr="00E1642E" w:rsidRDefault="006A0E50" w:rsidP="00D03100">
            <w:pPr>
              <w:widowControl w:val="0"/>
              <w:autoSpaceDE w:val="0"/>
              <w:autoSpaceDN w:val="0"/>
              <w:adjustRightInd w:val="0"/>
              <w:contextualSpacing/>
            </w:pPr>
            <w:r w:rsidRPr="00E1642E">
              <w:t>Dor torácica</w:t>
            </w:r>
          </w:p>
          <w:p w14:paraId="28E03384" w14:textId="77777777" w:rsidR="006A0E50" w:rsidRPr="00E1642E" w:rsidRDefault="006A0E50" w:rsidP="00D03100">
            <w:pPr>
              <w:widowControl w:val="0"/>
              <w:autoSpaceDE w:val="0"/>
              <w:autoSpaceDN w:val="0"/>
              <w:adjustRightInd w:val="0"/>
              <w:contextualSpacing/>
            </w:pPr>
            <w:r w:rsidRPr="00E1642E">
              <w:t>Edema periférico</w:t>
            </w:r>
          </w:p>
        </w:tc>
      </w:tr>
      <w:tr w:rsidR="00E31F88" w:rsidRPr="00E1642E" w14:paraId="3CFD9A71" w14:textId="77777777" w:rsidTr="006A0E50">
        <w:trPr>
          <w:cantSplit/>
        </w:trPr>
        <w:tc>
          <w:tcPr>
            <w:tcW w:w="1426" w:type="dxa"/>
          </w:tcPr>
          <w:p w14:paraId="788C6610" w14:textId="77777777" w:rsidR="006A0E50" w:rsidRPr="00E1642E" w:rsidRDefault="006A0E50" w:rsidP="00D03100">
            <w:pPr>
              <w:rPr>
                <w:b/>
                <w:bCs/>
              </w:rPr>
            </w:pPr>
            <w:r w:rsidRPr="00E1642E">
              <w:rPr>
                <w:b/>
                <w:bCs/>
              </w:rPr>
              <w:lastRenderedPageBreak/>
              <w:t>Exames complementares de diagnóstico</w:t>
            </w:r>
          </w:p>
        </w:tc>
        <w:tc>
          <w:tcPr>
            <w:tcW w:w="1767" w:type="dxa"/>
          </w:tcPr>
          <w:p w14:paraId="1D990E8E" w14:textId="218BED75" w:rsidR="006A0E50" w:rsidRPr="00E1642E" w:rsidRDefault="006A0E50" w:rsidP="00D03100">
            <w:pPr>
              <w:widowControl w:val="0"/>
              <w:autoSpaceDE w:val="0"/>
              <w:autoSpaceDN w:val="0"/>
              <w:adjustRightInd w:val="0"/>
              <w:contextualSpacing/>
            </w:pPr>
            <w:r w:rsidRPr="00E1642E">
              <w:t>Creatinofosfoquinase no sangue aumentada</w:t>
            </w:r>
          </w:p>
        </w:tc>
        <w:tc>
          <w:tcPr>
            <w:tcW w:w="1767" w:type="dxa"/>
          </w:tcPr>
          <w:p w14:paraId="13D01496" w14:textId="77777777" w:rsidR="006A0E50" w:rsidRPr="00E1642E" w:rsidRDefault="006A0E50" w:rsidP="00D03100">
            <w:pPr>
              <w:widowControl w:val="0"/>
              <w:autoSpaceDE w:val="0"/>
              <w:autoSpaceDN w:val="0"/>
              <w:adjustRightInd w:val="0"/>
              <w:contextualSpacing/>
            </w:pPr>
            <w:r w:rsidRPr="00E1642E">
              <w:t>Glicemia aumentada</w:t>
            </w:r>
          </w:p>
          <w:p w14:paraId="30B27E68" w14:textId="77777777" w:rsidR="006A0E50" w:rsidRPr="00E1642E" w:rsidRDefault="006A0E50" w:rsidP="00D03100">
            <w:pPr>
              <w:widowControl w:val="0"/>
              <w:autoSpaceDE w:val="0"/>
              <w:autoSpaceDN w:val="0"/>
              <w:adjustRightInd w:val="0"/>
              <w:contextualSpacing/>
            </w:pPr>
            <w:r w:rsidRPr="00E1642E">
              <w:t>Glicemia diminuída</w:t>
            </w:r>
          </w:p>
          <w:p w14:paraId="4AA8334C" w14:textId="77777777" w:rsidR="006A0E50" w:rsidRPr="00E1642E" w:rsidRDefault="006A0E50" w:rsidP="00D03100">
            <w:pPr>
              <w:widowControl w:val="0"/>
              <w:autoSpaceDE w:val="0"/>
              <w:autoSpaceDN w:val="0"/>
              <w:adjustRightInd w:val="0"/>
              <w:contextualSpacing/>
            </w:pPr>
            <w:r w:rsidRPr="00E1642E">
              <w:t>Hemoglobina glicosilada aumentada</w:t>
            </w:r>
          </w:p>
          <w:p w14:paraId="31C4CA72" w14:textId="77777777" w:rsidR="006A0E50" w:rsidRPr="00E1642E" w:rsidRDefault="006A0E50" w:rsidP="00D03100">
            <w:pPr>
              <w:widowControl w:val="0"/>
              <w:autoSpaceDE w:val="0"/>
              <w:autoSpaceDN w:val="0"/>
              <w:adjustRightInd w:val="0"/>
              <w:contextualSpacing/>
            </w:pPr>
            <w:r w:rsidRPr="00E1642E">
              <w:t>Aumento do perímetro da cintura</w:t>
            </w:r>
          </w:p>
          <w:p w14:paraId="6597371A" w14:textId="77777777" w:rsidR="006A0E50" w:rsidRPr="00E1642E" w:rsidRDefault="006A0E50" w:rsidP="00D03100">
            <w:pPr>
              <w:widowControl w:val="0"/>
              <w:autoSpaceDE w:val="0"/>
              <w:autoSpaceDN w:val="0"/>
              <w:adjustRightInd w:val="0"/>
              <w:contextualSpacing/>
            </w:pPr>
            <w:r w:rsidRPr="00E1642E">
              <w:t>Colesterolemia diminuída</w:t>
            </w:r>
          </w:p>
          <w:p w14:paraId="7529C96B" w14:textId="77777777" w:rsidR="006A0E50" w:rsidRPr="00E1642E" w:rsidRDefault="006A0E50" w:rsidP="00D03100">
            <w:pPr>
              <w:widowControl w:val="0"/>
              <w:autoSpaceDE w:val="0"/>
              <w:autoSpaceDN w:val="0"/>
              <w:adjustRightInd w:val="0"/>
              <w:contextualSpacing/>
            </w:pPr>
            <w:r w:rsidRPr="00E1642E">
              <w:t>Triglicéridos no sangue diminuídos</w:t>
            </w:r>
          </w:p>
        </w:tc>
        <w:tc>
          <w:tcPr>
            <w:tcW w:w="1767" w:type="dxa"/>
          </w:tcPr>
          <w:p w14:paraId="5F20FA11" w14:textId="77777777" w:rsidR="006A0E50" w:rsidRPr="00E1642E" w:rsidRDefault="006A0E50" w:rsidP="00D03100">
            <w:pPr>
              <w:widowControl w:val="0"/>
              <w:autoSpaceDE w:val="0"/>
              <w:autoSpaceDN w:val="0"/>
              <w:adjustRightInd w:val="0"/>
              <w:contextualSpacing/>
            </w:pPr>
            <w:r w:rsidRPr="00E1642E">
              <w:t>Flutuação da glicose no sangue</w:t>
            </w:r>
          </w:p>
        </w:tc>
      </w:tr>
    </w:tbl>
    <w:p w14:paraId="0D83DD5D" w14:textId="7643753C" w:rsidR="00E50FC4" w:rsidRPr="00E1642E" w:rsidRDefault="00F60BA2" w:rsidP="00D863AC">
      <w:pPr>
        <w:widowControl w:val="0"/>
        <w:autoSpaceDE w:val="0"/>
        <w:autoSpaceDN w:val="0"/>
        <w:adjustRightInd w:val="0"/>
        <w:contextualSpacing/>
        <w:rPr>
          <w:sz w:val="20"/>
          <w:szCs w:val="20"/>
        </w:rPr>
      </w:pPr>
      <w:r w:rsidRPr="00CC5538">
        <w:rPr>
          <w:sz w:val="20"/>
          <w:szCs w:val="20"/>
        </w:rPr>
        <w:t>a: Notificados como muito frequentes nos ensaios clínicos de Abilify Maintena 960</w:t>
      </w:r>
      <w:r w:rsidR="00E50FC4" w:rsidRPr="00E1642E">
        <w:rPr>
          <w:sz w:val="20"/>
          <w:szCs w:val="20"/>
        </w:rPr>
        <w:t> </w:t>
      </w:r>
      <w:r w:rsidR="00AB421A" w:rsidRPr="00E1642E">
        <w:rPr>
          <w:sz w:val="20"/>
          <w:szCs w:val="20"/>
        </w:rPr>
        <w:t>mg / 7</w:t>
      </w:r>
      <w:r w:rsidRPr="00CC5538">
        <w:rPr>
          <w:sz w:val="20"/>
          <w:szCs w:val="20"/>
        </w:rPr>
        <w:t>20</w:t>
      </w:r>
      <w:r w:rsidR="00E50FC4" w:rsidRPr="00E1642E">
        <w:rPr>
          <w:sz w:val="20"/>
          <w:szCs w:val="20"/>
        </w:rPr>
        <w:t> </w:t>
      </w:r>
      <w:r w:rsidRPr="00CC5538">
        <w:rPr>
          <w:sz w:val="20"/>
          <w:szCs w:val="20"/>
        </w:rPr>
        <w:t>mg</w:t>
      </w:r>
    </w:p>
    <w:p w14:paraId="105A610D" w14:textId="3FD53765" w:rsidR="00F60BA2" w:rsidRPr="00CC5538" w:rsidRDefault="00F60BA2" w:rsidP="00D863AC">
      <w:pPr>
        <w:widowControl w:val="0"/>
        <w:autoSpaceDE w:val="0"/>
        <w:autoSpaceDN w:val="0"/>
        <w:adjustRightInd w:val="0"/>
        <w:contextualSpacing/>
        <w:rPr>
          <w:sz w:val="20"/>
          <w:szCs w:val="20"/>
        </w:rPr>
      </w:pPr>
      <w:r w:rsidRPr="00CC5538">
        <w:rPr>
          <w:sz w:val="20"/>
          <w:szCs w:val="20"/>
        </w:rPr>
        <w:t>b: Notificados apenas do programa de ensaios clínicos de Abilify Maintena 960</w:t>
      </w:r>
      <w:r w:rsidR="00E50FC4" w:rsidRPr="00E1642E">
        <w:rPr>
          <w:sz w:val="20"/>
          <w:szCs w:val="20"/>
        </w:rPr>
        <w:t> </w:t>
      </w:r>
      <w:r w:rsidR="00AB421A" w:rsidRPr="00E1642E">
        <w:rPr>
          <w:sz w:val="20"/>
          <w:szCs w:val="20"/>
        </w:rPr>
        <w:t>mg / 7</w:t>
      </w:r>
      <w:r w:rsidRPr="00CC5538">
        <w:rPr>
          <w:sz w:val="20"/>
          <w:szCs w:val="20"/>
        </w:rPr>
        <w:t>20</w:t>
      </w:r>
      <w:r w:rsidR="00E50FC4" w:rsidRPr="00E1642E">
        <w:rPr>
          <w:sz w:val="20"/>
          <w:szCs w:val="20"/>
        </w:rPr>
        <w:t> </w:t>
      </w:r>
      <w:r w:rsidRPr="00CC5538">
        <w:rPr>
          <w:sz w:val="20"/>
          <w:szCs w:val="20"/>
        </w:rPr>
        <w:t>mg</w:t>
      </w:r>
    </w:p>
    <w:p w14:paraId="11E2B3D6" w14:textId="4FD2C431" w:rsidR="00D863AC" w:rsidRPr="00E1642E" w:rsidRDefault="00D863AC" w:rsidP="00CC5538">
      <w:pPr>
        <w:widowControl w:val="0"/>
        <w:contextualSpacing/>
      </w:pPr>
    </w:p>
    <w:p w14:paraId="4119D1B0" w14:textId="77777777" w:rsidR="00D863AC" w:rsidRPr="00E1642E" w:rsidRDefault="00D863AC" w:rsidP="00CC5538">
      <w:pPr>
        <w:widowControl w:val="0"/>
        <w:contextualSpacing/>
      </w:pPr>
      <w:r w:rsidRPr="00E1642E">
        <w:rPr>
          <w:u w:val="single"/>
        </w:rPr>
        <w:t>Descrição de reações adversas selecionadas</w:t>
      </w:r>
    </w:p>
    <w:p w14:paraId="168E2894" w14:textId="77777777" w:rsidR="00D863AC" w:rsidRPr="00E1642E" w:rsidRDefault="00D863AC" w:rsidP="00D863AC">
      <w:pPr>
        <w:keepNext/>
        <w:widowControl w:val="0"/>
        <w:contextualSpacing/>
      </w:pPr>
    </w:p>
    <w:p w14:paraId="66B76EDC" w14:textId="77777777" w:rsidR="00D863AC" w:rsidRPr="00E1642E" w:rsidRDefault="00D863AC" w:rsidP="00CC5538">
      <w:pPr>
        <w:keepNext/>
        <w:widowControl w:val="0"/>
        <w:contextualSpacing/>
      </w:pPr>
      <w:r w:rsidRPr="00E1642E">
        <w:rPr>
          <w:i/>
          <w:iCs/>
        </w:rPr>
        <w:t>Reações no local de injeção</w:t>
      </w:r>
    </w:p>
    <w:p w14:paraId="2624D77F" w14:textId="71BAE518" w:rsidR="00D863AC" w:rsidRPr="00E1642E" w:rsidRDefault="00D863AC" w:rsidP="00D863AC">
      <w:r w:rsidRPr="00E1642E">
        <w:t>A percentagem de doentes n</w:t>
      </w:r>
      <w:r w:rsidR="00F60BA2" w:rsidRPr="00E1642E">
        <w:t>um</w:t>
      </w:r>
      <w:r w:rsidRPr="00E1642E">
        <w:t xml:space="preserve"> estudo em regime aberto que notificaram quaisquer reações adversas relacionadas com o local da injeção (todas comunicadas como dor no local da injeção) foi de 18,2 % para doentes tratados com </w:t>
      </w:r>
      <w:r w:rsidR="006A0E50" w:rsidRPr="00E1642E">
        <w:rPr>
          <w:color w:val="000000"/>
        </w:rPr>
        <w:t>Abilify Maintena</w:t>
      </w:r>
      <w:r w:rsidRPr="00E1642E">
        <w:rPr>
          <w:color w:val="000000"/>
        </w:rPr>
        <w:t xml:space="preserve"> </w:t>
      </w:r>
      <w:r w:rsidRPr="00E1642E">
        <w:t xml:space="preserve">960 mg e 9,0 % para doentes tratados com Abilify Maintena 400 mg. Em ambos os grupos de tratamento, a maioria dos casos de dor no local da injeção notificados ocorreu com a primeira injeção dos doentes de </w:t>
      </w:r>
      <w:r w:rsidR="006A0E50" w:rsidRPr="00E1642E">
        <w:rPr>
          <w:color w:val="000000"/>
        </w:rPr>
        <w:t>Abilify Maintena</w:t>
      </w:r>
      <w:r w:rsidRPr="00E1642E">
        <w:rPr>
          <w:color w:val="000000"/>
        </w:rPr>
        <w:t xml:space="preserve"> </w:t>
      </w:r>
      <w:r w:rsidRPr="00E1642E">
        <w:t xml:space="preserve">960 mg (21 de 24 doentes) ou de Abilify Maintena 400 mg (7 de 12 doentes), desapareceu no espaço de 5 dias e foi notificada com frequência e intensidade decrescentes nas injeções subsequentes. As pontuações globais médias para o local segundo a escala analógica visual (0 = sem dor a 100 = dor insuportável) para a classificação da dor indicada pelo doente foram semelhantes em ambos os grupos de tratamento na última injeção: 0,8 antes da administração e 1,4 após a administração no grupo de </w:t>
      </w:r>
      <w:r w:rsidR="006A0E50" w:rsidRPr="00E1642E">
        <w:t>Abilify Maintena</w:t>
      </w:r>
      <w:r w:rsidRPr="00E1642E">
        <w:t xml:space="preserve"> 960 mg comparativamente com 1,3 após a administração no grupo de Abilify Maintena 400 mg.</w:t>
      </w:r>
    </w:p>
    <w:p w14:paraId="6E6BFA5A" w14:textId="77777777" w:rsidR="00D863AC" w:rsidRPr="00E1642E" w:rsidRDefault="00D863AC" w:rsidP="00D863AC">
      <w:pPr>
        <w:widowControl w:val="0"/>
        <w:contextualSpacing/>
        <w:rPr>
          <w:i/>
          <w:iCs/>
        </w:rPr>
      </w:pPr>
    </w:p>
    <w:p w14:paraId="3F703905" w14:textId="77777777" w:rsidR="00D863AC" w:rsidRPr="00E1642E" w:rsidRDefault="00D863AC" w:rsidP="00D863AC">
      <w:pPr>
        <w:widowControl w:val="0"/>
        <w:contextualSpacing/>
        <w:rPr>
          <w:i/>
          <w:iCs/>
        </w:rPr>
      </w:pPr>
      <w:r w:rsidRPr="00E1642E">
        <w:rPr>
          <w:i/>
          <w:iCs/>
        </w:rPr>
        <w:t>Neutropenia</w:t>
      </w:r>
    </w:p>
    <w:p w14:paraId="4F484510" w14:textId="7558D231" w:rsidR="00D863AC" w:rsidRPr="00E1642E" w:rsidRDefault="00D863AC" w:rsidP="00D863AC">
      <w:pPr>
        <w:widowControl w:val="0"/>
        <w:contextualSpacing/>
      </w:pPr>
      <w:r w:rsidRPr="00E1642E">
        <w:t>Foi relatada neutropenia no programa clínico com Abilify Maintena</w:t>
      </w:r>
      <w:r w:rsidR="004D0604" w:rsidRPr="00E1642E">
        <w:t xml:space="preserve"> </w:t>
      </w:r>
      <w:r w:rsidR="004D0604" w:rsidRPr="00E1642E">
        <w:rPr>
          <w:rFonts w:eastAsia="Times New Roman"/>
        </w:rPr>
        <w:t>400 </w:t>
      </w:r>
      <w:r w:rsidR="00AB421A" w:rsidRPr="00E1642E">
        <w:rPr>
          <w:rFonts w:eastAsia="Times New Roman"/>
        </w:rPr>
        <w:t>mg / 3</w:t>
      </w:r>
      <w:r w:rsidR="004D0604" w:rsidRPr="00E1642E">
        <w:rPr>
          <w:rFonts w:eastAsia="Times New Roman"/>
        </w:rPr>
        <w:t>00 mg</w:t>
      </w:r>
      <w:r w:rsidRPr="00E1642E">
        <w:t>, tipicamente com início cerca do dia 16 após a primeira injeção e com uma duração mediana de 18 dias.</w:t>
      </w:r>
    </w:p>
    <w:p w14:paraId="228E6542" w14:textId="77777777" w:rsidR="00D863AC" w:rsidRPr="00E1642E" w:rsidRDefault="00D863AC" w:rsidP="00D863AC">
      <w:pPr>
        <w:widowControl w:val="0"/>
        <w:contextualSpacing/>
      </w:pPr>
    </w:p>
    <w:p w14:paraId="4BCF64C6" w14:textId="77777777" w:rsidR="00D863AC" w:rsidRPr="00E1642E" w:rsidRDefault="00D863AC" w:rsidP="00D863AC">
      <w:pPr>
        <w:widowControl w:val="0"/>
        <w:contextualSpacing/>
      </w:pPr>
      <w:r w:rsidRPr="00E1642E">
        <w:rPr>
          <w:i/>
          <w:iCs/>
        </w:rPr>
        <w:t>Sintomas extrapiramidais (SEP)</w:t>
      </w:r>
    </w:p>
    <w:p w14:paraId="6E59EAED" w14:textId="35C4CA00" w:rsidR="00D863AC" w:rsidRPr="00E1642E" w:rsidRDefault="00D863AC" w:rsidP="00D863AC">
      <w:pPr>
        <w:widowControl w:val="0"/>
        <w:contextualSpacing/>
      </w:pPr>
      <w:r w:rsidRPr="00E1642E">
        <w:t xml:space="preserve">Nos ensaios realizados em doentes estabilizados com esquizofrenia, o 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t>foi associado a uma frequência mais elevada de SEP (18,4 %) do que o tratamento com aripiprazol oral (11,7 %). A acatisia foi o sintoma observado com maior frequência (8,2 %), iniciando-se tipicamente cerca do dia 10 após a primeira injeção e com uma duração mediana de 56 dias. Os indivíduos com acatisia receberam tipicamente tratamentos com medicamentos anticolinérgicos, principalmente mesilato de benzatropina e triexifenidil. Com menor frequência, substâncias como o propranolol e benzodiazepinas (clonazepam e diazepam) foram administradas para controlar a acatisia. Os eventos de Parkinsonismo foram os seguintes em termos de frequência (6,9 % para Abilify Maintena</w:t>
      </w:r>
      <w:r w:rsidR="004D0604" w:rsidRPr="00E1642E">
        <w:t xml:space="preserve"> </w:t>
      </w:r>
      <w:r w:rsidR="004D0604" w:rsidRPr="00E1642E">
        <w:rPr>
          <w:rFonts w:eastAsia="Times New Roman"/>
        </w:rPr>
        <w:t>400 </w:t>
      </w:r>
      <w:r w:rsidR="00AB421A" w:rsidRPr="00E1642E">
        <w:rPr>
          <w:rFonts w:eastAsia="Times New Roman"/>
        </w:rPr>
        <w:t>mg / 3</w:t>
      </w:r>
      <w:r w:rsidR="004D0604" w:rsidRPr="00E1642E">
        <w:rPr>
          <w:rFonts w:eastAsia="Times New Roman"/>
        </w:rPr>
        <w:t>00 mg</w:t>
      </w:r>
      <w:r w:rsidRPr="00E1642E">
        <w:t>, 4,2 % para o aripiprazol oral 10 mg a 30 mg comprimidos e 3,0 % para o placebo, respetivamente).</w:t>
      </w:r>
    </w:p>
    <w:p w14:paraId="0A966EA0" w14:textId="77777777" w:rsidR="00D863AC" w:rsidRPr="00E1642E" w:rsidRDefault="00D863AC" w:rsidP="00D863AC">
      <w:pPr>
        <w:widowControl w:val="0"/>
        <w:contextualSpacing/>
      </w:pPr>
    </w:p>
    <w:p w14:paraId="481EB296" w14:textId="149396C8" w:rsidR="00D863AC" w:rsidRPr="00E1642E" w:rsidRDefault="00D863AC" w:rsidP="00D863AC">
      <w:r w:rsidRPr="00E1642E">
        <w:t xml:space="preserve">Dados de doentes tratados com </w:t>
      </w:r>
      <w:r w:rsidR="006A0E50" w:rsidRPr="00E1642E">
        <w:rPr>
          <w:color w:val="000000"/>
        </w:rPr>
        <w:t>Abilify Maintena</w:t>
      </w:r>
      <w:r w:rsidRPr="00E1642E">
        <w:rPr>
          <w:color w:val="000000"/>
        </w:rPr>
        <w:t xml:space="preserve"> </w:t>
      </w:r>
      <w:r w:rsidR="004D0604" w:rsidRPr="00E1642E">
        <w:rPr>
          <w:color w:val="000000"/>
        </w:rPr>
        <w:t xml:space="preserve">960 mg </w:t>
      </w:r>
      <w:r w:rsidRPr="00E1642E">
        <w:rPr>
          <w:color w:val="000000"/>
        </w:rPr>
        <w:t xml:space="preserve">no </w:t>
      </w:r>
      <w:r w:rsidRPr="00E1642E">
        <w:t xml:space="preserve">estudo em regime aberto mostraram alterações mínimas relativamente ao valor basal nas pontuações de SEP, avaliadas pela escala de </w:t>
      </w:r>
      <w:r w:rsidRPr="00E1642E">
        <w:rPr>
          <w:i/>
          <w:iCs/>
        </w:rPr>
        <w:t>Simpson-Angus (Simpson-Angus Rating Scale</w:t>
      </w:r>
      <w:r w:rsidRPr="00E1642E">
        <w:t xml:space="preserve">, SAS), escala de movimento involuntário anormal (Abnormal Involuntary Movement Scale, AIMS) e a escala de acatisia de Barnes (Barnes Akathisia Rating Scale, BARS). A incidência dos eventos relacionados com </w:t>
      </w:r>
      <w:r w:rsidRPr="00E1642E">
        <w:lastRenderedPageBreak/>
        <w:t xml:space="preserve">SEP nos doentes tratados com </w:t>
      </w:r>
      <w:r w:rsidR="006A0E50" w:rsidRPr="00E1642E">
        <w:rPr>
          <w:color w:val="000000"/>
        </w:rPr>
        <w:t>Abilify Maintena</w:t>
      </w:r>
      <w:r w:rsidRPr="00E1642E">
        <w:rPr>
          <w:color w:val="000000"/>
        </w:rPr>
        <w:t xml:space="preserve"> </w:t>
      </w:r>
      <w:r w:rsidR="004D0604" w:rsidRPr="00E1642E">
        <w:rPr>
          <w:color w:val="000000"/>
        </w:rPr>
        <w:t xml:space="preserve">960 mg </w:t>
      </w:r>
      <w:r w:rsidRPr="00E1642E">
        <w:t xml:space="preserve">foi de 18,2 % enquanto que a incidência nos doentes tratados com Abilify Maintena </w:t>
      </w:r>
      <w:r w:rsidR="004D0604" w:rsidRPr="00E1642E">
        <w:t xml:space="preserve">400 mg </w:t>
      </w:r>
      <w:r w:rsidRPr="00E1642E">
        <w:t>foi de 13,4 %.</w:t>
      </w:r>
    </w:p>
    <w:p w14:paraId="5CB602C0" w14:textId="77777777" w:rsidR="00D863AC" w:rsidRPr="00E1642E" w:rsidRDefault="00D863AC" w:rsidP="00D863AC">
      <w:pPr>
        <w:widowControl w:val="0"/>
        <w:contextualSpacing/>
      </w:pPr>
    </w:p>
    <w:p w14:paraId="4D946CEC" w14:textId="77777777" w:rsidR="00D863AC" w:rsidRPr="00E1642E" w:rsidRDefault="00D863AC" w:rsidP="00D863AC">
      <w:pPr>
        <w:keepNext/>
        <w:widowControl w:val="0"/>
        <w:contextualSpacing/>
      </w:pPr>
      <w:r w:rsidRPr="00E1642E">
        <w:rPr>
          <w:i/>
          <w:iCs/>
        </w:rPr>
        <w:t>Distonia</w:t>
      </w:r>
    </w:p>
    <w:p w14:paraId="52236629" w14:textId="77777777" w:rsidR="00D863AC" w:rsidRPr="00E1642E" w:rsidRDefault="00D863AC" w:rsidP="00D863AC">
      <w:pPr>
        <w:widowControl w:val="0"/>
        <w:contextualSpacing/>
      </w:pPr>
      <w:r w:rsidRPr="00E1642E">
        <w:t>Efeito de classe: Em indivíduos suscetíveis, podem ocorrer sintomas de distonia, contrações de grupos musculares anómalas prolongadas durante os primeiros dias do tratamento. Os sintomas distónicos incluem: espasmo dos músculos do pescoço, por vezes progredindo para aperto da garganta, dificuldade em deglutir, dificuldade em respirar e/ou protusão da língua. Embora estes sintomas possam ocorrer com doses reduzidas, ocorrem com maior frequência e com maior gravidade com uma potência elevada e com doses mais elevadas de medicamentos antipsicóticos de primeira geração. Observa-se um risco elevado de distonia aguda em grupos de indivíduos do sexo masculino e de idades mais jovens.</w:t>
      </w:r>
    </w:p>
    <w:p w14:paraId="3313173A" w14:textId="77777777" w:rsidR="00D863AC" w:rsidRPr="00E1642E" w:rsidRDefault="00D863AC" w:rsidP="00D863AC">
      <w:pPr>
        <w:widowControl w:val="0"/>
        <w:contextualSpacing/>
      </w:pPr>
    </w:p>
    <w:p w14:paraId="7E6EC7DC" w14:textId="77777777" w:rsidR="00D863AC" w:rsidRPr="00E1642E" w:rsidRDefault="00D863AC" w:rsidP="00D863AC">
      <w:pPr>
        <w:widowControl w:val="0"/>
        <w:contextualSpacing/>
      </w:pPr>
      <w:r w:rsidRPr="00E1642E">
        <w:rPr>
          <w:i/>
          <w:iCs/>
        </w:rPr>
        <w:t>Peso</w:t>
      </w:r>
    </w:p>
    <w:p w14:paraId="7AF6412C" w14:textId="092E8D8E" w:rsidR="00D863AC" w:rsidRPr="00E1642E" w:rsidRDefault="00D863AC" w:rsidP="00D863AC">
      <w:pPr>
        <w:widowControl w:val="0"/>
        <w:contextualSpacing/>
      </w:pPr>
      <w:r w:rsidRPr="00E1642E">
        <w:t>Durante a fase de dupla ocultação e comparadores ativos do ensaio de longa duração de 38 semanas</w:t>
      </w:r>
      <w:r w:rsidR="00F60BA2" w:rsidRPr="00E1642E">
        <w:t xml:space="preserve"> (ver secção</w:t>
      </w:r>
      <w:r w:rsidR="00E50FC4" w:rsidRPr="00E1642E">
        <w:t> </w:t>
      </w:r>
      <w:r w:rsidR="00F60BA2" w:rsidRPr="00E1642E">
        <w:t>5.1)</w:t>
      </w:r>
      <w:r w:rsidRPr="00E1642E">
        <w:t xml:space="preserve">, a incidência de aumento de peso </w:t>
      </w:r>
      <w:r w:rsidRPr="00E1642E">
        <w:sym w:font="Symbol" w:char="F0B3"/>
      </w:r>
      <w:r w:rsidRPr="00E1642E">
        <w:t xml:space="preserve"> 7 % entre o valor basal e a última visita foi de 9,5 % para o 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t xml:space="preserve">e de 11,7 % no caso dos comprimidos de aripiprazol oral 10 mg a 30 mg. A incidência de perda de peso ≥ 7 % entre o valor basal e a última visita foi de 10,2 % para o 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t>e de 4,5 % para os comprimidos de aripiprazol oral 10 mg a 30 mg. Durante a fase de dupla ocultação e com controlo por placebo do ensaio de longa duração de 52 semanas</w:t>
      </w:r>
      <w:r w:rsidR="00F60BA2" w:rsidRPr="00E1642E">
        <w:t xml:space="preserve"> (ver secção</w:t>
      </w:r>
      <w:r w:rsidR="00E50FC4" w:rsidRPr="00E1642E">
        <w:t> </w:t>
      </w:r>
      <w:r w:rsidR="00F60BA2" w:rsidRPr="00E1642E">
        <w:t>5.1)</w:t>
      </w:r>
      <w:r w:rsidRPr="00E1642E">
        <w:t xml:space="preserve">, a incidência de aumento de peso </w:t>
      </w:r>
      <w:r w:rsidRPr="00E1642E">
        <w:sym w:font="Symbol" w:char="F0B3"/>
      </w:r>
      <w:r w:rsidRPr="00E1642E">
        <w:t xml:space="preserve"> 7 % entre o valor basal e a última visita foi de 6,4 % para o 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t xml:space="preserve">e de 5,2 % no caso do placebo. A incidência de perda de peso ≥ 7 % entre o valor basal e a última visita foi de 6,4 % para o 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t xml:space="preserve">e de 6,7 % para o placebo. Durante o tratamento com dupla ocultação, a variação média no peso corporal em relação ao valor basal foi de −0,2 kg no caso do 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t>e de −0,4 kg no caso do placebo (p = 0,812).</w:t>
      </w:r>
    </w:p>
    <w:p w14:paraId="542F37BC" w14:textId="77777777" w:rsidR="00D863AC" w:rsidRPr="00E1642E" w:rsidRDefault="00D863AC" w:rsidP="00D863AC">
      <w:pPr>
        <w:widowControl w:val="0"/>
        <w:contextualSpacing/>
      </w:pPr>
    </w:p>
    <w:p w14:paraId="3279FFCA" w14:textId="59F93F60" w:rsidR="00D863AC" w:rsidRPr="00E1642E" w:rsidRDefault="00D863AC" w:rsidP="00D863AC">
      <w:r w:rsidRPr="00E1642E">
        <w:t>Num estudo aleatorizado, em regime aberto, de dose múltipla em doentes adultos com esquizofrenia (e perturbação bipolar I) no qual a</w:t>
      </w:r>
      <w:r w:rsidR="0008709D" w:rsidRPr="00E1642E">
        <w:t xml:space="preserve"> apresentação de dois meses</w:t>
      </w:r>
      <w:r w:rsidRPr="00E1642E">
        <w:t xml:space="preserve"> </w:t>
      </w:r>
      <w:r w:rsidR="006A0E50" w:rsidRPr="00E1642E">
        <w:rPr>
          <w:color w:val="000000"/>
        </w:rPr>
        <w:t>Abilify Maintena</w:t>
      </w:r>
      <w:r w:rsidRPr="00E1642E">
        <w:rPr>
          <w:color w:val="000000"/>
        </w:rPr>
        <w:t xml:space="preserve"> 960</w:t>
      </w:r>
      <w:r w:rsidRPr="00E1642E">
        <w:t> </w:t>
      </w:r>
      <w:r w:rsidRPr="00E1642E">
        <w:rPr>
          <w:color w:val="000000"/>
        </w:rPr>
        <w:t xml:space="preserve">mg foi avaliada em comparação com </w:t>
      </w:r>
      <w:r w:rsidRPr="00E1642E">
        <w:t>Abilify Maintena 400 mg</w:t>
      </w:r>
      <w:r w:rsidR="0008709D" w:rsidRPr="00E1642E">
        <w:t xml:space="preserve"> mensal</w:t>
      </w:r>
      <w:r w:rsidRPr="00E1642E">
        <w:t xml:space="preserve">, a incidência global de aumento de peso ≥ 7 % relativamente ao valor basal foi comparável entre </w:t>
      </w:r>
      <w:r w:rsidR="006A0E50" w:rsidRPr="00E1642E">
        <w:rPr>
          <w:color w:val="000000"/>
        </w:rPr>
        <w:t>Abilify Maintena</w:t>
      </w:r>
      <w:r w:rsidRPr="00CC5538">
        <w:t xml:space="preserve"> </w:t>
      </w:r>
      <w:r w:rsidR="004D0604" w:rsidRPr="00CC5538">
        <w:t xml:space="preserve">960 mg </w:t>
      </w:r>
      <w:r w:rsidRPr="00CC5538">
        <w:t>(</w:t>
      </w:r>
      <w:r w:rsidRPr="00E1642E">
        <w:rPr>
          <w:color w:val="000000"/>
        </w:rPr>
        <w:t>40,6</w:t>
      </w:r>
      <w:r w:rsidRPr="00E1642E">
        <w:t> </w:t>
      </w:r>
      <w:r w:rsidRPr="00E1642E">
        <w:rPr>
          <w:color w:val="000000"/>
        </w:rPr>
        <w:t>%)</w:t>
      </w:r>
      <w:r w:rsidRPr="00E1642E">
        <w:rPr>
          <w:i/>
          <w:color w:val="000000"/>
        </w:rPr>
        <w:t xml:space="preserve"> </w:t>
      </w:r>
      <w:r w:rsidRPr="00E1642E">
        <w:rPr>
          <w:iCs/>
          <w:color w:val="000000"/>
        </w:rPr>
        <w:t>e</w:t>
      </w:r>
      <w:r w:rsidRPr="00E1642E">
        <w:t xml:space="preserve"> Abilify Maintena </w:t>
      </w:r>
      <w:r w:rsidR="004D0604" w:rsidRPr="00E1642E">
        <w:t xml:space="preserve">400 mg </w:t>
      </w:r>
      <w:r w:rsidRPr="00CC5538">
        <w:t>(</w:t>
      </w:r>
      <w:r w:rsidRPr="00E1642E">
        <w:rPr>
          <w:color w:val="000000"/>
        </w:rPr>
        <w:t>42,9 %)</w:t>
      </w:r>
      <w:r w:rsidRPr="00E1642E">
        <w:rPr>
          <w:i/>
        </w:rPr>
        <w:t>.</w:t>
      </w:r>
      <w:r w:rsidRPr="00E1642E">
        <w:t xml:space="preserve"> A alteração média do peso corporal entre o momento basal e a última consulta foi de 3,6 kg para </w:t>
      </w:r>
      <w:r w:rsidR="006A0E50" w:rsidRPr="00E1642E">
        <w:t>Abilify Maintena</w:t>
      </w:r>
      <w:r w:rsidRPr="00E1642E">
        <w:t xml:space="preserve"> 960 mg e 3,0 kg para Abilify Maintena 400 mg.</w:t>
      </w:r>
    </w:p>
    <w:p w14:paraId="0D56AFB8" w14:textId="77777777" w:rsidR="00D863AC" w:rsidRPr="00E1642E" w:rsidRDefault="00D863AC" w:rsidP="00D863AC">
      <w:pPr>
        <w:widowControl w:val="0"/>
        <w:contextualSpacing/>
      </w:pPr>
    </w:p>
    <w:p w14:paraId="519FD652" w14:textId="77777777" w:rsidR="00D863AC" w:rsidRPr="00E1642E" w:rsidRDefault="00D863AC" w:rsidP="00D863AC">
      <w:pPr>
        <w:rPr>
          <w:rFonts w:eastAsia="Times New Roman"/>
          <w:i/>
          <w:iCs/>
        </w:rPr>
      </w:pPr>
      <w:r w:rsidRPr="00E1642E">
        <w:rPr>
          <w:rFonts w:eastAsia="Times New Roman"/>
          <w:i/>
          <w:iCs/>
        </w:rPr>
        <w:t>Prolactina</w:t>
      </w:r>
    </w:p>
    <w:p w14:paraId="4FA910F6" w14:textId="77777777" w:rsidR="00A34EB0" w:rsidRPr="00E1642E" w:rsidRDefault="00A34EB0" w:rsidP="00A34EB0">
      <w:pPr>
        <w:widowControl w:val="0"/>
        <w:contextualSpacing/>
        <w:rPr>
          <w:rFonts w:eastAsia="Times New Roman"/>
        </w:rPr>
      </w:pPr>
      <w:r w:rsidRPr="00E1642E">
        <w:rPr>
          <w:rFonts w:eastAsia="Times New Roman"/>
        </w:rPr>
        <w:t>Em ensaios clínicos para as indicações aprovadas e na pós-comercialização, tanto o aumento como a diminuição da prolactina sérica relativamente ao momento basal foram observados com aripiprazol (secção 5.1).</w:t>
      </w:r>
    </w:p>
    <w:p w14:paraId="72F52CA1" w14:textId="77777777" w:rsidR="00D863AC" w:rsidRPr="00E1642E" w:rsidRDefault="00D863AC" w:rsidP="00D863AC">
      <w:pPr>
        <w:widowControl w:val="0"/>
        <w:contextualSpacing/>
      </w:pPr>
    </w:p>
    <w:p w14:paraId="42BE022B" w14:textId="4A0127F5" w:rsidR="00D863AC" w:rsidRPr="00E1642E" w:rsidRDefault="0008709D" w:rsidP="00D863AC">
      <w:pPr>
        <w:widowControl w:val="0"/>
        <w:contextualSpacing/>
        <w:rPr>
          <w:i/>
          <w:iCs/>
        </w:rPr>
      </w:pPr>
      <w:r w:rsidRPr="00E1642E">
        <w:rPr>
          <w:i/>
          <w:iCs/>
        </w:rPr>
        <w:t xml:space="preserve">Patologia do jogo </w:t>
      </w:r>
      <w:r w:rsidR="00D863AC" w:rsidRPr="00E1642E">
        <w:rPr>
          <w:i/>
          <w:iCs/>
        </w:rPr>
        <w:t>e outras perturbações do controlo dos impulsos</w:t>
      </w:r>
    </w:p>
    <w:p w14:paraId="0E65F1D5" w14:textId="2966B2EE" w:rsidR="00D863AC" w:rsidRPr="00E1642E" w:rsidRDefault="00D863AC" w:rsidP="00D863AC">
      <w:pPr>
        <w:widowControl w:val="0"/>
        <w:contextualSpacing/>
      </w:pPr>
      <w:r w:rsidRPr="00E1642E">
        <w:t xml:space="preserve">Em doentes tratados com aripiprazol, pode ocorrer </w:t>
      </w:r>
      <w:r w:rsidR="0008709D" w:rsidRPr="00E1642E">
        <w:t xml:space="preserve">patologia do </w:t>
      </w:r>
      <w:r w:rsidRPr="00E1642E">
        <w:t>jogo , hipersexualidade, compras compulsivas, ou consumo excessivo ou compulsivo de comida (ver secção 4.4).</w:t>
      </w:r>
    </w:p>
    <w:p w14:paraId="77FB336B" w14:textId="77777777" w:rsidR="00D863AC" w:rsidRPr="00E1642E" w:rsidRDefault="00D863AC" w:rsidP="00D863AC">
      <w:pPr>
        <w:widowControl w:val="0"/>
        <w:contextualSpacing/>
      </w:pPr>
    </w:p>
    <w:p w14:paraId="7AF0952A" w14:textId="77777777" w:rsidR="00D863AC" w:rsidRPr="00E1642E" w:rsidRDefault="00D863AC" w:rsidP="00D863AC">
      <w:pPr>
        <w:keepNext/>
        <w:widowControl w:val="0"/>
        <w:contextualSpacing/>
      </w:pPr>
      <w:r w:rsidRPr="00E1642E">
        <w:rPr>
          <w:u w:val="single"/>
        </w:rPr>
        <w:t>Notificação de suspeitas de reações adversas</w:t>
      </w:r>
    </w:p>
    <w:p w14:paraId="7A9771DA" w14:textId="77777777" w:rsidR="00D863AC" w:rsidRPr="00E1642E" w:rsidRDefault="00D863AC" w:rsidP="00D863AC">
      <w:pPr>
        <w:keepNext/>
        <w:widowControl w:val="0"/>
        <w:contextualSpacing/>
        <w:rPr>
          <w:rFonts w:eastAsia="Times New Roman"/>
        </w:rPr>
      </w:pPr>
    </w:p>
    <w:p w14:paraId="1EF7B34E" w14:textId="63EB0E87" w:rsidR="00D863AC" w:rsidRPr="00E1642E" w:rsidRDefault="00D863AC" w:rsidP="00D863AC">
      <w:pPr>
        <w:widowControl w:val="0"/>
        <w:contextualSpacing/>
        <w:rPr>
          <w:rFonts w:eastAsia="Times New Roman"/>
        </w:rPr>
      </w:pPr>
      <w:r w:rsidRPr="00E1642E">
        <w:rPr>
          <w:rFonts w:eastAsia="Times New Roman"/>
        </w:rPr>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w:t>
      </w:r>
      <w:r w:rsidRPr="00E1642E">
        <w:rPr>
          <w:rFonts w:eastAsia="Times New Roman"/>
          <w:highlight w:val="lightGray"/>
        </w:rPr>
        <w:t xml:space="preserve">do sistema nacional de notificação mencionado no </w:t>
      </w:r>
      <w:hyperlink r:id="rId17" w:history="1">
        <w:r w:rsidR="00D71F33" w:rsidRPr="00E1642E">
          <w:rPr>
            <w:rStyle w:val="Hyperlink"/>
            <w:rFonts w:eastAsia="Times New Roman"/>
            <w:highlight w:val="lightGray"/>
            <w:u w:val="single"/>
          </w:rPr>
          <w:t>Apêndice V</w:t>
        </w:r>
      </w:hyperlink>
      <w:r w:rsidRPr="00E1642E">
        <w:rPr>
          <w:rFonts w:eastAsia="Times New Roman"/>
        </w:rPr>
        <w:t>.</w:t>
      </w:r>
    </w:p>
    <w:p w14:paraId="1FA67B99" w14:textId="77777777" w:rsidR="00D863AC" w:rsidRPr="00E1642E" w:rsidRDefault="00D863AC" w:rsidP="00D863AC">
      <w:pPr>
        <w:widowControl w:val="0"/>
        <w:contextualSpacing/>
        <w:rPr>
          <w:u w:val="single"/>
        </w:rPr>
      </w:pPr>
    </w:p>
    <w:p w14:paraId="50E06244" w14:textId="77777777" w:rsidR="00D863AC" w:rsidRPr="00E1642E" w:rsidRDefault="00D863AC" w:rsidP="00CC5538">
      <w:pPr>
        <w:keepNext/>
        <w:widowControl w:val="0"/>
        <w:ind w:left="567" w:hanging="567"/>
        <w:contextualSpacing/>
      </w:pPr>
      <w:r w:rsidRPr="00E1642E">
        <w:rPr>
          <w:b/>
          <w:bCs/>
        </w:rPr>
        <w:lastRenderedPageBreak/>
        <w:t>4.9</w:t>
      </w:r>
      <w:r w:rsidRPr="00E1642E">
        <w:rPr>
          <w:b/>
          <w:bCs/>
        </w:rPr>
        <w:tab/>
        <w:t>Sobredosagem</w:t>
      </w:r>
    </w:p>
    <w:p w14:paraId="4B26A1B2" w14:textId="77777777" w:rsidR="00D863AC" w:rsidRPr="00E1642E" w:rsidRDefault="00D863AC" w:rsidP="00CC5538">
      <w:pPr>
        <w:keepNext/>
        <w:widowControl w:val="0"/>
        <w:contextualSpacing/>
      </w:pPr>
    </w:p>
    <w:p w14:paraId="2415FF16" w14:textId="77777777" w:rsidR="00D863AC" w:rsidRPr="00E1642E" w:rsidRDefault="00D863AC" w:rsidP="00D863AC">
      <w:pPr>
        <w:rPr>
          <w:color w:val="000000"/>
        </w:rPr>
      </w:pPr>
      <w:r w:rsidRPr="00E1642E">
        <w:t>Não foram notificados casos de sobredosagem associada a reações adversas em estudos clínicos com aripiprazol. Embora a experiência de sobredosagem com aripiprazol seja limitada, entre os poucos casos de sobredosagem (acidental ou intencional) notificados em ensaios clínicos e na experiência de pós-comercialização com aripiprazol oral, a ingestão estimada como mais elevada foi de um total de 1260 mg sem ocorrência de mortes.</w:t>
      </w:r>
    </w:p>
    <w:p w14:paraId="7AE7A529" w14:textId="77777777" w:rsidR="00D863AC" w:rsidRPr="00E1642E" w:rsidRDefault="00D863AC" w:rsidP="00D863AC">
      <w:pPr>
        <w:rPr>
          <w:color w:val="000000"/>
        </w:rPr>
      </w:pPr>
    </w:p>
    <w:p w14:paraId="23B8229D" w14:textId="323A4DB7" w:rsidR="00D863AC" w:rsidRPr="00E1642E" w:rsidRDefault="00D863AC" w:rsidP="00D863AC">
      <w:r w:rsidRPr="00E1642E">
        <w:t>O potencial de libertação acidental de doses demasiado elevadas (</w:t>
      </w:r>
      <w:r w:rsidRPr="00E1642E">
        <w:rPr>
          <w:i/>
          <w:iCs/>
        </w:rPr>
        <w:t>dose dumping</w:t>
      </w:r>
      <w:r w:rsidRPr="00E1642E">
        <w:t xml:space="preserve">) foi avaliado por simulação de concentrações plasmáticas de aripiprazol depois de uma dose de </w:t>
      </w:r>
      <w:r w:rsidR="006A0E50" w:rsidRPr="00E1642E">
        <w:t>Abilify Maintena</w:t>
      </w:r>
      <w:r w:rsidRPr="00E1642E">
        <w:t xml:space="preserve"> 960 mg ter sido totalmente absorvida para a circulação sistémica. Com base nos resultados da simulação, em caso de ocorrência de </w:t>
      </w:r>
      <w:r w:rsidRPr="00E1642E">
        <w:rPr>
          <w:i/>
          <w:iCs/>
        </w:rPr>
        <w:t>dose dumping</w:t>
      </w:r>
      <w:r w:rsidRPr="00E1642E">
        <w:t xml:space="preserve">, as concentrações de aripiprazol podem atingir até 13,5 vezes as concentrações alcançadas por uma dose terapêutica de </w:t>
      </w:r>
      <w:r w:rsidR="006A0E50" w:rsidRPr="00E1642E">
        <w:t>Abilify Maintena</w:t>
      </w:r>
      <w:r w:rsidRPr="00E1642E">
        <w:t xml:space="preserve"> </w:t>
      </w:r>
      <w:r w:rsidR="004D0604" w:rsidRPr="00E1642E">
        <w:t xml:space="preserve">960 mg </w:t>
      </w:r>
      <w:r w:rsidRPr="00E1642E">
        <w:t xml:space="preserve">sem </w:t>
      </w:r>
      <w:r w:rsidRPr="00E1642E">
        <w:rPr>
          <w:i/>
          <w:iCs/>
        </w:rPr>
        <w:t>dose dumping</w:t>
      </w:r>
      <w:r w:rsidRPr="00E1642E">
        <w:t xml:space="preserve">. Além disso, as concentrações de aripiprazol após a libertação acidental de doses demasiado elevadas decairiam no espaço de 5 dias para as concentrações normalmente observadas após a administração de </w:t>
      </w:r>
      <w:r w:rsidR="006A0E50" w:rsidRPr="00E1642E">
        <w:t>Abilify Maintena</w:t>
      </w:r>
      <w:r w:rsidRPr="00E1642E">
        <w:t xml:space="preserve"> 960 mg.</w:t>
      </w:r>
    </w:p>
    <w:p w14:paraId="6A14994E" w14:textId="77777777" w:rsidR="00D863AC" w:rsidRPr="00E1642E" w:rsidRDefault="00D863AC" w:rsidP="00D863AC">
      <w:pPr>
        <w:widowControl w:val="0"/>
        <w:contextualSpacing/>
        <w:rPr>
          <w:i/>
          <w:iCs/>
        </w:rPr>
      </w:pPr>
    </w:p>
    <w:p w14:paraId="334A2EFC" w14:textId="77777777" w:rsidR="00D863AC" w:rsidRPr="00E1642E" w:rsidRDefault="00D863AC" w:rsidP="00D863AC">
      <w:pPr>
        <w:keepNext/>
        <w:widowControl w:val="0"/>
        <w:contextualSpacing/>
        <w:rPr>
          <w:u w:val="single"/>
        </w:rPr>
      </w:pPr>
      <w:r w:rsidRPr="00E1642E">
        <w:rPr>
          <w:u w:val="single"/>
        </w:rPr>
        <w:t>Sinais e sintomas</w:t>
      </w:r>
    </w:p>
    <w:p w14:paraId="3FF957BB" w14:textId="77777777" w:rsidR="00D863AC" w:rsidRPr="00E1642E" w:rsidRDefault="00D863AC" w:rsidP="00D863AC">
      <w:pPr>
        <w:keepNext/>
        <w:widowControl w:val="0"/>
        <w:contextualSpacing/>
      </w:pPr>
    </w:p>
    <w:p w14:paraId="5BA78722" w14:textId="77777777" w:rsidR="00D863AC" w:rsidRPr="00E1642E" w:rsidRDefault="00D863AC" w:rsidP="00D863AC">
      <w:pPr>
        <w:keepNext/>
        <w:keepLines/>
        <w:rPr>
          <w:iCs/>
          <w:color w:val="000000"/>
        </w:rPr>
      </w:pPr>
      <w:r w:rsidRPr="00E1642E">
        <w:rPr>
          <w:color w:val="000000"/>
        </w:rPr>
        <w:t>Devem tomar-se precauções para evitar a injeção inadvertida deste medicamento num vaso sanguíneo. Na sequência de qualquer sobredosagem acidental confirmada ou suspeita ou de administração intravenosa inadvertida, é necessária a observação atenta do doente. Os sinais e sintomas com potencial significado clínico observados na sobredosagem incluem letargia, tensão arterial aumentada, sonolência, taquicardia, náuseas, vómitos e diarreia.</w:t>
      </w:r>
    </w:p>
    <w:p w14:paraId="44F81A43" w14:textId="77777777" w:rsidR="00D863AC" w:rsidRPr="00E1642E" w:rsidRDefault="00D863AC" w:rsidP="00D863AC">
      <w:pPr>
        <w:widowControl w:val="0"/>
        <w:contextualSpacing/>
      </w:pPr>
    </w:p>
    <w:p w14:paraId="7D14604A" w14:textId="77777777" w:rsidR="00D863AC" w:rsidRPr="00E1642E" w:rsidRDefault="00D863AC" w:rsidP="00D863AC">
      <w:pPr>
        <w:widowControl w:val="0"/>
        <w:contextualSpacing/>
        <w:rPr>
          <w:u w:val="single"/>
        </w:rPr>
      </w:pPr>
      <w:r w:rsidRPr="00E1642E">
        <w:rPr>
          <w:u w:val="single"/>
        </w:rPr>
        <w:t>Tratamento da sobredosagem</w:t>
      </w:r>
    </w:p>
    <w:p w14:paraId="11BF02ED" w14:textId="77777777" w:rsidR="00D863AC" w:rsidRPr="00E1642E" w:rsidRDefault="00D863AC" w:rsidP="00D863AC">
      <w:pPr>
        <w:widowControl w:val="0"/>
        <w:contextualSpacing/>
      </w:pPr>
    </w:p>
    <w:p w14:paraId="67E0044E" w14:textId="77777777" w:rsidR="00D863AC" w:rsidRPr="00E1642E" w:rsidRDefault="00D863AC" w:rsidP="00D863AC">
      <w:pPr>
        <w:rPr>
          <w:iCs/>
          <w:color w:val="000000"/>
        </w:rPr>
      </w:pPr>
      <w:r w:rsidRPr="00E1642E">
        <w:rPr>
          <w:color w:val="000000"/>
        </w:rPr>
        <w:t>Não existe antídoto específico para o aripiprazol. O tratamento da sobredosagem deve concentrar-se no tratamento de suporte, incluindo uma estreita supervisão e monitorização clínicas. Assegurar a permeabilidade adequada das vias respiratórias, oxigenação e ventilação. Monitorizar o ritmo cardíaco e os sinais vitais. Utilizar medidas sintomáticas e de suporte. O tratamento deve consistir nas medidas gerais empregues no tratamento da sobredosagem de qualquer medicamento. Considerar a possibilidade de sobredosagem de múltiplos medicamentos. Ao avaliar as necessidades em termos de tratamento e recuperação, ter em conta a natureza de ação prolongada do medicamento e a semivida de eliminação longa do aripiprazol.</w:t>
      </w:r>
    </w:p>
    <w:p w14:paraId="181205BF" w14:textId="77777777" w:rsidR="00D863AC" w:rsidRPr="00E1642E" w:rsidRDefault="00D863AC" w:rsidP="00D863AC">
      <w:pPr>
        <w:widowControl w:val="0"/>
        <w:contextualSpacing/>
      </w:pPr>
    </w:p>
    <w:p w14:paraId="067328F6" w14:textId="77777777" w:rsidR="00D863AC" w:rsidRPr="00E1642E" w:rsidRDefault="00D863AC" w:rsidP="00D863AC">
      <w:pPr>
        <w:widowControl w:val="0"/>
        <w:ind w:left="567" w:hanging="567"/>
        <w:contextualSpacing/>
      </w:pPr>
      <w:r w:rsidRPr="00E1642E">
        <w:rPr>
          <w:b/>
          <w:bCs/>
        </w:rPr>
        <w:t>5.</w:t>
      </w:r>
      <w:r w:rsidRPr="00E1642E">
        <w:rPr>
          <w:b/>
          <w:bCs/>
        </w:rPr>
        <w:tab/>
        <w:t>PROPRIEDADES FARMACOLÓGICAS</w:t>
      </w:r>
    </w:p>
    <w:p w14:paraId="0AF71E2B" w14:textId="77777777" w:rsidR="00D863AC" w:rsidRPr="00E1642E" w:rsidRDefault="00D863AC" w:rsidP="00D863AC">
      <w:pPr>
        <w:widowControl w:val="0"/>
        <w:contextualSpacing/>
      </w:pPr>
    </w:p>
    <w:p w14:paraId="454CFEF5" w14:textId="77777777" w:rsidR="00D863AC" w:rsidRPr="00E1642E" w:rsidRDefault="00D863AC" w:rsidP="00D863AC">
      <w:pPr>
        <w:widowControl w:val="0"/>
        <w:ind w:left="567" w:hanging="567"/>
        <w:contextualSpacing/>
      </w:pPr>
      <w:r w:rsidRPr="00E1642E">
        <w:rPr>
          <w:b/>
          <w:bCs/>
        </w:rPr>
        <w:t>5.1</w:t>
      </w:r>
      <w:r w:rsidRPr="00E1642E">
        <w:rPr>
          <w:b/>
          <w:bCs/>
        </w:rPr>
        <w:tab/>
        <w:t>Propriedades farmacodinâmicas</w:t>
      </w:r>
    </w:p>
    <w:p w14:paraId="35DDE4B5" w14:textId="77777777" w:rsidR="00D863AC" w:rsidRPr="00E1642E" w:rsidRDefault="00D863AC" w:rsidP="00D863AC">
      <w:pPr>
        <w:widowControl w:val="0"/>
        <w:contextualSpacing/>
      </w:pPr>
    </w:p>
    <w:p w14:paraId="1C9BB638" w14:textId="77777777" w:rsidR="00D863AC" w:rsidRPr="00E1642E" w:rsidRDefault="00D863AC" w:rsidP="00D863AC">
      <w:pPr>
        <w:widowControl w:val="0"/>
        <w:contextualSpacing/>
      </w:pPr>
      <w:r w:rsidRPr="00E1642E">
        <w:t>Grupo farmacoterapêutico: Psicolépticos, outros antipsicóticos, código ATC: N05AX12</w:t>
      </w:r>
    </w:p>
    <w:p w14:paraId="1CAA3A3E" w14:textId="77777777" w:rsidR="00D863AC" w:rsidRPr="00E1642E" w:rsidRDefault="00D863AC" w:rsidP="00D863AC">
      <w:pPr>
        <w:widowControl w:val="0"/>
        <w:contextualSpacing/>
      </w:pPr>
    </w:p>
    <w:p w14:paraId="49892355" w14:textId="77777777" w:rsidR="00D863AC" w:rsidRPr="00E1642E" w:rsidRDefault="00D863AC" w:rsidP="00D863AC">
      <w:pPr>
        <w:widowControl w:val="0"/>
        <w:contextualSpacing/>
        <w:rPr>
          <w:u w:val="single"/>
        </w:rPr>
      </w:pPr>
      <w:r w:rsidRPr="00E1642E">
        <w:rPr>
          <w:u w:val="single"/>
        </w:rPr>
        <w:t>Mecanismo de ação</w:t>
      </w:r>
    </w:p>
    <w:p w14:paraId="2D1D404F" w14:textId="77777777" w:rsidR="00D863AC" w:rsidRPr="00E1642E" w:rsidRDefault="00D863AC" w:rsidP="00D863AC">
      <w:pPr>
        <w:widowControl w:val="0"/>
        <w:contextualSpacing/>
      </w:pPr>
    </w:p>
    <w:p w14:paraId="5638D4AA" w14:textId="77777777" w:rsidR="00D863AC" w:rsidRPr="00E1642E" w:rsidRDefault="00D863AC" w:rsidP="00D863AC">
      <w:pPr>
        <w:widowControl w:val="0"/>
        <w:contextualSpacing/>
      </w:pPr>
      <w:r w:rsidRPr="00E1642E">
        <w:t>Foi proposto que a eficácia do aripiprazol na esquizofrenia é mediada através da combinação de agonismo parcial nos recetores dopaminérgicos D</w:t>
      </w:r>
      <w:r w:rsidRPr="00E1642E">
        <w:rPr>
          <w:vertAlign w:val="subscript"/>
        </w:rPr>
        <w:t>2</w:t>
      </w:r>
      <w:r w:rsidRPr="00E1642E">
        <w:t xml:space="preserve"> e serotoninérgicos 5-HT</w:t>
      </w:r>
      <w:r w:rsidRPr="00E1642E">
        <w:rPr>
          <w:vertAlign w:val="subscript"/>
        </w:rPr>
        <w:t>1A</w:t>
      </w:r>
      <w:r w:rsidRPr="00E1642E">
        <w:t xml:space="preserve"> e de antagonismo nos recetores serotoninérgicos 5-HT</w:t>
      </w:r>
      <w:r w:rsidRPr="00E1642E">
        <w:rPr>
          <w:vertAlign w:val="subscript"/>
        </w:rPr>
        <w:t>2A</w:t>
      </w:r>
      <w:r w:rsidRPr="00E1642E">
        <w:t>. O aripiprazol exibiu propriedades antagonistas em modelos animais de hiperatividade dopaminérgica e propriedades agonistas de hipoatividade dopaminérgica. O aripiprazol exibe uma afinidade de ligação elevada aos recetores da dopamina D</w:t>
      </w:r>
      <w:r w:rsidRPr="00E1642E">
        <w:rPr>
          <w:vertAlign w:val="subscript"/>
        </w:rPr>
        <w:t>2</w:t>
      </w:r>
      <w:r w:rsidRPr="00E1642E">
        <w:t xml:space="preserve"> e D</w:t>
      </w:r>
      <w:r w:rsidRPr="00E1642E">
        <w:rPr>
          <w:vertAlign w:val="subscript"/>
        </w:rPr>
        <w:t>3,</w:t>
      </w:r>
      <w:r w:rsidRPr="00E1642E">
        <w:t xml:space="preserve"> da serotonina 5-HT</w:t>
      </w:r>
      <w:r w:rsidRPr="00E1642E">
        <w:rPr>
          <w:vertAlign w:val="subscript"/>
        </w:rPr>
        <w:t>1A</w:t>
      </w:r>
      <w:r w:rsidRPr="00E1642E">
        <w:t xml:space="preserve"> e 5-HT</w:t>
      </w:r>
      <w:r w:rsidRPr="00E1642E">
        <w:rPr>
          <w:vertAlign w:val="subscript"/>
        </w:rPr>
        <w:t>2A</w:t>
      </w:r>
      <w:r w:rsidRPr="00E1642E">
        <w:t xml:space="preserve"> e apresenta uma afinidade moderada para os recetores da dopamina D</w:t>
      </w:r>
      <w:r w:rsidRPr="00E1642E">
        <w:rPr>
          <w:vertAlign w:val="subscript"/>
        </w:rPr>
        <w:t>4</w:t>
      </w:r>
      <w:r w:rsidRPr="00E1642E">
        <w:t>, da serotonina 5-HT</w:t>
      </w:r>
      <w:r w:rsidRPr="00E1642E">
        <w:rPr>
          <w:vertAlign w:val="subscript"/>
        </w:rPr>
        <w:t>2C</w:t>
      </w:r>
      <w:r w:rsidRPr="00E1642E">
        <w:t xml:space="preserve"> e 5-HT</w:t>
      </w:r>
      <w:r w:rsidRPr="00E1642E">
        <w:rPr>
          <w:vertAlign w:val="subscript"/>
        </w:rPr>
        <w:t>7</w:t>
      </w:r>
      <w:r w:rsidRPr="00E1642E">
        <w:t>, alfa-1 adrenérgicos e da histamina H</w:t>
      </w:r>
      <w:r w:rsidRPr="00E1642E">
        <w:rPr>
          <w:vertAlign w:val="subscript"/>
        </w:rPr>
        <w:t>1</w:t>
      </w:r>
      <w:r w:rsidRPr="00E1642E">
        <w:t>. O aripiprazol também exibiu afinidade de ligação moderada para os locais de recaptação de serotonina e afinidade não apreciável para os recetores muscarínicos colinérgicos. A interação com recetores para além dos subtipos dopaminérgico e serotoninérgico pode explicar alguns dos outros efeitos clínicos do aripiprazol.</w:t>
      </w:r>
    </w:p>
    <w:p w14:paraId="5D435FEA" w14:textId="77777777" w:rsidR="00D863AC" w:rsidRPr="00E1642E" w:rsidRDefault="00D863AC" w:rsidP="00D863AC">
      <w:pPr>
        <w:widowControl w:val="0"/>
        <w:contextualSpacing/>
      </w:pPr>
    </w:p>
    <w:p w14:paraId="7CC36BE5" w14:textId="77777777" w:rsidR="00D863AC" w:rsidRPr="00E1642E" w:rsidRDefault="00D863AC" w:rsidP="00D863AC">
      <w:pPr>
        <w:widowControl w:val="0"/>
        <w:contextualSpacing/>
      </w:pPr>
      <w:r w:rsidRPr="00E1642E">
        <w:t xml:space="preserve">Doses de aripiprazol oral de 0,5 mg a 30 mg, administradas uma vez por dia a indivíduos saudáveis durante 2 semanas, produziram uma redução dependente da dose na ligação do </w:t>
      </w:r>
      <w:r w:rsidRPr="00E1642E">
        <w:rPr>
          <w:vertAlign w:val="superscript"/>
        </w:rPr>
        <w:t>11</w:t>
      </w:r>
      <w:r w:rsidRPr="00E1642E">
        <w:t>C-raclopride, um ligando do recetor D</w:t>
      </w:r>
      <w:r w:rsidRPr="00E1642E">
        <w:rPr>
          <w:vertAlign w:val="subscript"/>
        </w:rPr>
        <w:t>2</w:t>
      </w:r>
      <w:r w:rsidRPr="00E1642E">
        <w:t>/D</w:t>
      </w:r>
      <w:r w:rsidRPr="00E1642E">
        <w:rPr>
          <w:vertAlign w:val="subscript"/>
        </w:rPr>
        <w:t>3</w:t>
      </w:r>
      <w:r w:rsidRPr="00E1642E">
        <w:t>, ao caudado e putamen detetados por tomografia de emissão de positrões.</w:t>
      </w:r>
    </w:p>
    <w:p w14:paraId="700F32DD" w14:textId="77777777" w:rsidR="00D863AC" w:rsidRPr="00E1642E" w:rsidRDefault="00D863AC" w:rsidP="00D863AC">
      <w:pPr>
        <w:widowControl w:val="0"/>
        <w:contextualSpacing/>
      </w:pPr>
    </w:p>
    <w:p w14:paraId="121F4019" w14:textId="77777777" w:rsidR="00D863AC" w:rsidRPr="00E1642E" w:rsidRDefault="00D863AC" w:rsidP="00CC5538">
      <w:pPr>
        <w:keepNext/>
        <w:widowControl w:val="0"/>
        <w:contextualSpacing/>
        <w:rPr>
          <w:u w:val="single"/>
        </w:rPr>
      </w:pPr>
      <w:r w:rsidRPr="00E1642E">
        <w:rPr>
          <w:u w:val="single"/>
        </w:rPr>
        <w:t>Eficácia e segurança clínicas</w:t>
      </w:r>
    </w:p>
    <w:p w14:paraId="53EAC3A4" w14:textId="77777777" w:rsidR="00D863AC" w:rsidRPr="00E1642E" w:rsidRDefault="00D863AC" w:rsidP="00CC5538">
      <w:pPr>
        <w:keepNext/>
        <w:widowControl w:val="0"/>
        <w:contextualSpacing/>
      </w:pPr>
    </w:p>
    <w:p w14:paraId="70604C22" w14:textId="77777777" w:rsidR="00D863AC" w:rsidRPr="00E1642E" w:rsidRDefault="00D863AC" w:rsidP="00CC5538">
      <w:pPr>
        <w:keepNext/>
        <w:widowControl w:val="0"/>
        <w:contextualSpacing/>
        <w:rPr>
          <w:i/>
          <w:iCs/>
        </w:rPr>
      </w:pPr>
      <w:r w:rsidRPr="00E1642E">
        <w:rPr>
          <w:i/>
          <w:iCs/>
        </w:rPr>
        <w:t>Tratamento de manutenção de esquizofrenia em adultos</w:t>
      </w:r>
    </w:p>
    <w:p w14:paraId="3955A139" w14:textId="5CAACB6D" w:rsidR="00D863AC" w:rsidRPr="00E1642E" w:rsidRDefault="00D863AC" w:rsidP="00D863AC">
      <w:pPr>
        <w:widowControl w:val="0"/>
        <w:contextualSpacing/>
        <w:rPr>
          <w:color w:val="000000"/>
        </w:rPr>
      </w:pPr>
      <w:r w:rsidRPr="00E1642E">
        <w:t>A eficácia de</w:t>
      </w:r>
      <w:r w:rsidR="00210C28" w:rsidRPr="00E1642E">
        <w:t xml:space="preserve"> </w:t>
      </w:r>
      <w:r w:rsidR="006A0E50" w:rsidRPr="00E1642E">
        <w:rPr>
          <w:color w:val="000000"/>
        </w:rPr>
        <w:t>Abilify Maintena</w:t>
      </w:r>
      <w:r w:rsidR="004D0604" w:rsidRPr="00E1642E">
        <w:rPr>
          <w:color w:val="000000"/>
        </w:rPr>
        <w:t xml:space="preserve"> 960 mg</w:t>
      </w:r>
      <w:r w:rsidRPr="00E1642E">
        <w:rPr>
          <w:color w:val="000000"/>
        </w:rPr>
        <w:t xml:space="preserve">, administrado uma vez de dois em dois meses foi estabelecida, em parte, com base na aproximação farmacocinética através de um estudo multicêntrico de grupos paralelos, aleatorizado, de dose múltipla e em regime aberto. O estudo demonstrou que </w:t>
      </w:r>
      <w:r w:rsidR="006A0E50" w:rsidRPr="00E1642E">
        <w:rPr>
          <w:color w:val="000000"/>
        </w:rPr>
        <w:t>Abilify Maintena</w:t>
      </w:r>
      <w:r w:rsidRPr="00E1642E">
        <w:rPr>
          <w:color w:val="000000"/>
        </w:rPr>
        <w:t xml:space="preserve"> 960 mg resulta em concentrações de aripiprazol semelhantes e, portanto, efetividade semelhante, às de Abilify Maintena 400 mg ao longo do intervalo de doses administradas (ver secção 5.2).</w:t>
      </w:r>
    </w:p>
    <w:p w14:paraId="2516DEB3" w14:textId="77777777" w:rsidR="00D863AC" w:rsidRPr="00E1642E" w:rsidRDefault="00D863AC" w:rsidP="00D863AC">
      <w:pPr>
        <w:rPr>
          <w:color w:val="000000"/>
        </w:rPr>
      </w:pPr>
    </w:p>
    <w:p w14:paraId="796A4E71" w14:textId="337BE8AB" w:rsidR="00D863AC" w:rsidRPr="00E1642E" w:rsidRDefault="00D863AC" w:rsidP="00D863AC">
      <w:pPr>
        <w:rPr>
          <w:color w:val="000000"/>
        </w:rPr>
      </w:pPr>
      <w:r w:rsidRPr="00E1642E">
        <w:rPr>
          <w:color w:val="000000"/>
        </w:rPr>
        <w:t xml:space="preserve">A similaridade das concentrações plasmáticas de aripiprazol entre </w:t>
      </w:r>
      <w:r w:rsidR="006A0E50" w:rsidRPr="00E1642E">
        <w:rPr>
          <w:color w:val="000000"/>
        </w:rPr>
        <w:t>Abilify Maintena</w:t>
      </w:r>
      <w:r w:rsidRPr="00E1642E">
        <w:rPr>
          <w:color w:val="000000"/>
        </w:rPr>
        <w:t xml:space="preserve"> 960 mg e Abilify Maintena 400 mg é apresentada na Tabela 2.</w:t>
      </w:r>
    </w:p>
    <w:p w14:paraId="7E5047F2" w14:textId="77777777" w:rsidR="00D863AC" w:rsidRPr="00E1642E" w:rsidRDefault="00D863AC" w:rsidP="00D863AC">
      <w:pPr>
        <w:rPr>
          <w:b/>
          <w:bCs/>
          <w:color w:val="000000"/>
        </w:rPr>
      </w:pPr>
    </w:p>
    <w:p w14:paraId="68E51BB4" w14:textId="2DCF5F3D" w:rsidR="00D863AC" w:rsidRPr="00E1642E" w:rsidRDefault="00D863AC" w:rsidP="00D863AC">
      <w:pPr>
        <w:keepNext/>
        <w:keepLines/>
        <w:ind w:left="1134" w:hanging="1134"/>
        <w:rPr>
          <w:b/>
          <w:bCs/>
        </w:rPr>
      </w:pPr>
      <w:r w:rsidRPr="00E1642E">
        <w:rPr>
          <w:b/>
          <w:bCs/>
        </w:rPr>
        <w:t>Tabela 2:</w:t>
      </w:r>
      <w:r w:rsidRPr="00E1642E">
        <w:rPr>
          <w:b/>
          <w:bCs/>
        </w:rPr>
        <w:tab/>
        <w:t>Razão da média geométrica e intervalo de confiança</w:t>
      </w:r>
      <w:r w:rsidRPr="00E1642E">
        <w:rPr>
          <w:b/>
          <w:bCs/>
          <w:color w:val="000000"/>
        </w:rPr>
        <w:t xml:space="preserve"> </w:t>
      </w:r>
      <w:r w:rsidRPr="00E1642E">
        <w:rPr>
          <w:b/>
          <w:bCs/>
        </w:rPr>
        <w:t xml:space="preserve">(IC) após a quarta administração de </w:t>
      </w:r>
      <w:r w:rsidR="006A0E50" w:rsidRPr="00E1642E">
        <w:rPr>
          <w:b/>
          <w:bCs/>
        </w:rPr>
        <w:t>Abilify Maintena</w:t>
      </w:r>
      <w:r w:rsidRPr="00E1642E">
        <w:rPr>
          <w:b/>
          <w:bCs/>
        </w:rPr>
        <w:t xml:space="preserve"> 960 mg ou da sétima e oitava de Abilify Maintena 400 mg no estudo em regime aberto</w:t>
      </w:r>
    </w:p>
    <w:p w14:paraId="3864ADEB" w14:textId="77777777" w:rsidR="00D863AC" w:rsidRPr="00E1642E" w:rsidRDefault="00D863AC" w:rsidP="00D863AC">
      <w:pPr>
        <w:keepNext/>
        <w:keepLines/>
        <w:ind w:left="1134" w:hanging="1134"/>
        <w:rPr>
          <w:b/>
          <w:bCs/>
          <w:color w:val="000000"/>
        </w:rPr>
      </w:pPr>
    </w:p>
    <w:tbl>
      <w:tblPr>
        <w:tblStyle w:val="TableGrid"/>
        <w:tblW w:w="5000" w:type="pct"/>
        <w:tblLook w:val="04A0" w:firstRow="1" w:lastRow="0" w:firstColumn="1" w:lastColumn="0" w:noHBand="0" w:noVBand="1"/>
      </w:tblPr>
      <w:tblGrid>
        <w:gridCol w:w="1346"/>
        <w:gridCol w:w="5587"/>
        <w:gridCol w:w="1561"/>
      </w:tblGrid>
      <w:tr w:rsidR="006A14AF" w:rsidRPr="00E1642E" w14:paraId="5CB49723" w14:textId="77777777" w:rsidTr="00D03100">
        <w:trPr>
          <w:trHeight w:val="316"/>
          <w:tblHeader/>
        </w:trPr>
        <w:tc>
          <w:tcPr>
            <w:tcW w:w="0" w:type="auto"/>
            <w:vMerge w:val="restart"/>
            <w:vAlign w:val="bottom"/>
          </w:tcPr>
          <w:p w14:paraId="0970EEEF" w14:textId="77777777" w:rsidR="00D863AC" w:rsidRPr="00E1642E" w:rsidRDefault="00D863AC" w:rsidP="00D03100">
            <w:pPr>
              <w:widowControl w:val="0"/>
              <w:contextualSpacing/>
              <w:rPr>
                <w:b/>
                <w:bCs/>
              </w:rPr>
            </w:pPr>
            <w:r w:rsidRPr="00E1642E">
              <w:rPr>
                <w:b/>
                <w:bCs/>
              </w:rPr>
              <w:t>Parâmetro</w:t>
            </w:r>
          </w:p>
          <w:p w14:paraId="4C8B0324" w14:textId="77777777" w:rsidR="00D863AC" w:rsidRPr="00E1642E" w:rsidRDefault="00D863AC" w:rsidP="00D03100">
            <w:pPr>
              <w:widowControl w:val="0"/>
              <w:contextualSpacing/>
              <w:rPr>
                <w:b/>
                <w:bCs/>
              </w:rPr>
            </w:pPr>
          </w:p>
        </w:tc>
        <w:tc>
          <w:tcPr>
            <w:tcW w:w="0" w:type="auto"/>
            <w:vMerge w:val="restart"/>
            <w:vAlign w:val="bottom"/>
          </w:tcPr>
          <w:p w14:paraId="0C045E63" w14:textId="77777777" w:rsidR="00D863AC" w:rsidRPr="00E1642E" w:rsidRDefault="00D863AC" w:rsidP="00D03100">
            <w:pPr>
              <w:widowControl w:val="0"/>
              <w:contextualSpacing/>
              <w:jc w:val="center"/>
              <w:rPr>
                <w:b/>
                <w:bCs/>
              </w:rPr>
            </w:pPr>
            <w:r w:rsidRPr="00E1642E">
              <w:rPr>
                <w:b/>
                <w:bCs/>
              </w:rPr>
              <w:t>Razão</w:t>
            </w:r>
          </w:p>
          <w:p w14:paraId="1EA5BB6E" w14:textId="23FB397B" w:rsidR="00D863AC" w:rsidRPr="00E1642E" w:rsidRDefault="00D863AC" w:rsidP="00D03100">
            <w:pPr>
              <w:widowControl w:val="0"/>
              <w:contextualSpacing/>
              <w:jc w:val="center"/>
              <w:rPr>
                <w:b/>
                <w:bCs/>
              </w:rPr>
            </w:pPr>
            <w:r w:rsidRPr="00E1642E">
              <w:rPr>
                <w:b/>
                <w:bCs/>
              </w:rPr>
              <w:t>(</w:t>
            </w:r>
            <w:r w:rsidR="006A0E50" w:rsidRPr="00E1642E">
              <w:rPr>
                <w:b/>
                <w:bCs/>
              </w:rPr>
              <w:t>Abilify Maintena</w:t>
            </w:r>
            <w:r w:rsidRPr="00E1642E">
              <w:rPr>
                <w:b/>
                <w:bCs/>
              </w:rPr>
              <w:t xml:space="preserve"> 960 mg/Abilify Maintena 400 mg)</w:t>
            </w:r>
          </w:p>
        </w:tc>
        <w:tc>
          <w:tcPr>
            <w:tcW w:w="0" w:type="auto"/>
            <w:vMerge w:val="restart"/>
            <w:vAlign w:val="bottom"/>
          </w:tcPr>
          <w:p w14:paraId="57143F08" w14:textId="77777777" w:rsidR="00D863AC" w:rsidRPr="00E1642E" w:rsidRDefault="00D863AC" w:rsidP="00D03100">
            <w:pPr>
              <w:widowControl w:val="0"/>
              <w:contextualSpacing/>
              <w:jc w:val="center"/>
              <w:rPr>
                <w:b/>
                <w:bCs/>
              </w:rPr>
            </w:pPr>
            <w:r w:rsidRPr="00E1642E">
              <w:rPr>
                <w:b/>
                <w:bCs/>
              </w:rPr>
              <w:t>IC 90 %</w:t>
            </w:r>
          </w:p>
          <w:p w14:paraId="3EC2E81A" w14:textId="77777777" w:rsidR="00D863AC" w:rsidRPr="00E1642E" w:rsidRDefault="00D863AC" w:rsidP="00D03100">
            <w:pPr>
              <w:widowControl w:val="0"/>
              <w:contextualSpacing/>
              <w:jc w:val="center"/>
              <w:rPr>
                <w:b/>
                <w:bCs/>
              </w:rPr>
            </w:pPr>
          </w:p>
        </w:tc>
      </w:tr>
      <w:tr w:rsidR="006A14AF" w:rsidRPr="00E1642E" w14:paraId="721A3180" w14:textId="77777777" w:rsidTr="00D03100">
        <w:trPr>
          <w:trHeight w:val="316"/>
        </w:trPr>
        <w:tc>
          <w:tcPr>
            <w:tcW w:w="0" w:type="auto"/>
            <w:vMerge/>
          </w:tcPr>
          <w:p w14:paraId="32559BFE" w14:textId="77777777" w:rsidR="00D863AC" w:rsidRPr="00E1642E" w:rsidRDefault="00D863AC" w:rsidP="00D03100">
            <w:pPr>
              <w:widowControl w:val="0"/>
              <w:contextualSpacing/>
            </w:pPr>
          </w:p>
        </w:tc>
        <w:tc>
          <w:tcPr>
            <w:tcW w:w="0" w:type="auto"/>
            <w:vMerge/>
          </w:tcPr>
          <w:p w14:paraId="194E2DA7" w14:textId="77777777" w:rsidR="00D863AC" w:rsidRPr="00E1642E" w:rsidRDefault="00D863AC" w:rsidP="00D03100">
            <w:pPr>
              <w:widowControl w:val="0"/>
              <w:contextualSpacing/>
              <w:jc w:val="center"/>
            </w:pPr>
          </w:p>
        </w:tc>
        <w:tc>
          <w:tcPr>
            <w:tcW w:w="0" w:type="auto"/>
            <w:vMerge/>
          </w:tcPr>
          <w:p w14:paraId="673A12FE" w14:textId="77777777" w:rsidR="00D863AC" w:rsidRPr="00E1642E" w:rsidRDefault="00D863AC" w:rsidP="00D03100">
            <w:pPr>
              <w:widowControl w:val="0"/>
              <w:contextualSpacing/>
              <w:jc w:val="center"/>
            </w:pPr>
          </w:p>
        </w:tc>
      </w:tr>
      <w:tr w:rsidR="006A14AF" w:rsidRPr="00E1642E" w14:paraId="4BD739FA" w14:textId="77777777" w:rsidTr="00D03100">
        <w:tc>
          <w:tcPr>
            <w:tcW w:w="0" w:type="auto"/>
            <w:vAlign w:val="center"/>
          </w:tcPr>
          <w:p w14:paraId="679E1224" w14:textId="77777777" w:rsidR="00D863AC" w:rsidRPr="00E1642E" w:rsidRDefault="00D863AC" w:rsidP="00D03100">
            <w:pPr>
              <w:widowControl w:val="0"/>
              <w:contextualSpacing/>
            </w:pPr>
            <w:r w:rsidRPr="00E1642E">
              <w:t>AUC</w:t>
            </w:r>
            <w:r w:rsidRPr="00E1642E">
              <w:rPr>
                <w:vertAlign w:val="subscript"/>
              </w:rPr>
              <w:t>0-56</w:t>
            </w:r>
            <w:r w:rsidRPr="00E1642E">
              <w:rPr>
                <w:vertAlign w:val="superscript"/>
              </w:rPr>
              <w:t>a</w:t>
            </w:r>
          </w:p>
        </w:tc>
        <w:tc>
          <w:tcPr>
            <w:tcW w:w="0" w:type="auto"/>
            <w:vAlign w:val="center"/>
          </w:tcPr>
          <w:p w14:paraId="362AE2EB" w14:textId="77777777" w:rsidR="00D863AC" w:rsidRPr="00E1642E" w:rsidRDefault="00D863AC" w:rsidP="00D03100">
            <w:pPr>
              <w:widowControl w:val="0"/>
              <w:contextualSpacing/>
              <w:jc w:val="center"/>
            </w:pPr>
            <w:r w:rsidRPr="00E1642E">
              <w:t>1,006</w:t>
            </w:r>
            <w:r w:rsidRPr="00E1642E">
              <w:rPr>
                <w:vertAlign w:val="superscript"/>
              </w:rPr>
              <w:t>c</w:t>
            </w:r>
          </w:p>
        </w:tc>
        <w:tc>
          <w:tcPr>
            <w:tcW w:w="0" w:type="auto"/>
            <w:vAlign w:val="center"/>
          </w:tcPr>
          <w:p w14:paraId="2650242B" w14:textId="77777777" w:rsidR="00D863AC" w:rsidRPr="00E1642E" w:rsidRDefault="00D863AC" w:rsidP="00D03100">
            <w:pPr>
              <w:widowControl w:val="0"/>
              <w:contextualSpacing/>
              <w:jc w:val="center"/>
            </w:pPr>
            <w:r w:rsidRPr="00E1642E">
              <w:t>0,851 – 1,190</w:t>
            </w:r>
          </w:p>
        </w:tc>
      </w:tr>
      <w:tr w:rsidR="006A14AF" w:rsidRPr="00E1642E" w14:paraId="2DAC6E9D" w14:textId="77777777" w:rsidTr="00D03100">
        <w:tc>
          <w:tcPr>
            <w:tcW w:w="0" w:type="auto"/>
            <w:tcBorders>
              <w:bottom w:val="single" w:sz="4" w:space="0" w:color="auto"/>
            </w:tcBorders>
            <w:vAlign w:val="center"/>
          </w:tcPr>
          <w:p w14:paraId="681C768C" w14:textId="77777777" w:rsidR="00D863AC" w:rsidRPr="00E1642E" w:rsidRDefault="00D863AC" w:rsidP="00D03100">
            <w:pPr>
              <w:widowControl w:val="0"/>
              <w:contextualSpacing/>
            </w:pPr>
            <w:r w:rsidRPr="00E1642E">
              <w:t>C</w:t>
            </w:r>
            <w:r w:rsidRPr="00E1642E">
              <w:rPr>
                <w:vertAlign w:val="subscript"/>
              </w:rPr>
              <w:t>56</w:t>
            </w:r>
            <w:r w:rsidRPr="00E1642E">
              <w:t>/C</w:t>
            </w:r>
            <w:r w:rsidRPr="00E1642E">
              <w:rPr>
                <w:vertAlign w:val="subscript"/>
              </w:rPr>
              <w:t>28</w:t>
            </w:r>
            <w:r w:rsidRPr="00E1642E">
              <w:rPr>
                <w:vertAlign w:val="superscript"/>
              </w:rPr>
              <w:t>b</w:t>
            </w:r>
          </w:p>
        </w:tc>
        <w:tc>
          <w:tcPr>
            <w:tcW w:w="0" w:type="auto"/>
            <w:tcBorders>
              <w:bottom w:val="single" w:sz="4" w:space="0" w:color="auto"/>
            </w:tcBorders>
            <w:vAlign w:val="center"/>
          </w:tcPr>
          <w:p w14:paraId="26FCD0AC" w14:textId="77777777" w:rsidR="00D863AC" w:rsidRPr="00E1642E" w:rsidRDefault="00D863AC" w:rsidP="00D03100">
            <w:pPr>
              <w:widowControl w:val="0"/>
              <w:contextualSpacing/>
              <w:jc w:val="center"/>
            </w:pPr>
            <w:r w:rsidRPr="00E1642E">
              <w:t>1,011</w:t>
            </w:r>
            <w:r w:rsidRPr="00E1642E">
              <w:rPr>
                <w:vertAlign w:val="superscript"/>
              </w:rPr>
              <w:t>d</w:t>
            </w:r>
          </w:p>
        </w:tc>
        <w:tc>
          <w:tcPr>
            <w:tcW w:w="0" w:type="auto"/>
            <w:tcBorders>
              <w:bottom w:val="single" w:sz="4" w:space="0" w:color="auto"/>
            </w:tcBorders>
            <w:vAlign w:val="center"/>
          </w:tcPr>
          <w:p w14:paraId="4BDE1AF8" w14:textId="77777777" w:rsidR="00D863AC" w:rsidRPr="00E1642E" w:rsidRDefault="00D863AC" w:rsidP="00D03100">
            <w:pPr>
              <w:widowControl w:val="0"/>
              <w:contextualSpacing/>
              <w:jc w:val="center"/>
            </w:pPr>
            <w:r w:rsidRPr="00E1642E">
              <w:t>0,893 – 1,145</w:t>
            </w:r>
          </w:p>
        </w:tc>
      </w:tr>
      <w:tr w:rsidR="006A14AF" w:rsidRPr="00E1642E" w14:paraId="16EA4F28" w14:textId="77777777" w:rsidTr="00D03100">
        <w:tc>
          <w:tcPr>
            <w:tcW w:w="0" w:type="auto"/>
            <w:tcBorders>
              <w:bottom w:val="single" w:sz="4" w:space="0" w:color="auto"/>
            </w:tcBorders>
            <w:vAlign w:val="center"/>
          </w:tcPr>
          <w:p w14:paraId="597EE234" w14:textId="77777777" w:rsidR="00D863AC" w:rsidRPr="00E1642E" w:rsidRDefault="00D863AC" w:rsidP="00D03100">
            <w:pPr>
              <w:widowControl w:val="0"/>
              <w:contextualSpacing/>
            </w:pPr>
            <w:r w:rsidRPr="00E1642E">
              <w:t>C</w:t>
            </w:r>
            <w:r w:rsidRPr="00E1642E">
              <w:rPr>
                <w:vertAlign w:val="subscript"/>
              </w:rPr>
              <w:t>max</w:t>
            </w:r>
            <w:r w:rsidRPr="00E1642E">
              <w:rPr>
                <w:vertAlign w:val="superscript"/>
              </w:rPr>
              <w:t>b</w:t>
            </w:r>
          </w:p>
        </w:tc>
        <w:tc>
          <w:tcPr>
            <w:tcW w:w="0" w:type="auto"/>
            <w:tcBorders>
              <w:bottom w:val="single" w:sz="4" w:space="0" w:color="auto"/>
            </w:tcBorders>
            <w:vAlign w:val="center"/>
          </w:tcPr>
          <w:p w14:paraId="73B8BB6E" w14:textId="77777777" w:rsidR="00D863AC" w:rsidRPr="00E1642E" w:rsidRDefault="00D863AC" w:rsidP="00D03100">
            <w:pPr>
              <w:widowControl w:val="0"/>
              <w:contextualSpacing/>
              <w:jc w:val="center"/>
            </w:pPr>
            <w:r w:rsidRPr="00E1642E">
              <w:t>1,071</w:t>
            </w:r>
            <w:r w:rsidRPr="00E1642E">
              <w:rPr>
                <w:vertAlign w:val="superscript"/>
              </w:rPr>
              <w:t>c</w:t>
            </w:r>
          </w:p>
        </w:tc>
        <w:tc>
          <w:tcPr>
            <w:tcW w:w="0" w:type="auto"/>
            <w:tcBorders>
              <w:bottom w:val="single" w:sz="4" w:space="0" w:color="auto"/>
            </w:tcBorders>
            <w:vAlign w:val="center"/>
          </w:tcPr>
          <w:p w14:paraId="10FB634D" w14:textId="77777777" w:rsidR="00D863AC" w:rsidRPr="00E1642E" w:rsidRDefault="00D863AC" w:rsidP="00D03100">
            <w:pPr>
              <w:widowControl w:val="0"/>
              <w:contextualSpacing/>
              <w:jc w:val="center"/>
            </w:pPr>
            <w:r w:rsidRPr="00E1642E">
              <w:t>0,903 – 1,270</w:t>
            </w:r>
          </w:p>
        </w:tc>
      </w:tr>
    </w:tbl>
    <w:p w14:paraId="54D40412" w14:textId="57E50D7C" w:rsidR="00D863AC" w:rsidRPr="00CC5538" w:rsidRDefault="00D863AC" w:rsidP="00D863AC">
      <w:pPr>
        <w:ind w:left="284" w:hanging="284"/>
        <w:rPr>
          <w:color w:val="000000"/>
          <w:sz w:val="20"/>
          <w:szCs w:val="20"/>
        </w:rPr>
      </w:pPr>
      <w:r w:rsidRPr="00CC5538">
        <w:rPr>
          <w:sz w:val="20"/>
          <w:szCs w:val="20"/>
          <w:vertAlign w:val="superscript"/>
        </w:rPr>
        <w:t>a</w:t>
      </w:r>
      <w:r w:rsidRPr="00CC5538">
        <w:rPr>
          <w:sz w:val="20"/>
          <w:szCs w:val="20"/>
          <w:vertAlign w:val="superscript"/>
        </w:rPr>
        <w:tab/>
      </w:r>
      <w:r w:rsidRPr="00CC5538">
        <w:rPr>
          <w:sz w:val="20"/>
          <w:szCs w:val="20"/>
        </w:rPr>
        <w:t>AUC</w:t>
      </w:r>
      <w:r w:rsidRPr="00CC5538">
        <w:rPr>
          <w:sz w:val="20"/>
          <w:szCs w:val="20"/>
          <w:vertAlign w:val="subscript"/>
        </w:rPr>
        <w:t xml:space="preserve">0-56 </w:t>
      </w:r>
      <w:r w:rsidRPr="00CC5538">
        <w:rPr>
          <w:sz w:val="20"/>
          <w:szCs w:val="20"/>
        </w:rPr>
        <w:t xml:space="preserve">após a quarta administração de </w:t>
      </w:r>
      <w:r w:rsidR="006A0E50" w:rsidRPr="00CC5538">
        <w:rPr>
          <w:sz w:val="20"/>
          <w:szCs w:val="20"/>
        </w:rPr>
        <w:t>Abilify Maintena</w:t>
      </w:r>
      <w:r w:rsidRPr="00CC5538">
        <w:rPr>
          <w:sz w:val="20"/>
          <w:szCs w:val="20"/>
        </w:rPr>
        <w:t xml:space="preserve"> 960 mg ou soma das AUC</w:t>
      </w:r>
      <w:r w:rsidRPr="00CC5538">
        <w:rPr>
          <w:sz w:val="20"/>
          <w:szCs w:val="20"/>
          <w:vertAlign w:val="subscript"/>
        </w:rPr>
        <w:t xml:space="preserve">0-28 </w:t>
      </w:r>
      <w:r w:rsidRPr="00CC5538">
        <w:rPr>
          <w:sz w:val="20"/>
          <w:szCs w:val="20"/>
        </w:rPr>
        <w:t>após a sétima e oitava administrações de Abilify Maintena 400 mg.</w:t>
      </w:r>
    </w:p>
    <w:p w14:paraId="64AD11E9" w14:textId="707ABFD7" w:rsidR="00D863AC" w:rsidRPr="00CC5538" w:rsidRDefault="00D863AC" w:rsidP="00D863AC">
      <w:pPr>
        <w:ind w:left="284" w:hanging="284"/>
        <w:rPr>
          <w:color w:val="000000"/>
          <w:sz w:val="20"/>
          <w:szCs w:val="20"/>
        </w:rPr>
      </w:pPr>
      <w:r w:rsidRPr="00CC5538">
        <w:rPr>
          <w:sz w:val="20"/>
          <w:szCs w:val="20"/>
          <w:vertAlign w:val="superscript"/>
        </w:rPr>
        <w:t>b</w:t>
      </w:r>
      <w:r w:rsidRPr="00CC5538">
        <w:rPr>
          <w:sz w:val="20"/>
          <w:szCs w:val="20"/>
          <w:vertAlign w:val="superscript"/>
        </w:rPr>
        <w:tab/>
      </w:r>
      <w:r w:rsidRPr="00CC5538">
        <w:rPr>
          <w:sz w:val="20"/>
          <w:szCs w:val="20"/>
        </w:rPr>
        <w:t xml:space="preserve">Concentrações plasmáticas de aripiprazol após a quarta administração de </w:t>
      </w:r>
      <w:r w:rsidR="006A0E50" w:rsidRPr="00CC5538">
        <w:rPr>
          <w:sz w:val="20"/>
          <w:szCs w:val="20"/>
        </w:rPr>
        <w:t>Abilify Maintena</w:t>
      </w:r>
      <w:r w:rsidRPr="00CC5538">
        <w:rPr>
          <w:sz w:val="20"/>
          <w:szCs w:val="20"/>
        </w:rPr>
        <w:t xml:space="preserve"> 960 mg (C</w:t>
      </w:r>
      <w:r w:rsidRPr="00CC5538">
        <w:rPr>
          <w:sz w:val="20"/>
          <w:szCs w:val="20"/>
          <w:vertAlign w:val="subscript"/>
        </w:rPr>
        <w:t>56</w:t>
      </w:r>
      <w:r w:rsidRPr="00CC5538">
        <w:rPr>
          <w:sz w:val="20"/>
          <w:szCs w:val="20"/>
        </w:rPr>
        <w:t>) ou a oitava administração de Abilify Maintena 400 mg (C</w:t>
      </w:r>
      <w:r w:rsidRPr="00CC5538">
        <w:rPr>
          <w:sz w:val="20"/>
          <w:szCs w:val="20"/>
          <w:vertAlign w:val="subscript"/>
        </w:rPr>
        <w:t>28</w:t>
      </w:r>
      <w:r w:rsidRPr="00CC5538">
        <w:rPr>
          <w:sz w:val="20"/>
          <w:szCs w:val="20"/>
        </w:rPr>
        <w:t>).</w:t>
      </w:r>
    </w:p>
    <w:p w14:paraId="5E94FCA5" w14:textId="20BA7D23" w:rsidR="00D863AC" w:rsidRPr="00CC5538" w:rsidRDefault="00D863AC" w:rsidP="00D863AC">
      <w:pPr>
        <w:ind w:left="284" w:hanging="284"/>
        <w:rPr>
          <w:color w:val="000000"/>
          <w:sz w:val="20"/>
          <w:szCs w:val="20"/>
        </w:rPr>
      </w:pPr>
      <w:r w:rsidRPr="00CC5538">
        <w:rPr>
          <w:sz w:val="20"/>
          <w:szCs w:val="20"/>
          <w:vertAlign w:val="superscript"/>
        </w:rPr>
        <w:t>c</w:t>
      </w:r>
      <w:r w:rsidRPr="00CC5538">
        <w:rPr>
          <w:sz w:val="20"/>
          <w:szCs w:val="20"/>
          <w:vertAlign w:val="superscript"/>
        </w:rPr>
        <w:tab/>
      </w:r>
      <w:r w:rsidR="006A0E50" w:rsidRPr="00CC5538">
        <w:rPr>
          <w:sz w:val="20"/>
          <w:szCs w:val="20"/>
        </w:rPr>
        <w:t>Abilify Maintena</w:t>
      </w:r>
      <w:r w:rsidRPr="00CC5538">
        <w:rPr>
          <w:sz w:val="20"/>
          <w:szCs w:val="20"/>
        </w:rPr>
        <w:t xml:space="preserve"> 960 mg (n = 34), Abilify Maintena 400 mg (n = 32)</w:t>
      </w:r>
    </w:p>
    <w:p w14:paraId="14AD4074" w14:textId="43619D1D" w:rsidR="00D863AC" w:rsidRPr="00CC5538" w:rsidRDefault="00D863AC" w:rsidP="00D863AC">
      <w:pPr>
        <w:ind w:left="284" w:hanging="284"/>
        <w:rPr>
          <w:color w:val="000000"/>
          <w:sz w:val="20"/>
          <w:szCs w:val="20"/>
        </w:rPr>
      </w:pPr>
      <w:r w:rsidRPr="00CC5538">
        <w:rPr>
          <w:sz w:val="20"/>
          <w:szCs w:val="20"/>
          <w:vertAlign w:val="superscript"/>
        </w:rPr>
        <w:t>d</w:t>
      </w:r>
      <w:r w:rsidRPr="00CC5538">
        <w:rPr>
          <w:sz w:val="20"/>
          <w:szCs w:val="20"/>
          <w:vertAlign w:val="superscript"/>
        </w:rPr>
        <w:tab/>
      </w:r>
      <w:r w:rsidR="006A0E50" w:rsidRPr="00CC5538">
        <w:rPr>
          <w:sz w:val="20"/>
          <w:szCs w:val="20"/>
        </w:rPr>
        <w:t>Abilify Maintena</w:t>
      </w:r>
      <w:r w:rsidRPr="00CC5538">
        <w:rPr>
          <w:sz w:val="20"/>
          <w:szCs w:val="20"/>
        </w:rPr>
        <w:t xml:space="preserve"> 960 mg (n = 96), Abilify Maintena 400 mg (n = 82).</w:t>
      </w:r>
    </w:p>
    <w:p w14:paraId="558E54F1" w14:textId="77777777" w:rsidR="00D863AC" w:rsidRPr="00E1642E" w:rsidRDefault="00D863AC" w:rsidP="00D863AC">
      <w:pPr>
        <w:rPr>
          <w:color w:val="000000"/>
        </w:rPr>
      </w:pPr>
    </w:p>
    <w:p w14:paraId="505D813C" w14:textId="4B99487A" w:rsidR="00D863AC" w:rsidRPr="00E1642E" w:rsidRDefault="00D863AC" w:rsidP="00D863AC">
      <w:pPr>
        <w:rPr>
          <w:rFonts w:eastAsia="Arial"/>
        </w:rPr>
      </w:pPr>
      <w:r w:rsidRPr="00E1642E">
        <w:rPr>
          <w:color w:val="000000"/>
        </w:rPr>
        <w:t xml:space="preserve">A efetividade de </w:t>
      </w:r>
      <w:r w:rsidR="006A0E50" w:rsidRPr="00E1642E">
        <w:rPr>
          <w:color w:val="000000"/>
        </w:rPr>
        <w:t>Abilify Maintena</w:t>
      </w:r>
      <w:r w:rsidRPr="00E1642E">
        <w:rPr>
          <w:color w:val="000000"/>
        </w:rPr>
        <w:t xml:space="preserve"> </w:t>
      </w:r>
      <w:r w:rsidR="004D0604" w:rsidRPr="00E1642E">
        <w:rPr>
          <w:color w:val="000000"/>
        </w:rPr>
        <w:t>960 </w:t>
      </w:r>
      <w:r w:rsidR="00AB421A" w:rsidRPr="00E1642E">
        <w:rPr>
          <w:color w:val="000000"/>
        </w:rPr>
        <w:t>mg / 7</w:t>
      </w:r>
      <w:r w:rsidR="004D0604" w:rsidRPr="00E1642E">
        <w:rPr>
          <w:color w:val="000000"/>
        </w:rPr>
        <w:t>20</w:t>
      </w:r>
      <w:r w:rsidR="00A004AC" w:rsidRPr="00E1642E">
        <w:rPr>
          <w:color w:val="000000"/>
        </w:rPr>
        <w:t> </w:t>
      </w:r>
      <w:r w:rsidR="004D0604" w:rsidRPr="00E1642E">
        <w:rPr>
          <w:color w:val="000000"/>
        </w:rPr>
        <w:t xml:space="preserve">mg </w:t>
      </w:r>
      <w:r w:rsidRPr="00E1642E">
        <w:rPr>
          <w:color w:val="000000"/>
        </w:rPr>
        <w:t>no tratamento da esquizofrenia é ainda suportada pela efetividade de Abilify Maintena</w:t>
      </w:r>
      <w:r w:rsidR="004D0604" w:rsidRPr="00E1642E">
        <w:rPr>
          <w:color w:val="000000"/>
        </w:rPr>
        <w:t xml:space="preserve"> </w:t>
      </w:r>
      <w:r w:rsidR="004D0604" w:rsidRPr="00E1642E">
        <w:rPr>
          <w:rFonts w:eastAsia="Times New Roman"/>
        </w:rPr>
        <w:t>400 </w:t>
      </w:r>
      <w:r w:rsidR="00AB421A" w:rsidRPr="00E1642E">
        <w:rPr>
          <w:rFonts w:eastAsia="Times New Roman"/>
        </w:rPr>
        <w:t>mg / 3</w:t>
      </w:r>
      <w:r w:rsidR="004D0604" w:rsidRPr="00E1642E">
        <w:rPr>
          <w:rFonts w:eastAsia="Times New Roman"/>
        </w:rPr>
        <w:t>00 mg</w:t>
      </w:r>
      <w:r w:rsidRPr="00E1642E">
        <w:rPr>
          <w:color w:val="000000"/>
        </w:rPr>
        <w:t>, conforme resumido em baixo</w:t>
      </w:r>
      <w:r w:rsidRPr="00E1642E">
        <w:t>:</w:t>
      </w:r>
    </w:p>
    <w:p w14:paraId="2E33B2EA" w14:textId="77777777" w:rsidR="00D863AC" w:rsidRPr="00E1642E" w:rsidRDefault="00D863AC" w:rsidP="00D863AC">
      <w:pPr>
        <w:rPr>
          <w:color w:val="000000"/>
        </w:rPr>
      </w:pPr>
    </w:p>
    <w:p w14:paraId="106385DD" w14:textId="776FD517" w:rsidR="00D863AC" w:rsidRPr="00E1642E" w:rsidRDefault="00D863AC" w:rsidP="00CC5538">
      <w:pPr>
        <w:keepNext/>
        <w:rPr>
          <w:i/>
          <w:color w:val="000000"/>
        </w:rPr>
      </w:pPr>
      <w:r w:rsidRPr="00E1642E">
        <w:rPr>
          <w:i/>
          <w:color w:val="000000"/>
        </w:rPr>
        <w:t>Eficácia de Abilify Maintena</w:t>
      </w:r>
      <w:r w:rsidR="004D0604" w:rsidRPr="00E1642E">
        <w:rPr>
          <w:i/>
          <w:color w:val="000000"/>
        </w:rPr>
        <w:t xml:space="preserve"> </w:t>
      </w:r>
      <w:r w:rsidR="004D0604" w:rsidRPr="00CC5538">
        <w:rPr>
          <w:rFonts w:eastAsia="Times New Roman"/>
          <w:i/>
        </w:rPr>
        <w:t>400 </w:t>
      </w:r>
      <w:r w:rsidR="00AB421A" w:rsidRPr="00E1642E">
        <w:rPr>
          <w:rFonts w:eastAsia="Times New Roman"/>
          <w:i/>
        </w:rPr>
        <w:t>mg / 3</w:t>
      </w:r>
      <w:r w:rsidR="004D0604" w:rsidRPr="00CC5538">
        <w:rPr>
          <w:rFonts w:eastAsia="Times New Roman"/>
          <w:i/>
        </w:rPr>
        <w:t>00 mg</w:t>
      </w:r>
    </w:p>
    <w:p w14:paraId="5513345E" w14:textId="21AF96F0" w:rsidR="00D863AC" w:rsidRPr="00E1642E" w:rsidRDefault="00D863AC" w:rsidP="00D863AC">
      <w:pPr>
        <w:widowControl w:val="0"/>
        <w:contextualSpacing/>
      </w:pPr>
      <w:r w:rsidRPr="00E1642E">
        <w:t xml:space="preserve">A eficácia do 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t>no tratamento de manutenção de doentes com esquizofrenia foi estabelecida em dois ensaios de longa duração com distribuição aleatória e ocultação dupla.</w:t>
      </w:r>
    </w:p>
    <w:p w14:paraId="5CCCE61E" w14:textId="77777777" w:rsidR="00D863AC" w:rsidRPr="00E1642E" w:rsidRDefault="00D863AC" w:rsidP="00D863AC">
      <w:pPr>
        <w:widowControl w:val="0"/>
        <w:contextualSpacing/>
      </w:pPr>
    </w:p>
    <w:p w14:paraId="3BA50349" w14:textId="77777777" w:rsidR="00D863AC" w:rsidRPr="00E1642E" w:rsidRDefault="00D863AC" w:rsidP="00D863AC">
      <w:pPr>
        <w:widowControl w:val="0"/>
        <w:contextualSpacing/>
      </w:pPr>
      <w:r w:rsidRPr="00E1642E">
        <w:t>O ensaio principal teve uma duração de 38 semanas, distribuição aleatória, dupla ocultação e comparadores ativos, tendo sido concebido para estabelecer a eficácia, a segurança e a tolerabilidade deste medicamento quando administrado por meio de injeções mensais, por comparação com a administração de comprimidos de aripiprazol oral 10 mg a 30 mg uma vez por dia, como tratamento de manutenção em adultos doentes com esquizofrenia. Este ensaio foi composto por uma fase de rastreio e 3 fases de tratamento: fase de conversão, fase de estabilização oral e fase de dupla ocultação com comparadores ativos.</w:t>
      </w:r>
    </w:p>
    <w:p w14:paraId="447BE10F" w14:textId="77777777" w:rsidR="00D863AC" w:rsidRPr="00E1642E" w:rsidRDefault="00D863AC" w:rsidP="00D863AC">
      <w:pPr>
        <w:widowControl w:val="0"/>
        <w:contextualSpacing/>
      </w:pPr>
    </w:p>
    <w:p w14:paraId="5F75D89C" w14:textId="77777777" w:rsidR="00D863AC" w:rsidRPr="00E1642E" w:rsidRDefault="00D863AC" w:rsidP="00D863AC">
      <w:pPr>
        <w:widowControl w:val="0"/>
        <w:contextualSpacing/>
      </w:pPr>
      <w:r w:rsidRPr="00E1642E">
        <w:t xml:space="preserve">Seiscentos e sessenta e dois doentes elegíveis para a fase de dupla ocultação com comparadores ativos do estudo de 38 semanas foram distribuídos aleatoriamente numa proporção de 2:2:1 pelo tratamento com dupla ocultação para um dos 3 grupos de tratamento: 1) Abilify Maintena 2) a </w:t>
      </w:r>
      <w:r w:rsidRPr="00E1642E">
        <w:lastRenderedPageBreak/>
        <w:t>dose de estabilização de aripiprazol oral 10 mg a 30 mg, ou 3) aripiprazol Injetável de Ação Prolongada 50 mg/25 mg. A dose de 50 mg/25 mg de aripiprazol Injetável de Ação Prolongada foi incluída como uma baixa dosagem de aripiprazol para testar a sensibilidade do ensaio ao desenho de não inferioridade.</w:t>
      </w:r>
    </w:p>
    <w:p w14:paraId="4703C28C" w14:textId="77777777" w:rsidR="00D863AC" w:rsidRPr="00E1642E" w:rsidRDefault="00D863AC" w:rsidP="00D863AC">
      <w:pPr>
        <w:widowControl w:val="0"/>
        <w:contextualSpacing/>
      </w:pPr>
    </w:p>
    <w:p w14:paraId="764B4195" w14:textId="527E5EB0" w:rsidR="00D863AC" w:rsidRPr="00E1642E" w:rsidRDefault="00D863AC" w:rsidP="00D863AC">
      <w:pPr>
        <w:widowControl w:val="0"/>
        <w:contextualSpacing/>
      </w:pPr>
      <w:r w:rsidRPr="00E1642E">
        <w:t>Os resultados da análise do parâmetro de avaliação primária da eficácia, a proporção estimada de doentes que apresentaram sinais de recaída iminente no final da Semana 26 da fase de dupla ocultação com comparadores ativos, mostraram que o Abilify Maintena 400 </w:t>
      </w:r>
      <w:r w:rsidR="00AB421A" w:rsidRPr="00E1642E">
        <w:t>mg / 3</w:t>
      </w:r>
      <w:r w:rsidRPr="00E1642E">
        <w:t>00 mg não é inferior aos comprimidos de aripiprazol oral 10 mg a 30 mg.</w:t>
      </w:r>
    </w:p>
    <w:p w14:paraId="401FF155" w14:textId="77777777" w:rsidR="00D863AC" w:rsidRPr="00E1642E" w:rsidRDefault="00D863AC" w:rsidP="00D863AC">
      <w:pPr>
        <w:widowControl w:val="0"/>
        <w:contextualSpacing/>
      </w:pPr>
    </w:p>
    <w:p w14:paraId="247A1BA1" w14:textId="1B3D06BA" w:rsidR="00D863AC" w:rsidRPr="00E1642E" w:rsidRDefault="00D863AC" w:rsidP="00D863AC">
      <w:pPr>
        <w:widowControl w:val="0"/>
        <w:contextualSpacing/>
      </w:pPr>
      <w:r w:rsidRPr="00E1642E">
        <w:t xml:space="preserve">A taxa de recaída estimada no final da Semana 26 foi de 7,12 % para o 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t>e de 7,76 % para os comprimidos de aripiprazol oral 10 mg a 30 mg, sendo a diferença de −0,64 %.</w:t>
      </w:r>
    </w:p>
    <w:p w14:paraId="7B82A97B" w14:textId="77777777" w:rsidR="00D863AC" w:rsidRPr="00E1642E" w:rsidRDefault="00D863AC" w:rsidP="00D863AC">
      <w:pPr>
        <w:widowControl w:val="0"/>
        <w:contextualSpacing/>
      </w:pPr>
    </w:p>
    <w:p w14:paraId="5EACC426" w14:textId="6C5F93B7" w:rsidR="00D863AC" w:rsidRPr="00E1642E" w:rsidRDefault="00D863AC" w:rsidP="00D863AC">
      <w:pPr>
        <w:widowControl w:val="0"/>
        <w:contextualSpacing/>
      </w:pPr>
      <w:r w:rsidRPr="00E1642E">
        <w:t xml:space="preserve">O IC de 95 % (−5,26, 3,99) para a diferença da proporção estimada de doentes que apresentaram sinais de recaída iminente no final da Semana 26 excluiu a margem de não inferioridade predefinida, de 11,5 %. Deste modo, o 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t>não é inferior à formulação de comprimidos de aripiprazol oral 10 mg a 30 mg.</w:t>
      </w:r>
    </w:p>
    <w:p w14:paraId="24EDD85F" w14:textId="77777777" w:rsidR="00D863AC" w:rsidRPr="00E1642E" w:rsidRDefault="00D863AC" w:rsidP="00D863AC">
      <w:pPr>
        <w:widowControl w:val="0"/>
        <w:contextualSpacing/>
      </w:pPr>
    </w:p>
    <w:p w14:paraId="539283EF" w14:textId="0F9C5A91" w:rsidR="00D863AC" w:rsidRPr="00E1642E" w:rsidRDefault="00D863AC" w:rsidP="00D863AC">
      <w:pPr>
        <w:widowControl w:val="0"/>
        <w:contextualSpacing/>
      </w:pPr>
      <w:r w:rsidRPr="00E1642E">
        <w:t xml:space="preserve">A proporção estimada de doentes que apresentaram sinais de recaída iminente no final da Semana 26 para o 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t xml:space="preserve">foi de 7,12 %, que é significativamente menor em termos estatísticos do que para o aripiprazol Injetável de Ação Prolongada 50 mg/25 mg (21,80 %; p = 0,0006). Assim, a superioridade do 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t>sobre o aripiprazol Injetável de Ação Prolongada 50 mg/25 mg ficou estabelecida e a validade do desenho do ensaio foi confirmada.</w:t>
      </w:r>
    </w:p>
    <w:p w14:paraId="36DC5658" w14:textId="77777777" w:rsidR="00D863AC" w:rsidRPr="00E1642E" w:rsidRDefault="00D863AC" w:rsidP="00D863AC">
      <w:pPr>
        <w:widowControl w:val="0"/>
        <w:contextualSpacing/>
      </w:pPr>
    </w:p>
    <w:p w14:paraId="3DE944BC" w14:textId="6953E761" w:rsidR="00D863AC" w:rsidRPr="00E1642E" w:rsidRDefault="00D863AC" w:rsidP="00D863AC">
      <w:pPr>
        <w:widowControl w:val="0"/>
        <w:contextualSpacing/>
      </w:pPr>
      <w:r w:rsidRPr="00E1642E">
        <w:t>As curvas de Kaplan-Meier do tempo decorrido desde a distribuição aleatória até ao aparecimento de sinais de recaída iminente durante a fase de 38 semanas de tratamento com dupla ocultação com controlo ativo para Abilify Maintena</w:t>
      </w:r>
      <w:r w:rsidR="004D0604" w:rsidRPr="00E1642E">
        <w:t xml:space="preserve"> </w:t>
      </w:r>
      <w:r w:rsidR="004D0604" w:rsidRPr="00E1642E">
        <w:rPr>
          <w:rFonts w:eastAsia="Times New Roman"/>
        </w:rPr>
        <w:t>400 </w:t>
      </w:r>
      <w:r w:rsidR="00AB421A" w:rsidRPr="00E1642E">
        <w:rPr>
          <w:rFonts w:eastAsia="Times New Roman"/>
        </w:rPr>
        <w:t>mg / 3</w:t>
      </w:r>
      <w:r w:rsidR="004D0604" w:rsidRPr="00E1642E">
        <w:rPr>
          <w:rFonts w:eastAsia="Times New Roman"/>
        </w:rPr>
        <w:t>00 mg</w:t>
      </w:r>
      <w:r w:rsidRPr="00E1642E">
        <w:t>, aripiprazol oral 10 mg a 30 mg e aripiprazol Injetável de Ação Prolongada 50 mg/25 mg, são apresentadas na Figura 1.</w:t>
      </w:r>
    </w:p>
    <w:p w14:paraId="38FEC72D" w14:textId="77777777" w:rsidR="00D863AC" w:rsidRPr="00E1642E" w:rsidRDefault="00D863AC" w:rsidP="00D863AC">
      <w:pPr>
        <w:widowControl w:val="0"/>
        <w:contextualSpacing/>
      </w:pPr>
    </w:p>
    <w:p w14:paraId="212BCBE3" w14:textId="77777777" w:rsidR="00D863AC" w:rsidRPr="00E1642E" w:rsidRDefault="00D863AC" w:rsidP="00D863AC">
      <w:pPr>
        <w:keepNext/>
        <w:keepLines/>
        <w:widowControl w:val="0"/>
        <w:ind w:left="1134" w:hanging="1134"/>
        <w:contextualSpacing/>
      </w:pPr>
      <w:r w:rsidRPr="00E1642E">
        <w:rPr>
          <w:b/>
          <w:bCs/>
        </w:rPr>
        <w:t>Figura 1:</w:t>
      </w:r>
      <w:r w:rsidRPr="00E1642E">
        <w:rPr>
          <w:b/>
          <w:bCs/>
        </w:rPr>
        <w:tab/>
        <w:t>Gráfico do limite do produto de Kaplan-Meier para o tempo até à exacerbação de sintomas psicóticos/sinais de recidiva iminente</w:t>
      </w:r>
    </w:p>
    <w:p w14:paraId="28398255" w14:textId="77777777" w:rsidR="00D863AC" w:rsidRPr="00E1642E" w:rsidRDefault="00D863AC" w:rsidP="00D863AC">
      <w:pPr>
        <w:widowControl w:val="0"/>
        <w:contextualSpacing/>
        <w:jc w:val="center"/>
      </w:pPr>
      <w:r w:rsidRPr="00E1642E">
        <w:rPr>
          <w:noProof/>
        </w:rPr>
        <w:drawing>
          <wp:inline distT="0" distB="0" distL="0" distR="0" wp14:anchorId="7EBD2755" wp14:editId="399AE83B">
            <wp:extent cx="5349240" cy="3281680"/>
            <wp:effectExtent l="0" t="0" r="0" b="0"/>
            <wp:docPr id="1590830794" name="Picture 1590830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516"/>
                    <pic:cNvPicPr>
                      <a:picLocks noChangeAspect="1" noChangeArrowheads="1"/>
                    </pic:cNvPicPr>
                  </pic:nvPicPr>
                  <pic:blipFill>
                    <a:blip r:embed="rId14">
                      <a:extLst>
                        <a:ext uri="{28A0092B-C50C-407E-A947-70E740481C1C}">
                          <a14:useLocalDpi xmlns:a14="http://schemas.microsoft.com/office/drawing/2010/main" val="0"/>
                        </a:ext>
                      </a:extLst>
                    </a:blip>
                    <a:srcRect t="3880" r="16582" b="4504"/>
                    <a:stretch>
                      <a:fillRect/>
                    </a:stretch>
                  </pic:blipFill>
                  <pic:spPr bwMode="auto">
                    <a:xfrm>
                      <a:off x="0" y="0"/>
                      <a:ext cx="5349240" cy="3281680"/>
                    </a:xfrm>
                    <a:prstGeom prst="rect">
                      <a:avLst/>
                    </a:prstGeom>
                    <a:noFill/>
                    <a:ln>
                      <a:noFill/>
                    </a:ln>
                  </pic:spPr>
                </pic:pic>
              </a:graphicData>
            </a:graphic>
          </wp:inline>
        </w:drawing>
      </w:r>
    </w:p>
    <w:p w14:paraId="4149B991" w14:textId="77777777" w:rsidR="00D863AC" w:rsidRPr="00CC5538" w:rsidRDefault="00D863AC" w:rsidP="00D863AC">
      <w:pPr>
        <w:widowControl w:val="0"/>
        <w:ind w:left="709" w:hanging="709"/>
        <w:contextualSpacing/>
        <w:rPr>
          <w:sz w:val="20"/>
          <w:szCs w:val="20"/>
        </w:rPr>
      </w:pPr>
      <w:r w:rsidRPr="00CC5538">
        <w:rPr>
          <w:sz w:val="20"/>
          <w:szCs w:val="20"/>
        </w:rPr>
        <w:t>NOTA:</w:t>
      </w:r>
      <w:r w:rsidRPr="00CC5538">
        <w:rPr>
          <w:sz w:val="20"/>
          <w:szCs w:val="20"/>
        </w:rPr>
        <w:tab/>
        <w:t xml:space="preserve">ARIP IMD 400/300 mg = Abilify Maintena; ARIP 10 mg a 30 mg = aripiprazol oral; ARIP </w:t>
      </w:r>
      <w:r w:rsidRPr="00CC5538">
        <w:rPr>
          <w:sz w:val="20"/>
          <w:szCs w:val="20"/>
        </w:rPr>
        <w:lastRenderedPageBreak/>
        <w:t>IMD 50/25 mg = aripiprazol injetável de acção prolongada</w:t>
      </w:r>
    </w:p>
    <w:p w14:paraId="4460BC7A" w14:textId="77777777" w:rsidR="00D863AC" w:rsidRPr="00E1642E" w:rsidRDefault="00D863AC" w:rsidP="00D863AC">
      <w:pPr>
        <w:widowControl w:val="0"/>
        <w:contextualSpacing/>
      </w:pPr>
    </w:p>
    <w:p w14:paraId="4E2B7521" w14:textId="77777777" w:rsidR="00D863AC" w:rsidRPr="00E1642E" w:rsidRDefault="00D863AC" w:rsidP="00D863AC">
      <w:pPr>
        <w:widowControl w:val="0"/>
        <w:contextualSpacing/>
      </w:pPr>
      <w:r w:rsidRPr="00E1642E">
        <w:t xml:space="preserve">Além disso, a não inferioridade do Abilify Maintena comparada com o aripiprazol oral 10 mg a 30 mg é apoiada pelos resultados da análise da pontuação total da Escala de Síndromes Negativa e Positiva (PANSS - </w:t>
      </w:r>
      <w:r w:rsidRPr="00E1642E">
        <w:rPr>
          <w:i/>
          <w:iCs/>
        </w:rPr>
        <w:t>Positive and Negative Syndrome Scale Score</w:t>
      </w:r>
      <w:r w:rsidRPr="00E1642E">
        <w:t>).</w:t>
      </w:r>
    </w:p>
    <w:p w14:paraId="74394089" w14:textId="77777777" w:rsidR="00D863AC" w:rsidRPr="00E1642E" w:rsidRDefault="00D863AC" w:rsidP="00D863AC">
      <w:pPr>
        <w:widowControl w:val="0"/>
        <w:contextualSpacing/>
      </w:pPr>
    </w:p>
    <w:p w14:paraId="536DC7E5" w14:textId="77777777" w:rsidR="00D863AC" w:rsidRPr="00E1642E" w:rsidRDefault="00D863AC" w:rsidP="00D863AC">
      <w:pPr>
        <w:keepNext/>
        <w:keepLines/>
        <w:widowControl w:val="0"/>
        <w:ind w:left="1134" w:hanging="1134"/>
        <w:contextualSpacing/>
        <w:rPr>
          <w:b/>
          <w:bCs/>
          <w:vertAlign w:val="superscript"/>
        </w:rPr>
      </w:pPr>
      <w:r w:rsidRPr="00E1642E">
        <w:rPr>
          <w:b/>
          <w:bCs/>
        </w:rPr>
        <w:t>Tabela 3</w:t>
      </w:r>
      <w:r w:rsidRPr="00E1642E">
        <w:rPr>
          <w:b/>
          <w:bCs/>
        </w:rPr>
        <w:tab/>
        <w:t>Registo total da PANSS – Variação do valor basal até à Semana 38-</w:t>
      </w:r>
      <w:r w:rsidRPr="00E1642E">
        <w:rPr>
          <w:b/>
          <w:bCs/>
          <w:i/>
          <w:iCs/>
        </w:rPr>
        <w:t>Last Observation Carried Forward</w:t>
      </w:r>
      <w:r w:rsidRPr="00E1642E">
        <w:rPr>
          <w:b/>
          <w:bCs/>
        </w:rPr>
        <w:t xml:space="preserve"> (LOCF) (técnica da última observação/valor registada/o): amostra aleatória de eficácia</w:t>
      </w:r>
      <w:r w:rsidRPr="00E1642E">
        <w:rPr>
          <w:b/>
          <w:bCs/>
          <w:vertAlign w:val="superscript"/>
        </w:rPr>
        <w:t>a, b</w:t>
      </w:r>
    </w:p>
    <w:p w14:paraId="359A8D69" w14:textId="77777777" w:rsidR="00D863AC" w:rsidRPr="00E1642E" w:rsidRDefault="00D863AC" w:rsidP="00D863AC">
      <w:pPr>
        <w:keepNext/>
        <w:keepLines/>
        <w:widowControl w:val="0"/>
        <w:ind w:left="1134" w:hanging="1134"/>
        <w:contextualSpacing/>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3"/>
        <w:gridCol w:w="2028"/>
        <w:gridCol w:w="1774"/>
        <w:gridCol w:w="2919"/>
      </w:tblGrid>
      <w:tr w:rsidR="006A14AF" w:rsidRPr="00E1642E" w14:paraId="08B74E3F" w14:textId="77777777" w:rsidTr="00D03100">
        <w:trPr>
          <w:trHeight w:val="777"/>
        </w:trPr>
        <w:tc>
          <w:tcPr>
            <w:tcW w:w="1044" w:type="pct"/>
          </w:tcPr>
          <w:p w14:paraId="052FBA3B" w14:textId="77777777" w:rsidR="00D863AC" w:rsidRPr="00E1642E" w:rsidRDefault="00D863AC" w:rsidP="00D03100">
            <w:pPr>
              <w:widowControl w:val="0"/>
              <w:contextualSpacing/>
            </w:pPr>
          </w:p>
        </w:tc>
        <w:tc>
          <w:tcPr>
            <w:tcW w:w="1194" w:type="pct"/>
          </w:tcPr>
          <w:p w14:paraId="13082F0C" w14:textId="77777777" w:rsidR="00D863AC" w:rsidRPr="00E1642E" w:rsidRDefault="00D863AC" w:rsidP="00D03100">
            <w:pPr>
              <w:widowControl w:val="0"/>
              <w:contextualSpacing/>
              <w:jc w:val="center"/>
            </w:pPr>
            <w:r w:rsidRPr="00E1642E">
              <w:t>Abilify Maintena</w:t>
            </w:r>
          </w:p>
          <w:p w14:paraId="3C018905" w14:textId="77777777" w:rsidR="00D863AC" w:rsidRPr="00E1642E" w:rsidRDefault="00D863AC" w:rsidP="00D03100">
            <w:pPr>
              <w:widowControl w:val="0"/>
              <w:contextualSpacing/>
              <w:jc w:val="center"/>
            </w:pPr>
          </w:p>
          <w:p w14:paraId="21F25E5C" w14:textId="490E60D4" w:rsidR="00D863AC" w:rsidRPr="00E1642E" w:rsidRDefault="00D863AC" w:rsidP="00D03100">
            <w:pPr>
              <w:widowControl w:val="0"/>
              <w:contextualSpacing/>
              <w:jc w:val="center"/>
            </w:pPr>
            <w:r w:rsidRPr="00E1642E">
              <w:t>400 </w:t>
            </w:r>
            <w:r w:rsidR="00AB421A" w:rsidRPr="00E1642E">
              <w:t>mg / 3</w:t>
            </w:r>
            <w:r w:rsidRPr="00E1642E">
              <w:t>00 mg</w:t>
            </w:r>
          </w:p>
          <w:p w14:paraId="6A1AA538" w14:textId="77777777" w:rsidR="00D863AC" w:rsidRPr="00E1642E" w:rsidRDefault="00D863AC" w:rsidP="00D03100">
            <w:pPr>
              <w:widowControl w:val="0"/>
              <w:contextualSpacing/>
              <w:jc w:val="center"/>
            </w:pPr>
            <w:r w:rsidRPr="00E1642E">
              <w:t>(n = 263)</w:t>
            </w:r>
          </w:p>
        </w:tc>
        <w:tc>
          <w:tcPr>
            <w:tcW w:w="1044" w:type="pct"/>
          </w:tcPr>
          <w:p w14:paraId="1B413F38" w14:textId="77777777" w:rsidR="00D863AC" w:rsidRPr="00E1642E" w:rsidRDefault="00D863AC" w:rsidP="00D03100">
            <w:pPr>
              <w:widowControl w:val="0"/>
              <w:contextualSpacing/>
              <w:jc w:val="center"/>
            </w:pPr>
            <w:r w:rsidRPr="00E1642E">
              <w:t>Aripiprazol oral</w:t>
            </w:r>
          </w:p>
          <w:p w14:paraId="31231412" w14:textId="77777777" w:rsidR="00D863AC" w:rsidRPr="00E1642E" w:rsidRDefault="00D863AC" w:rsidP="00D03100">
            <w:pPr>
              <w:widowControl w:val="0"/>
              <w:contextualSpacing/>
              <w:jc w:val="center"/>
            </w:pPr>
          </w:p>
          <w:p w14:paraId="29C5D061" w14:textId="77777777" w:rsidR="00D863AC" w:rsidRPr="00E1642E" w:rsidRDefault="00D863AC" w:rsidP="00D03100">
            <w:pPr>
              <w:widowControl w:val="0"/>
              <w:contextualSpacing/>
              <w:jc w:val="center"/>
            </w:pPr>
            <w:r w:rsidRPr="00E1642E">
              <w:t>10 mg-30 mg/dia</w:t>
            </w:r>
          </w:p>
          <w:p w14:paraId="24D7EAE9" w14:textId="77777777" w:rsidR="00D863AC" w:rsidRPr="00E1642E" w:rsidRDefault="00D863AC" w:rsidP="00D03100">
            <w:pPr>
              <w:widowControl w:val="0"/>
              <w:contextualSpacing/>
              <w:jc w:val="center"/>
            </w:pPr>
            <w:r w:rsidRPr="00E1642E">
              <w:t>(n = 266)</w:t>
            </w:r>
          </w:p>
        </w:tc>
        <w:tc>
          <w:tcPr>
            <w:tcW w:w="1718" w:type="pct"/>
          </w:tcPr>
          <w:p w14:paraId="0A5BC60A" w14:textId="77777777" w:rsidR="00D863AC" w:rsidRPr="00E1642E" w:rsidRDefault="00D863AC" w:rsidP="00D03100">
            <w:pPr>
              <w:widowControl w:val="0"/>
              <w:contextualSpacing/>
              <w:jc w:val="center"/>
            </w:pPr>
            <w:r w:rsidRPr="00E1642E">
              <w:t>Aripiprazol injetável de ação prolongada</w:t>
            </w:r>
          </w:p>
          <w:p w14:paraId="7DC9157E" w14:textId="77777777" w:rsidR="00D863AC" w:rsidRPr="00E1642E" w:rsidRDefault="00D863AC" w:rsidP="00D03100">
            <w:pPr>
              <w:widowControl w:val="0"/>
              <w:contextualSpacing/>
              <w:jc w:val="center"/>
            </w:pPr>
            <w:r w:rsidRPr="00E1642E">
              <w:t>50 mg/25 mg</w:t>
            </w:r>
          </w:p>
          <w:p w14:paraId="264A74E4" w14:textId="77777777" w:rsidR="00D863AC" w:rsidRPr="00E1642E" w:rsidRDefault="00D863AC" w:rsidP="00D03100">
            <w:pPr>
              <w:widowControl w:val="0"/>
              <w:contextualSpacing/>
              <w:jc w:val="center"/>
            </w:pPr>
            <w:r w:rsidRPr="00E1642E">
              <w:t>(n = 131)</w:t>
            </w:r>
          </w:p>
        </w:tc>
      </w:tr>
      <w:tr w:rsidR="006A14AF" w:rsidRPr="00E1642E" w14:paraId="348256E4" w14:textId="77777777" w:rsidTr="00D03100">
        <w:trPr>
          <w:trHeight w:val="331"/>
        </w:trPr>
        <w:tc>
          <w:tcPr>
            <w:tcW w:w="1044" w:type="pct"/>
          </w:tcPr>
          <w:p w14:paraId="07DB1198" w14:textId="77777777" w:rsidR="00D863AC" w:rsidRPr="00E1642E" w:rsidRDefault="00D863AC" w:rsidP="00D03100">
            <w:pPr>
              <w:widowControl w:val="0"/>
              <w:contextualSpacing/>
            </w:pPr>
            <w:r w:rsidRPr="00E1642E">
              <w:rPr>
                <w:b/>
                <w:bCs/>
              </w:rPr>
              <w:t>Valor basal médio (DP)</w:t>
            </w:r>
          </w:p>
        </w:tc>
        <w:tc>
          <w:tcPr>
            <w:tcW w:w="1194" w:type="pct"/>
          </w:tcPr>
          <w:p w14:paraId="7A3E9E40" w14:textId="77777777" w:rsidR="00D863AC" w:rsidRPr="00E1642E" w:rsidRDefault="00D863AC" w:rsidP="00D03100">
            <w:pPr>
              <w:widowControl w:val="0"/>
              <w:contextualSpacing/>
              <w:jc w:val="center"/>
            </w:pPr>
            <w:r w:rsidRPr="00E1642E">
              <w:t>57,9 (12,94)</w:t>
            </w:r>
          </w:p>
        </w:tc>
        <w:tc>
          <w:tcPr>
            <w:tcW w:w="1044" w:type="pct"/>
          </w:tcPr>
          <w:p w14:paraId="4F49F9A1" w14:textId="77777777" w:rsidR="00D863AC" w:rsidRPr="00E1642E" w:rsidRDefault="00D863AC" w:rsidP="00D03100">
            <w:pPr>
              <w:widowControl w:val="0"/>
              <w:contextualSpacing/>
              <w:jc w:val="center"/>
            </w:pPr>
            <w:r w:rsidRPr="00E1642E">
              <w:t>56,6 (12,65)</w:t>
            </w:r>
          </w:p>
        </w:tc>
        <w:tc>
          <w:tcPr>
            <w:tcW w:w="1718" w:type="pct"/>
          </w:tcPr>
          <w:p w14:paraId="63FA8368" w14:textId="77777777" w:rsidR="00D863AC" w:rsidRPr="00E1642E" w:rsidRDefault="00D863AC" w:rsidP="00D03100">
            <w:pPr>
              <w:widowControl w:val="0"/>
              <w:contextualSpacing/>
              <w:jc w:val="center"/>
            </w:pPr>
            <w:r w:rsidRPr="00E1642E">
              <w:t>56,1 (12,59)</w:t>
            </w:r>
          </w:p>
        </w:tc>
      </w:tr>
      <w:tr w:rsidR="006A14AF" w:rsidRPr="00E1642E" w14:paraId="4954711F" w14:textId="77777777" w:rsidTr="00D03100">
        <w:trPr>
          <w:trHeight w:val="331"/>
        </w:trPr>
        <w:tc>
          <w:tcPr>
            <w:tcW w:w="1044" w:type="pct"/>
          </w:tcPr>
          <w:p w14:paraId="5F09D486" w14:textId="77777777" w:rsidR="00D863AC" w:rsidRPr="00E1642E" w:rsidRDefault="00D863AC" w:rsidP="00D03100">
            <w:pPr>
              <w:widowControl w:val="0"/>
              <w:contextualSpacing/>
            </w:pPr>
            <w:r w:rsidRPr="00E1642E">
              <w:rPr>
                <w:b/>
                <w:bCs/>
              </w:rPr>
              <w:t>Variação média (DP)</w:t>
            </w:r>
          </w:p>
        </w:tc>
        <w:tc>
          <w:tcPr>
            <w:tcW w:w="1194" w:type="pct"/>
          </w:tcPr>
          <w:p w14:paraId="172AFE96" w14:textId="77777777" w:rsidR="00D863AC" w:rsidRPr="00E1642E" w:rsidRDefault="00D863AC" w:rsidP="00D03100">
            <w:pPr>
              <w:widowControl w:val="0"/>
              <w:contextualSpacing/>
              <w:jc w:val="center"/>
            </w:pPr>
            <w:r w:rsidRPr="00E1642E">
              <w:t>−1,8 (10,49)</w:t>
            </w:r>
          </w:p>
        </w:tc>
        <w:tc>
          <w:tcPr>
            <w:tcW w:w="1044" w:type="pct"/>
          </w:tcPr>
          <w:p w14:paraId="6775752A" w14:textId="77777777" w:rsidR="00D863AC" w:rsidRPr="00E1642E" w:rsidRDefault="00D863AC" w:rsidP="00D03100">
            <w:pPr>
              <w:widowControl w:val="0"/>
              <w:contextualSpacing/>
              <w:jc w:val="center"/>
            </w:pPr>
            <w:r w:rsidRPr="00E1642E">
              <w:t>0,7 (11,60)</w:t>
            </w:r>
          </w:p>
        </w:tc>
        <w:tc>
          <w:tcPr>
            <w:tcW w:w="1718" w:type="pct"/>
          </w:tcPr>
          <w:p w14:paraId="201CC0B3" w14:textId="77777777" w:rsidR="00D863AC" w:rsidRPr="00E1642E" w:rsidRDefault="00D863AC" w:rsidP="00D03100">
            <w:pPr>
              <w:widowControl w:val="0"/>
              <w:contextualSpacing/>
              <w:jc w:val="center"/>
            </w:pPr>
            <w:r w:rsidRPr="00E1642E">
              <w:t>3,2 (14,45)</w:t>
            </w:r>
          </w:p>
        </w:tc>
      </w:tr>
      <w:tr w:rsidR="006A14AF" w:rsidRPr="00E1642E" w14:paraId="1B53266C" w14:textId="77777777" w:rsidTr="00D03100">
        <w:trPr>
          <w:trHeight w:val="254"/>
        </w:trPr>
        <w:tc>
          <w:tcPr>
            <w:tcW w:w="1044" w:type="pct"/>
          </w:tcPr>
          <w:p w14:paraId="083F42B1" w14:textId="77777777" w:rsidR="00D863AC" w:rsidRPr="00E1642E" w:rsidRDefault="00D863AC" w:rsidP="00D03100">
            <w:pPr>
              <w:widowControl w:val="0"/>
              <w:contextualSpacing/>
            </w:pPr>
            <w:r w:rsidRPr="00E1642E">
              <w:rPr>
                <w:b/>
                <w:bCs/>
              </w:rPr>
              <w:t>Valor de P</w:t>
            </w:r>
          </w:p>
        </w:tc>
        <w:tc>
          <w:tcPr>
            <w:tcW w:w="1194" w:type="pct"/>
          </w:tcPr>
          <w:p w14:paraId="7DEE3A11" w14:textId="77777777" w:rsidR="00D863AC" w:rsidRPr="00E1642E" w:rsidRDefault="00D863AC" w:rsidP="00D03100">
            <w:pPr>
              <w:widowControl w:val="0"/>
              <w:contextualSpacing/>
              <w:jc w:val="center"/>
            </w:pPr>
            <w:r w:rsidRPr="00E1642E">
              <w:t>NA</w:t>
            </w:r>
          </w:p>
        </w:tc>
        <w:tc>
          <w:tcPr>
            <w:tcW w:w="1044" w:type="pct"/>
          </w:tcPr>
          <w:p w14:paraId="3736A01A" w14:textId="77777777" w:rsidR="00D863AC" w:rsidRPr="00E1642E" w:rsidRDefault="00D863AC" w:rsidP="00D03100">
            <w:pPr>
              <w:widowControl w:val="0"/>
              <w:contextualSpacing/>
              <w:jc w:val="center"/>
            </w:pPr>
            <w:r w:rsidRPr="00E1642E">
              <w:t>0,0272</w:t>
            </w:r>
          </w:p>
        </w:tc>
        <w:tc>
          <w:tcPr>
            <w:tcW w:w="1718" w:type="pct"/>
          </w:tcPr>
          <w:p w14:paraId="45A8DE16" w14:textId="77777777" w:rsidR="00D863AC" w:rsidRPr="00E1642E" w:rsidRDefault="00D863AC" w:rsidP="00D03100">
            <w:pPr>
              <w:widowControl w:val="0"/>
              <w:contextualSpacing/>
              <w:jc w:val="center"/>
            </w:pPr>
            <w:r w:rsidRPr="00E1642E">
              <w:t>0,0002</w:t>
            </w:r>
          </w:p>
        </w:tc>
      </w:tr>
    </w:tbl>
    <w:p w14:paraId="545523F0" w14:textId="77777777" w:rsidR="00D863AC" w:rsidRPr="00CC5538" w:rsidRDefault="00D863AC" w:rsidP="00D863AC">
      <w:pPr>
        <w:widowControl w:val="0"/>
        <w:ind w:left="284" w:hanging="284"/>
        <w:contextualSpacing/>
        <w:rPr>
          <w:sz w:val="20"/>
          <w:szCs w:val="20"/>
        </w:rPr>
      </w:pPr>
      <w:r w:rsidRPr="00CC5538">
        <w:rPr>
          <w:sz w:val="20"/>
          <w:szCs w:val="20"/>
          <w:vertAlign w:val="superscript"/>
        </w:rPr>
        <w:t>a</w:t>
      </w:r>
      <w:r w:rsidRPr="00CC5538">
        <w:rPr>
          <w:sz w:val="20"/>
          <w:szCs w:val="20"/>
        </w:rPr>
        <w:tab/>
        <w:t>Variação negativa no registo indica melhoria.</w:t>
      </w:r>
    </w:p>
    <w:p w14:paraId="61509CDB" w14:textId="77777777" w:rsidR="00D863AC" w:rsidRPr="00CC5538" w:rsidRDefault="00D863AC" w:rsidP="00D863AC">
      <w:pPr>
        <w:widowControl w:val="0"/>
        <w:ind w:left="284" w:hanging="284"/>
        <w:contextualSpacing/>
        <w:rPr>
          <w:sz w:val="20"/>
          <w:szCs w:val="20"/>
        </w:rPr>
      </w:pPr>
      <w:r w:rsidRPr="00CC5538">
        <w:rPr>
          <w:sz w:val="20"/>
          <w:szCs w:val="20"/>
          <w:vertAlign w:val="superscript"/>
        </w:rPr>
        <w:t>b</w:t>
      </w:r>
      <w:r w:rsidRPr="00CC5538">
        <w:rPr>
          <w:sz w:val="20"/>
          <w:szCs w:val="20"/>
        </w:rPr>
        <w:tab/>
        <w:t>Apenas foram incluídos doentes com valor basal e pelo menos um valor pós-basal. Os valores de P derivaram da comparação da variação entre o valor basal no âmbito da análise do modelo de covariância, com o tratamento como termo e o valor basal como covariável.</w:t>
      </w:r>
    </w:p>
    <w:p w14:paraId="6C9E6243" w14:textId="77777777" w:rsidR="00D863AC" w:rsidRPr="00E1642E" w:rsidRDefault="00D863AC" w:rsidP="00D863AC">
      <w:pPr>
        <w:widowControl w:val="0"/>
        <w:contextualSpacing/>
      </w:pPr>
    </w:p>
    <w:p w14:paraId="132C82FA" w14:textId="4AB6F65C" w:rsidR="00D863AC" w:rsidRPr="00E1642E" w:rsidRDefault="00D863AC" w:rsidP="00D863AC">
      <w:pPr>
        <w:widowControl w:val="0"/>
        <w:contextualSpacing/>
      </w:pPr>
      <w:r w:rsidRPr="00E1642E">
        <w:t xml:space="preserve">O segundo ensaio foi um ensaio de 52 semanas, com distribuição aleatória, interrupção da terapêutica e dupla ocultação, conduzido em adultos doentes norte-americanos com um diagnóstico atual de esquizofrenia. Este ensaio foi composto por uma fase de rastreio e 4 fases de tratamento: conversão, estabilização oral, estabilização IM e dupla ocultação controlada por placebo. Os doentes que cumpriram o requisito de estabilização oral na fase de estabilização oral foram designados para receber, com ocultação simples, 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t xml:space="preserve">e iniciaram uma fase de estabilização IM durante um mínimo de 12 semanas e um máximo de 36 semanas. Os doentes elegíveis para a fase de dupla ocultação controlada por placebo foram distribuídos aleatoriamente num rácio de 2:1 pelo tratamento com dupla ocultação com 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t>ou placebo, respetivamente.</w:t>
      </w:r>
    </w:p>
    <w:p w14:paraId="2DA9742F" w14:textId="77777777" w:rsidR="00D863AC" w:rsidRPr="00E1642E" w:rsidRDefault="00D863AC" w:rsidP="00D863AC">
      <w:pPr>
        <w:widowControl w:val="0"/>
        <w:contextualSpacing/>
      </w:pPr>
    </w:p>
    <w:p w14:paraId="58DAEDDD" w14:textId="2F1B9A70" w:rsidR="00D863AC" w:rsidRPr="00E1642E" w:rsidRDefault="00D863AC" w:rsidP="00D863AC">
      <w:pPr>
        <w:widowControl w:val="0"/>
        <w:contextualSpacing/>
      </w:pPr>
      <w:r w:rsidRPr="00E1642E">
        <w:t>A análise de eficácia final inclui 403 doentes distribuídos aleatoriamente e 80 exacerbações dos sintomas psicóticos/eventos de recidiva iminente. No grupo do placebo, 39,6 % dos doentes progrediram para sinais de recaída iminente, enquanto que no grupo do Abilify Maintena</w:t>
      </w:r>
      <w:r w:rsidR="004D0604" w:rsidRPr="00E1642E">
        <w:t xml:space="preserve"> </w:t>
      </w:r>
      <w:r w:rsidR="004D0604" w:rsidRPr="00E1642E">
        <w:rPr>
          <w:rFonts w:eastAsia="Times New Roman"/>
        </w:rPr>
        <w:t>400 </w:t>
      </w:r>
      <w:r w:rsidR="00AB421A" w:rsidRPr="00E1642E">
        <w:rPr>
          <w:rFonts w:eastAsia="Times New Roman"/>
        </w:rPr>
        <w:t>mg / 3</w:t>
      </w:r>
      <w:r w:rsidR="004D0604" w:rsidRPr="00E1642E">
        <w:rPr>
          <w:rFonts w:eastAsia="Times New Roman"/>
        </w:rPr>
        <w:t>00 mg</w:t>
      </w:r>
      <w:r w:rsidRPr="00E1642E">
        <w:t>, os sinais de recaída iminente ocorreram em 10 % dos doentes; deste modo, os doentes do grupo do placebo apresentaram um risco de experimentar sinais de recidiva iminente 5,03 vezes superior.</w:t>
      </w:r>
    </w:p>
    <w:p w14:paraId="61E4195D" w14:textId="77777777" w:rsidR="00D863AC" w:rsidRPr="00E1642E" w:rsidRDefault="00D863AC" w:rsidP="00D863AC">
      <w:pPr>
        <w:widowControl w:val="0"/>
        <w:contextualSpacing/>
      </w:pPr>
    </w:p>
    <w:p w14:paraId="06ADFC13" w14:textId="77777777" w:rsidR="00D863AC" w:rsidRPr="00E1642E" w:rsidRDefault="00D863AC" w:rsidP="00D863AC">
      <w:pPr>
        <w:rPr>
          <w:rFonts w:eastAsia="Times New Roman"/>
          <w:i/>
          <w:iCs/>
        </w:rPr>
      </w:pPr>
      <w:r w:rsidRPr="00E1642E">
        <w:rPr>
          <w:rFonts w:eastAsia="Times New Roman"/>
          <w:i/>
          <w:iCs/>
        </w:rPr>
        <w:t>Prolactina</w:t>
      </w:r>
    </w:p>
    <w:p w14:paraId="5BAC1EF8" w14:textId="24CD7410" w:rsidR="00D863AC" w:rsidRPr="00E1642E" w:rsidRDefault="00D863AC" w:rsidP="00D863AC">
      <w:pPr>
        <w:widowControl w:val="0"/>
        <w:contextualSpacing/>
      </w:pPr>
      <w:r w:rsidRPr="00E1642E">
        <w:t>Na fase de dupla ocultação com comparadores ativos do ensaio de 38 semanas, entre a fase basal e a última visita ocorreu uma diminuição média dos níveis prolactina no grupo do Abilify Maintena</w:t>
      </w:r>
      <w:r w:rsidR="004D0604" w:rsidRPr="00E1642E">
        <w:t xml:space="preserve"> </w:t>
      </w:r>
      <w:r w:rsidR="004D0604" w:rsidRPr="00E1642E">
        <w:rPr>
          <w:rFonts w:eastAsia="Times New Roman"/>
        </w:rPr>
        <w:t>400 </w:t>
      </w:r>
      <w:r w:rsidR="00AB421A" w:rsidRPr="00E1642E">
        <w:rPr>
          <w:rFonts w:eastAsia="Times New Roman"/>
        </w:rPr>
        <w:t>mg / 3</w:t>
      </w:r>
      <w:r w:rsidR="004D0604" w:rsidRPr="00E1642E">
        <w:rPr>
          <w:rFonts w:eastAsia="Times New Roman"/>
        </w:rPr>
        <w:t>00 mg</w:t>
      </w:r>
      <w:r w:rsidRPr="00E1642E">
        <w:t xml:space="preserve"> (−0,33 ng/ml), comparada com um aumento médio no grupo dos comprimidos de aripiprazol oral 10 mg a 30 mg (0,79 ng/ml; p &lt; 0,01). A incidência de doentes tratados com 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t xml:space="preserve">com níveis de prolactina &gt; 1 vez o limite superior do intervalo normal (ULN) em qualquer das avaliações foi de 5,4 %, por comparação com 3,5 % dos doentes tratados com comprimidos de aripiprazol oral 10 mg a 30 mg. </w:t>
      </w:r>
    </w:p>
    <w:p w14:paraId="752D0787" w14:textId="77777777" w:rsidR="00D863AC" w:rsidRPr="00E1642E" w:rsidRDefault="00D863AC" w:rsidP="00D863AC">
      <w:pPr>
        <w:widowControl w:val="0"/>
        <w:contextualSpacing/>
      </w:pPr>
    </w:p>
    <w:p w14:paraId="5B86B469" w14:textId="77777777" w:rsidR="00D863AC" w:rsidRPr="00E1642E" w:rsidRDefault="00D863AC" w:rsidP="00D863AC">
      <w:pPr>
        <w:widowControl w:val="0"/>
        <w:contextualSpacing/>
      </w:pPr>
      <w:r w:rsidRPr="00E1642E">
        <w:t>Os doentes do sexo masculino apresentaram geralmente uma incidência superior à das doentes do sexo feminino em cada grupo de tratamento.</w:t>
      </w:r>
    </w:p>
    <w:p w14:paraId="59C40F69" w14:textId="77777777" w:rsidR="00D863AC" w:rsidRPr="00E1642E" w:rsidRDefault="00D863AC" w:rsidP="00D863AC">
      <w:pPr>
        <w:widowControl w:val="0"/>
        <w:contextualSpacing/>
      </w:pPr>
    </w:p>
    <w:p w14:paraId="5190253B" w14:textId="724ED107" w:rsidR="00D863AC" w:rsidRPr="00E1642E" w:rsidRDefault="00D863AC" w:rsidP="00D863AC">
      <w:pPr>
        <w:widowControl w:val="0"/>
        <w:contextualSpacing/>
      </w:pPr>
      <w:r w:rsidRPr="00E1642E">
        <w:t xml:space="preserve">Na fase de dupla ocultação com controlo por placebo do ensaio de 52 semanas, entre a fase </w:t>
      </w:r>
      <w:r w:rsidRPr="00E1642E">
        <w:lastRenderedPageBreak/>
        <w:t xml:space="preserve">basal e a última visita ocorreu uma diminuição média dos níveis de prolactina no grupo do 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t xml:space="preserve">(−0,38 ng/ml), por comparação com um aumento médio no grupo do placebo (1,67 ng/ml). As incidências dos doentes tratados com 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t>com níveis de prolactina &gt; 1 vez o limite superior do intervalo normal (ULN) foram de 1,9 %, por comparação com os 7,1 % dos doentes que receberam placebo.</w:t>
      </w:r>
    </w:p>
    <w:p w14:paraId="21F12C77" w14:textId="77777777" w:rsidR="00D863AC" w:rsidRPr="00E1642E" w:rsidRDefault="00D863AC" w:rsidP="00D863AC">
      <w:pPr>
        <w:widowControl w:val="0"/>
        <w:contextualSpacing/>
      </w:pPr>
    </w:p>
    <w:p w14:paraId="3C439784" w14:textId="77777777" w:rsidR="00D863AC" w:rsidRPr="00E1642E" w:rsidRDefault="00D863AC" w:rsidP="00D863AC">
      <w:pPr>
        <w:rPr>
          <w:i/>
          <w:iCs/>
        </w:rPr>
      </w:pPr>
      <w:r w:rsidRPr="00E1642E">
        <w:rPr>
          <w:rFonts w:eastAsia="Times New Roman"/>
          <w:i/>
          <w:iCs/>
        </w:rPr>
        <w:t>Tratamento agudo da esquizofrenia em adultos</w:t>
      </w:r>
    </w:p>
    <w:p w14:paraId="081864F8" w14:textId="51024CD2" w:rsidR="00D863AC" w:rsidRPr="00E1642E" w:rsidRDefault="00D863AC" w:rsidP="00D863AC">
      <w:pPr>
        <w:rPr>
          <w:rFonts w:eastAsia="Times New Roman"/>
        </w:rPr>
      </w:pPr>
      <w:r w:rsidRPr="00E1642E">
        <w:rPr>
          <w:rFonts w:eastAsia="Times New Roman"/>
        </w:rPr>
        <w:t xml:space="preserve">A eficácia de 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rPr>
          <w:rFonts w:eastAsia="Times New Roman"/>
        </w:rPr>
        <w:t>em doentes adultos esquizofrénicos com recidiva aguda foi estabelecida num ensaio aleatorizado, em dupla ocultação, controlado por placebo, de curta duração (12 semanas) (n = 339). O parâmetro de avaliação primário (alteração da pontuação total da escala dos sintomas positivos e negativos [</w:t>
      </w:r>
      <w:r w:rsidRPr="00E1642E">
        <w:rPr>
          <w:rFonts w:eastAsia="Times New Roman"/>
          <w:i/>
        </w:rPr>
        <w:t>Positive and Negative Syndrome Scale</w:t>
      </w:r>
      <w:r w:rsidRPr="00E1642E">
        <w:rPr>
          <w:rFonts w:eastAsia="Times New Roman"/>
        </w:rPr>
        <w:t xml:space="preserve">, PANNS] desde a situação basal até à semana 10) demonstrou uma superioridade de 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rPr>
          <w:rFonts w:eastAsia="Times New Roman"/>
        </w:rPr>
        <w:t>(n = 167) relativamente ao placebo (n = 172). À semelhança do que acontece com a pontuação total da escala PANSS, tanto as pontuações positivas como negativas da subescala PANSS demonstraram também uma melhoria (diminuição) relativamente à situação basal ao longo do tempo.</w:t>
      </w:r>
    </w:p>
    <w:p w14:paraId="2AE6328C" w14:textId="77777777" w:rsidR="00D863AC" w:rsidRPr="00E1642E" w:rsidRDefault="00D863AC" w:rsidP="00D863AC"/>
    <w:p w14:paraId="5C2DDE07" w14:textId="77777777" w:rsidR="00D863AC" w:rsidRPr="00E1642E" w:rsidRDefault="00D863AC" w:rsidP="00D863AC">
      <w:pPr>
        <w:keepNext/>
        <w:ind w:left="1134" w:hanging="1134"/>
        <w:rPr>
          <w:b/>
          <w:bCs/>
        </w:rPr>
      </w:pPr>
      <w:r w:rsidRPr="00E1642E">
        <w:rPr>
          <w:rFonts w:eastAsia="Times New Roman"/>
          <w:b/>
          <w:bCs/>
        </w:rPr>
        <w:t>Tabela 4</w:t>
      </w:r>
      <w:r w:rsidRPr="00E1642E">
        <w:rPr>
          <w:rFonts w:eastAsia="Times New Roman"/>
          <w:b/>
          <w:bCs/>
        </w:rPr>
        <w:tab/>
      </w:r>
      <w:r w:rsidRPr="00E1642E">
        <w:rPr>
          <w:b/>
          <w:bCs/>
        </w:rPr>
        <w:t>Registo total da PANSS – Variação do valor basal até à Semana </w:t>
      </w:r>
      <w:r w:rsidRPr="00E1642E">
        <w:rPr>
          <w:rFonts w:eastAsia="Times New Roman"/>
          <w:b/>
          <w:bCs/>
        </w:rPr>
        <w:t>10: a</w:t>
      </w:r>
      <w:r w:rsidRPr="00E1642E">
        <w:rPr>
          <w:b/>
          <w:bCs/>
        </w:rPr>
        <w:t>mostra aleatória de eficácia</w:t>
      </w:r>
    </w:p>
    <w:p w14:paraId="66ABA315" w14:textId="77777777" w:rsidR="00D863AC" w:rsidRPr="00E1642E" w:rsidRDefault="00D863AC" w:rsidP="00D863AC">
      <w:pPr>
        <w:keepNext/>
        <w:ind w:left="1134" w:hanging="1134"/>
        <w:rPr>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49"/>
        <w:gridCol w:w="2531"/>
        <w:gridCol w:w="2406"/>
      </w:tblGrid>
      <w:tr w:rsidR="00D863AC" w:rsidRPr="00E1642E" w14:paraId="491CCC9E" w14:textId="77777777" w:rsidTr="00D03100">
        <w:tc>
          <w:tcPr>
            <w:tcW w:w="3449" w:type="dxa"/>
          </w:tcPr>
          <w:p w14:paraId="619C5616" w14:textId="77777777" w:rsidR="00D863AC" w:rsidRPr="00E1642E" w:rsidRDefault="00D863AC" w:rsidP="00D03100">
            <w:pPr>
              <w:rPr>
                <w:b/>
                <w:bCs/>
                <w:vertAlign w:val="superscript"/>
              </w:rPr>
            </w:pPr>
          </w:p>
        </w:tc>
        <w:tc>
          <w:tcPr>
            <w:tcW w:w="2531" w:type="dxa"/>
          </w:tcPr>
          <w:p w14:paraId="459F74B1" w14:textId="77777777" w:rsidR="00D863AC" w:rsidRPr="00E1642E" w:rsidRDefault="00D863AC" w:rsidP="00D03100">
            <w:pPr>
              <w:jc w:val="center"/>
              <w:rPr>
                <w:b/>
                <w:bCs/>
              </w:rPr>
            </w:pPr>
            <w:r w:rsidRPr="00E1642E">
              <w:rPr>
                <w:rFonts w:eastAsia="Times New Roman"/>
                <w:b/>
                <w:bCs/>
              </w:rPr>
              <w:t>Abilify Maintena</w:t>
            </w:r>
          </w:p>
          <w:p w14:paraId="114C76F5" w14:textId="47A57CB8" w:rsidR="00D863AC" w:rsidRPr="00E1642E" w:rsidRDefault="00D863AC" w:rsidP="00D03100">
            <w:pPr>
              <w:jc w:val="center"/>
              <w:rPr>
                <w:b/>
                <w:bCs/>
              </w:rPr>
            </w:pPr>
            <w:r w:rsidRPr="00E1642E">
              <w:rPr>
                <w:rFonts w:eastAsia="Times New Roman"/>
                <w:b/>
                <w:bCs/>
              </w:rPr>
              <w:t>400 </w:t>
            </w:r>
            <w:r w:rsidR="00AB421A" w:rsidRPr="00E1642E">
              <w:rPr>
                <w:rFonts w:eastAsia="Times New Roman"/>
                <w:b/>
                <w:bCs/>
              </w:rPr>
              <w:t>mg / 3</w:t>
            </w:r>
            <w:r w:rsidRPr="00E1642E">
              <w:rPr>
                <w:rFonts w:eastAsia="Times New Roman"/>
                <w:b/>
                <w:bCs/>
              </w:rPr>
              <w:t>00 mg</w:t>
            </w:r>
          </w:p>
        </w:tc>
        <w:tc>
          <w:tcPr>
            <w:tcW w:w="2406" w:type="dxa"/>
          </w:tcPr>
          <w:p w14:paraId="3D7C4183" w14:textId="77777777" w:rsidR="00D863AC" w:rsidRPr="00E1642E" w:rsidRDefault="00D863AC" w:rsidP="00D03100">
            <w:pPr>
              <w:jc w:val="center"/>
              <w:rPr>
                <w:b/>
                <w:bCs/>
              </w:rPr>
            </w:pPr>
            <w:r w:rsidRPr="00E1642E">
              <w:rPr>
                <w:rFonts w:eastAsia="Times New Roman"/>
                <w:b/>
                <w:bCs/>
              </w:rPr>
              <w:t>Placebo</w:t>
            </w:r>
          </w:p>
          <w:p w14:paraId="62EA1462" w14:textId="77777777" w:rsidR="00D863AC" w:rsidRPr="00E1642E" w:rsidRDefault="00D863AC" w:rsidP="00D03100">
            <w:pPr>
              <w:rPr>
                <w:b/>
                <w:bCs/>
                <w:vertAlign w:val="superscript"/>
              </w:rPr>
            </w:pPr>
          </w:p>
        </w:tc>
      </w:tr>
      <w:tr w:rsidR="00D863AC" w:rsidRPr="00E1642E" w14:paraId="3AF846FD" w14:textId="77777777" w:rsidTr="00D03100">
        <w:tc>
          <w:tcPr>
            <w:tcW w:w="3449" w:type="dxa"/>
          </w:tcPr>
          <w:p w14:paraId="70E29B24" w14:textId="77777777" w:rsidR="00D863AC" w:rsidRPr="00E1642E" w:rsidRDefault="00D863AC" w:rsidP="00D03100">
            <w:pPr>
              <w:rPr>
                <w:b/>
                <w:bCs/>
              </w:rPr>
            </w:pPr>
            <w:r w:rsidRPr="00E1642E">
              <w:rPr>
                <w:rFonts w:eastAsia="Times New Roman"/>
                <w:b/>
                <w:bCs/>
              </w:rPr>
              <w:t>Situação basal média (DP)</w:t>
            </w:r>
          </w:p>
        </w:tc>
        <w:tc>
          <w:tcPr>
            <w:tcW w:w="2531" w:type="dxa"/>
          </w:tcPr>
          <w:p w14:paraId="4066BACD" w14:textId="77777777" w:rsidR="00D863AC" w:rsidRPr="00E1642E" w:rsidRDefault="00D863AC" w:rsidP="00D03100">
            <w:pPr>
              <w:ind w:right="113"/>
              <w:jc w:val="center"/>
            </w:pPr>
            <w:r w:rsidRPr="00E1642E">
              <w:rPr>
                <w:rFonts w:eastAsia="Times New Roman"/>
              </w:rPr>
              <w:t>102,4 (11,4)</w:t>
            </w:r>
          </w:p>
          <w:p w14:paraId="401914BA" w14:textId="77777777" w:rsidR="00D863AC" w:rsidRPr="00E1642E" w:rsidRDefault="00D863AC" w:rsidP="00D03100">
            <w:pPr>
              <w:jc w:val="center"/>
            </w:pPr>
            <w:r w:rsidRPr="00E1642E">
              <w:rPr>
                <w:rFonts w:eastAsia="Times New Roman"/>
              </w:rPr>
              <w:t>n = 162</w:t>
            </w:r>
          </w:p>
        </w:tc>
        <w:tc>
          <w:tcPr>
            <w:tcW w:w="2406" w:type="dxa"/>
          </w:tcPr>
          <w:p w14:paraId="1D3CFDA3" w14:textId="77777777" w:rsidR="00D863AC" w:rsidRPr="00E1642E" w:rsidRDefault="00D863AC" w:rsidP="00D03100">
            <w:pPr>
              <w:ind w:right="113"/>
              <w:jc w:val="center"/>
            </w:pPr>
            <w:r w:rsidRPr="00E1642E">
              <w:rPr>
                <w:rFonts w:eastAsia="Times New Roman"/>
              </w:rPr>
              <w:t>103,4 (11,1)</w:t>
            </w:r>
          </w:p>
          <w:p w14:paraId="47DB166E" w14:textId="77777777" w:rsidR="00D863AC" w:rsidRPr="00E1642E" w:rsidRDefault="00D863AC" w:rsidP="00D03100">
            <w:pPr>
              <w:ind w:right="113"/>
              <w:jc w:val="center"/>
              <w:rPr>
                <w:b/>
                <w:bCs/>
              </w:rPr>
            </w:pPr>
            <w:r w:rsidRPr="00E1642E">
              <w:rPr>
                <w:rFonts w:eastAsia="Times New Roman"/>
              </w:rPr>
              <w:t>n = 167</w:t>
            </w:r>
          </w:p>
        </w:tc>
      </w:tr>
      <w:tr w:rsidR="00D863AC" w:rsidRPr="00E1642E" w14:paraId="60CE6CDA" w14:textId="77777777" w:rsidTr="00D03100">
        <w:tc>
          <w:tcPr>
            <w:tcW w:w="3449" w:type="dxa"/>
          </w:tcPr>
          <w:p w14:paraId="61C82742" w14:textId="77777777" w:rsidR="00D863AC" w:rsidRPr="00E1642E" w:rsidRDefault="00D863AC" w:rsidP="00D03100">
            <w:pPr>
              <w:rPr>
                <w:b/>
                <w:bCs/>
              </w:rPr>
            </w:pPr>
            <w:r w:rsidRPr="00E1642E">
              <w:rPr>
                <w:rFonts w:eastAsia="Times New Roman"/>
                <w:b/>
                <w:bCs/>
              </w:rPr>
              <w:t>Alteração média dos mínimos quadrados (EP)</w:t>
            </w:r>
          </w:p>
        </w:tc>
        <w:tc>
          <w:tcPr>
            <w:tcW w:w="2531" w:type="dxa"/>
          </w:tcPr>
          <w:p w14:paraId="5696F687" w14:textId="77777777" w:rsidR="00D863AC" w:rsidRPr="00E1642E" w:rsidRDefault="00D863AC" w:rsidP="00D03100">
            <w:pPr>
              <w:ind w:right="113"/>
              <w:jc w:val="center"/>
            </w:pPr>
            <w:r w:rsidRPr="00E1642E">
              <w:rPr>
                <w:rFonts w:eastAsia="Times New Roman"/>
              </w:rPr>
              <w:t>−26,8 (1,6)</w:t>
            </w:r>
          </w:p>
          <w:p w14:paraId="787C73EE" w14:textId="77777777" w:rsidR="00D863AC" w:rsidRPr="00E1642E" w:rsidRDefault="00D863AC" w:rsidP="00D03100">
            <w:pPr>
              <w:jc w:val="center"/>
            </w:pPr>
            <w:r w:rsidRPr="00E1642E">
              <w:rPr>
                <w:rFonts w:eastAsia="Times New Roman"/>
              </w:rPr>
              <w:t>n = 99</w:t>
            </w:r>
          </w:p>
        </w:tc>
        <w:tc>
          <w:tcPr>
            <w:tcW w:w="2406" w:type="dxa"/>
          </w:tcPr>
          <w:p w14:paraId="597857F6" w14:textId="77777777" w:rsidR="00D863AC" w:rsidRPr="00E1642E" w:rsidRDefault="00D863AC" w:rsidP="00D03100">
            <w:pPr>
              <w:ind w:right="113"/>
              <w:jc w:val="center"/>
            </w:pPr>
            <w:r w:rsidRPr="00E1642E">
              <w:rPr>
                <w:rFonts w:eastAsia="Times New Roman"/>
              </w:rPr>
              <w:t>−11,7 (1,6)</w:t>
            </w:r>
          </w:p>
          <w:p w14:paraId="78D364C9" w14:textId="77777777" w:rsidR="00D863AC" w:rsidRPr="00E1642E" w:rsidRDefault="00D863AC" w:rsidP="00D03100">
            <w:pPr>
              <w:ind w:right="113"/>
              <w:jc w:val="center"/>
              <w:rPr>
                <w:b/>
                <w:bCs/>
              </w:rPr>
            </w:pPr>
            <w:r w:rsidRPr="00E1642E">
              <w:rPr>
                <w:rFonts w:eastAsia="Times New Roman"/>
              </w:rPr>
              <w:t>n = 81</w:t>
            </w:r>
          </w:p>
        </w:tc>
      </w:tr>
      <w:tr w:rsidR="00D863AC" w:rsidRPr="00E1642E" w14:paraId="680D6D46" w14:textId="77777777" w:rsidTr="00D03100">
        <w:tc>
          <w:tcPr>
            <w:tcW w:w="3449" w:type="dxa"/>
          </w:tcPr>
          <w:p w14:paraId="6A32CE85" w14:textId="77777777" w:rsidR="00D863AC" w:rsidRPr="00E1642E" w:rsidRDefault="00D863AC" w:rsidP="00D03100">
            <w:pPr>
              <w:rPr>
                <w:b/>
                <w:bCs/>
              </w:rPr>
            </w:pPr>
            <w:r w:rsidRPr="00E1642E">
              <w:rPr>
                <w:rFonts w:eastAsia="Times New Roman"/>
                <w:b/>
                <w:bCs/>
              </w:rPr>
              <w:t>Valor de p</w:t>
            </w:r>
          </w:p>
        </w:tc>
        <w:tc>
          <w:tcPr>
            <w:tcW w:w="2531" w:type="dxa"/>
          </w:tcPr>
          <w:p w14:paraId="3A29B0AA" w14:textId="77777777" w:rsidR="00D863AC" w:rsidRPr="00E1642E" w:rsidRDefault="00D863AC" w:rsidP="00D03100">
            <w:pPr>
              <w:jc w:val="center"/>
            </w:pPr>
            <w:r w:rsidRPr="00E1642E">
              <w:rPr>
                <w:rFonts w:eastAsia="Times New Roman"/>
              </w:rPr>
              <w:t>&lt; 0,0001</w:t>
            </w:r>
          </w:p>
        </w:tc>
        <w:tc>
          <w:tcPr>
            <w:tcW w:w="2406" w:type="dxa"/>
          </w:tcPr>
          <w:p w14:paraId="6C6B3642" w14:textId="77777777" w:rsidR="00D863AC" w:rsidRPr="00E1642E" w:rsidRDefault="00D863AC" w:rsidP="00D03100">
            <w:pPr>
              <w:rPr>
                <w:b/>
                <w:bCs/>
                <w:vertAlign w:val="superscript"/>
              </w:rPr>
            </w:pPr>
          </w:p>
        </w:tc>
      </w:tr>
      <w:tr w:rsidR="00D863AC" w:rsidRPr="00E1642E" w14:paraId="7631604D" w14:textId="77777777" w:rsidTr="00D03100">
        <w:trPr>
          <w:trHeight w:val="64"/>
        </w:trPr>
        <w:tc>
          <w:tcPr>
            <w:tcW w:w="3449" w:type="dxa"/>
          </w:tcPr>
          <w:p w14:paraId="6625F476" w14:textId="77777777" w:rsidR="00D863AC" w:rsidRPr="00E1642E" w:rsidRDefault="00D863AC" w:rsidP="00D03100">
            <w:pPr>
              <w:rPr>
                <w:b/>
                <w:bCs/>
              </w:rPr>
            </w:pPr>
            <w:r w:rsidRPr="00E1642E">
              <w:rPr>
                <w:rFonts w:eastAsia="Times New Roman"/>
                <w:b/>
                <w:bCs/>
              </w:rPr>
              <w:t>Diferença de tratamento</w:t>
            </w:r>
            <w:r w:rsidRPr="00E1642E">
              <w:rPr>
                <w:rFonts w:eastAsia="Times New Roman"/>
                <w:b/>
                <w:bCs/>
                <w:vertAlign w:val="superscript"/>
              </w:rPr>
              <w:t>b</w:t>
            </w:r>
            <w:r w:rsidRPr="00E1642E">
              <w:rPr>
                <w:rFonts w:eastAsia="Times New Roman"/>
                <w:b/>
                <w:bCs/>
              </w:rPr>
              <w:t xml:space="preserve"> (IC 95 %)</w:t>
            </w:r>
          </w:p>
        </w:tc>
        <w:tc>
          <w:tcPr>
            <w:tcW w:w="2531" w:type="dxa"/>
          </w:tcPr>
          <w:p w14:paraId="5920517F" w14:textId="77777777" w:rsidR="00D863AC" w:rsidRPr="00E1642E" w:rsidRDefault="00D863AC" w:rsidP="00D03100">
            <w:pPr>
              <w:jc w:val="center"/>
              <w:rPr>
                <w:b/>
                <w:bCs/>
              </w:rPr>
            </w:pPr>
            <w:r w:rsidRPr="00E1642E">
              <w:rPr>
                <w:rFonts w:eastAsia="Times New Roman"/>
              </w:rPr>
              <w:t>−15,1 (−19,4; −10,8)</w:t>
            </w:r>
          </w:p>
        </w:tc>
        <w:tc>
          <w:tcPr>
            <w:tcW w:w="2406" w:type="dxa"/>
          </w:tcPr>
          <w:p w14:paraId="47E34DED" w14:textId="77777777" w:rsidR="00D863AC" w:rsidRPr="00E1642E" w:rsidRDefault="00D863AC" w:rsidP="00D03100">
            <w:pPr>
              <w:rPr>
                <w:b/>
                <w:bCs/>
                <w:vertAlign w:val="superscript"/>
              </w:rPr>
            </w:pPr>
          </w:p>
        </w:tc>
      </w:tr>
    </w:tbl>
    <w:p w14:paraId="5F4856B1" w14:textId="77777777" w:rsidR="00D863AC" w:rsidRPr="00CC5538" w:rsidRDefault="00D863AC" w:rsidP="00D863AC">
      <w:pPr>
        <w:ind w:left="284" w:hanging="284"/>
        <w:rPr>
          <w:sz w:val="20"/>
          <w:szCs w:val="20"/>
        </w:rPr>
      </w:pPr>
      <w:r w:rsidRPr="00CC5538">
        <w:rPr>
          <w:rFonts w:eastAsia="Times New Roman"/>
          <w:sz w:val="20"/>
          <w:szCs w:val="20"/>
          <w:vertAlign w:val="superscript"/>
        </w:rPr>
        <w:t>a</w:t>
      </w:r>
      <w:r w:rsidRPr="00CC5538">
        <w:rPr>
          <w:rFonts w:eastAsia="Times New Roman"/>
          <w:sz w:val="20"/>
          <w:szCs w:val="20"/>
          <w:vertAlign w:val="superscript"/>
        </w:rPr>
        <w:tab/>
      </w:r>
      <w:r w:rsidRPr="00CC5538">
        <w:rPr>
          <w:rFonts w:eastAsia="Times New Roman"/>
          <w:sz w:val="20"/>
          <w:szCs w:val="20"/>
        </w:rPr>
        <w:t>Os dados foram analisados usando um modelo misto de medidas repetidas (Mixed Model Repeated Measures, MMRM). A análise incluiu apenas participantes aleatoriamente alocados ao grupo de tratamento, que receberam pelo menos uma injeção e que efetuaram avaliação de eficácia na situação basal e pelo menos uma vez após a situação basal.</w:t>
      </w:r>
    </w:p>
    <w:p w14:paraId="7532B3B7" w14:textId="77777777" w:rsidR="00D863AC" w:rsidRPr="00CC5538" w:rsidRDefault="00D863AC" w:rsidP="00D863AC">
      <w:pPr>
        <w:ind w:left="284" w:hanging="284"/>
        <w:rPr>
          <w:sz w:val="20"/>
          <w:szCs w:val="20"/>
        </w:rPr>
      </w:pPr>
      <w:r w:rsidRPr="00CC5538">
        <w:rPr>
          <w:rFonts w:eastAsia="Times New Roman"/>
          <w:sz w:val="20"/>
          <w:szCs w:val="20"/>
          <w:vertAlign w:val="superscript"/>
        </w:rPr>
        <w:t>b</w:t>
      </w:r>
      <w:r w:rsidRPr="00CC5538">
        <w:rPr>
          <w:rFonts w:eastAsia="Times New Roman"/>
          <w:sz w:val="20"/>
          <w:szCs w:val="20"/>
          <w:vertAlign w:val="superscript"/>
        </w:rPr>
        <w:tab/>
      </w:r>
      <w:r w:rsidRPr="00CC5538">
        <w:rPr>
          <w:rFonts w:eastAsia="Times New Roman"/>
          <w:sz w:val="20"/>
          <w:szCs w:val="20"/>
        </w:rPr>
        <w:t>Diferença (Abilify Maintena menos placebo) da alteração média dos mínimos quadrados relativamente à situação basal.</w:t>
      </w:r>
    </w:p>
    <w:p w14:paraId="35257781" w14:textId="77777777" w:rsidR="00D863AC" w:rsidRPr="00E1642E" w:rsidRDefault="00D863AC" w:rsidP="00D863AC"/>
    <w:p w14:paraId="79666BCC" w14:textId="26FAE9ED" w:rsidR="00D863AC" w:rsidRPr="00E1642E" w:rsidRDefault="00D863AC" w:rsidP="00D863AC">
      <w:r w:rsidRPr="00E1642E">
        <w:rPr>
          <w:rFonts w:eastAsia="Times New Roman"/>
        </w:rPr>
        <w:t xml:space="preserve">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rPr>
          <w:rFonts w:eastAsia="Times New Roman"/>
        </w:rPr>
        <w:t xml:space="preserve">demonstrou igualmente uma melhoria estatisticamente significativa dos sintomas representada pela alteração da pontuação da escala de </w:t>
      </w:r>
      <w:r w:rsidR="00A004AC" w:rsidRPr="00E1642E">
        <w:rPr>
          <w:rFonts w:eastAsia="Times New Roman"/>
        </w:rPr>
        <w:t xml:space="preserve">Gravidade de </w:t>
      </w:r>
      <w:r w:rsidRPr="00E1642E">
        <w:rPr>
          <w:rFonts w:eastAsia="Times New Roman"/>
        </w:rPr>
        <w:t>Impressão Clínica Global (</w:t>
      </w:r>
      <w:r w:rsidRPr="00CC5538">
        <w:rPr>
          <w:rFonts w:eastAsia="Times New Roman"/>
          <w:i/>
          <w:iCs/>
        </w:rPr>
        <w:t>Clinical Global Impression</w:t>
      </w:r>
      <w:r w:rsidR="00A004AC" w:rsidRPr="00E1642E">
        <w:rPr>
          <w:rFonts w:eastAsia="Times New Roman"/>
          <w:i/>
          <w:iCs/>
        </w:rPr>
        <w:t xml:space="preserve"> Severity</w:t>
      </w:r>
      <w:r w:rsidRPr="00E1642E">
        <w:rPr>
          <w:rFonts w:eastAsia="Times New Roman"/>
        </w:rPr>
        <w:t>, CGI</w:t>
      </w:r>
      <w:r w:rsidR="00A004AC" w:rsidRPr="00E1642E">
        <w:rPr>
          <w:rFonts w:eastAsia="Times New Roman"/>
        </w:rPr>
        <w:t>-</w:t>
      </w:r>
      <w:r w:rsidRPr="00E1642E">
        <w:rPr>
          <w:rFonts w:eastAsia="Times New Roman"/>
        </w:rPr>
        <w:t>S) desde a situação basal à semana 10.</w:t>
      </w:r>
    </w:p>
    <w:p w14:paraId="69426C70" w14:textId="77777777" w:rsidR="00D863AC" w:rsidRPr="00E1642E" w:rsidRDefault="00D863AC" w:rsidP="00D863AC"/>
    <w:p w14:paraId="3447044B" w14:textId="32AE7CF4" w:rsidR="00D863AC" w:rsidRPr="00E1642E" w:rsidRDefault="00D863AC" w:rsidP="00D863AC">
      <w:r w:rsidRPr="00E1642E">
        <w:rPr>
          <w:rFonts w:eastAsia="Times New Roman"/>
        </w:rPr>
        <w:t>O funcionamento pessoal e social foi avaliado utilizando a escala de desempenho pessoal e social (Personal and Social Performance, PSP). A PSP é uma escala validada, classificada pelo médico, que mede o funcionamento pessoal e social em quatro domínios: atividades socialmente úteis (por ex. trabalho e estudo), relacionamentos pessoais e sociais, cuidados pessoais e comportamentos perturbadores e agressivos. Verificou-se uma diferença de tratamento estatisticamente significativa a favor de Abilify Maintena 400 </w:t>
      </w:r>
      <w:r w:rsidR="00AB421A" w:rsidRPr="00E1642E">
        <w:rPr>
          <w:rFonts w:eastAsia="Times New Roman"/>
        </w:rPr>
        <w:t>mg / 3</w:t>
      </w:r>
      <w:r w:rsidRPr="00E1642E">
        <w:rPr>
          <w:rFonts w:eastAsia="Times New Roman"/>
        </w:rPr>
        <w:t>00 mg comparativamente ao placebo à semana 10 (+7,1; p &lt; 0,0001, IC 95 %: 4,1; 10,1 utilizando um modelo ANCOVA (técnica da última observação/valor registada/o, LOCF)).</w:t>
      </w:r>
    </w:p>
    <w:p w14:paraId="237C7189" w14:textId="77777777" w:rsidR="00D863AC" w:rsidRPr="00E1642E" w:rsidRDefault="00D863AC" w:rsidP="00D863AC"/>
    <w:p w14:paraId="781C68C3" w14:textId="6AFC7BDF" w:rsidR="00D863AC" w:rsidRPr="00E1642E" w:rsidRDefault="00D863AC" w:rsidP="00D863AC">
      <w:pPr>
        <w:rPr>
          <w:rFonts w:eastAsia="SimSun"/>
        </w:rPr>
      </w:pPr>
      <w:r w:rsidRPr="00E1642E">
        <w:rPr>
          <w:rFonts w:eastAsia="Times New Roman"/>
        </w:rPr>
        <w:t>O perfil de segurança foi consistente com o que é conhecido para Abilify Maintena</w:t>
      </w:r>
      <w:r w:rsidR="004D0604" w:rsidRPr="00E1642E">
        <w:rPr>
          <w:rFonts w:eastAsia="Times New Roman"/>
        </w:rPr>
        <w:t xml:space="preserve"> 400 </w:t>
      </w:r>
      <w:r w:rsidR="00AB421A" w:rsidRPr="00E1642E">
        <w:rPr>
          <w:rFonts w:eastAsia="Times New Roman"/>
        </w:rPr>
        <w:t>mg / 3</w:t>
      </w:r>
      <w:r w:rsidR="004D0604" w:rsidRPr="00E1642E">
        <w:rPr>
          <w:rFonts w:eastAsia="Times New Roman"/>
        </w:rPr>
        <w:t>00 mg</w:t>
      </w:r>
      <w:r w:rsidRPr="00E1642E">
        <w:rPr>
          <w:rFonts w:eastAsia="Times New Roman"/>
        </w:rPr>
        <w:t>. No entanto, existiram diferenças relativamente ao que havia sido observado aquando da utilização para manutenção no tratamento da esquizofrenia. Num ensaio aleatorizado, em dupla ocultação, controlado por placebo de curta duração (12 semanas) com participantes tratados com Abilify Maintena 400 </w:t>
      </w:r>
      <w:r w:rsidR="00AB421A" w:rsidRPr="00E1642E">
        <w:rPr>
          <w:rFonts w:eastAsia="Times New Roman"/>
        </w:rPr>
        <w:t>mg / 3</w:t>
      </w:r>
      <w:r w:rsidRPr="00E1642E">
        <w:rPr>
          <w:rFonts w:eastAsia="Times New Roman"/>
        </w:rPr>
        <w:t xml:space="preserve">00 mg, os sintomas que apresentaram </w:t>
      </w:r>
      <w:r w:rsidRPr="00E1642E">
        <w:rPr>
          <w:rFonts w:eastAsia="Times New Roman"/>
        </w:rPr>
        <w:lastRenderedPageBreak/>
        <w:t>pelo menos o dobro da incidência do placebo foram o aumento de peso e a acatisia. A incidência de um aumento de peso ≥ 7 % desde a situação basal até à última consulta (semana 12) foi de 21,5 % para Abilify Maintena</w:t>
      </w:r>
      <w:r w:rsidR="004D0604" w:rsidRPr="00E1642E">
        <w:rPr>
          <w:rFonts w:eastAsia="Times New Roman"/>
        </w:rPr>
        <w:t xml:space="preserve"> 400 </w:t>
      </w:r>
      <w:r w:rsidR="00AB421A" w:rsidRPr="00E1642E">
        <w:rPr>
          <w:rFonts w:eastAsia="Times New Roman"/>
        </w:rPr>
        <w:t>mg / 3</w:t>
      </w:r>
      <w:r w:rsidR="004D0604" w:rsidRPr="00E1642E">
        <w:rPr>
          <w:rFonts w:eastAsia="Times New Roman"/>
        </w:rPr>
        <w:t>00 mg</w:t>
      </w:r>
      <w:r w:rsidRPr="00E1642E">
        <w:rPr>
          <w:rFonts w:eastAsia="Times New Roman"/>
        </w:rPr>
        <w:t xml:space="preserve">, em comparação com 8,5 % para o grupo do placebo. A acatisia foi o sintoma extrapiramidal (SEP) mais frequentemente observado (Abilify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rPr>
          <w:rFonts w:eastAsia="Times New Roman"/>
        </w:rPr>
        <w:t>11,4 % e grupo do placebo 3,5 %).</w:t>
      </w:r>
    </w:p>
    <w:p w14:paraId="74EBF26E" w14:textId="77777777" w:rsidR="00D863AC" w:rsidRPr="00E1642E" w:rsidRDefault="00D863AC" w:rsidP="00D863AC">
      <w:pPr>
        <w:widowControl w:val="0"/>
        <w:contextualSpacing/>
        <w:rPr>
          <w:u w:val="single"/>
        </w:rPr>
      </w:pPr>
    </w:p>
    <w:p w14:paraId="1AC04DE4" w14:textId="77777777" w:rsidR="00D863AC" w:rsidRPr="00E1642E" w:rsidRDefault="00D863AC" w:rsidP="00D863AC">
      <w:pPr>
        <w:keepNext/>
        <w:widowControl w:val="0"/>
        <w:contextualSpacing/>
        <w:rPr>
          <w:i/>
          <w:iCs/>
        </w:rPr>
      </w:pPr>
      <w:r w:rsidRPr="00E1642E">
        <w:rPr>
          <w:i/>
          <w:iCs/>
        </w:rPr>
        <w:t>População pediátrica</w:t>
      </w:r>
    </w:p>
    <w:p w14:paraId="5E78D4E8" w14:textId="77777777" w:rsidR="00D863AC" w:rsidRPr="00E1642E" w:rsidRDefault="00D863AC" w:rsidP="00D863AC">
      <w:pPr>
        <w:widowControl w:val="0"/>
        <w:contextualSpacing/>
        <w:rPr>
          <w:bCs/>
        </w:rPr>
      </w:pPr>
      <w:r w:rsidRPr="00E1642E">
        <w:t>A Agência Europeia de Medicamentos dispensou a obrigação de apresentação de resultados de estudos com Abilify Maintena em todos os subgrupos da população pediátrica em esquizofrenia (ver secção 4.2 para informação sobre utilização pediátrica).</w:t>
      </w:r>
    </w:p>
    <w:p w14:paraId="5C8CA125" w14:textId="77777777" w:rsidR="00D863AC" w:rsidRPr="00E1642E" w:rsidRDefault="00D863AC" w:rsidP="00D863AC">
      <w:pPr>
        <w:widowControl w:val="0"/>
        <w:ind w:left="567" w:hanging="567"/>
        <w:contextualSpacing/>
        <w:rPr>
          <w:bCs/>
        </w:rPr>
      </w:pPr>
    </w:p>
    <w:p w14:paraId="1A0EF29E" w14:textId="77777777" w:rsidR="00D863AC" w:rsidRPr="00E1642E" w:rsidRDefault="00D863AC" w:rsidP="00D863AC">
      <w:pPr>
        <w:keepNext/>
        <w:widowControl w:val="0"/>
        <w:ind w:left="567" w:hanging="567"/>
        <w:contextualSpacing/>
      </w:pPr>
      <w:r w:rsidRPr="00E1642E">
        <w:rPr>
          <w:b/>
          <w:bCs/>
        </w:rPr>
        <w:t>5.2</w:t>
      </w:r>
      <w:r w:rsidRPr="00E1642E">
        <w:rPr>
          <w:b/>
          <w:bCs/>
        </w:rPr>
        <w:tab/>
        <w:t>Propriedades farmacocinéticas</w:t>
      </w:r>
    </w:p>
    <w:p w14:paraId="4A7E59A2" w14:textId="77777777" w:rsidR="00D863AC" w:rsidRPr="00E1642E" w:rsidRDefault="00D863AC" w:rsidP="00D863AC">
      <w:pPr>
        <w:keepNext/>
        <w:widowControl w:val="0"/>
        <w:contextualSpacing/>
      </w:pPr>
    </w:p>
    <w:p w14:paraId="6C418B91" w14:textId="2143536D" w:rsidR="00D863AC" w:rsidRPr="00E1642E" w:rsidRDefault="00D863AC" w:rsidP="00D863AC">
      <w:r w:rsidRPr="00E1642E">
        <w:t xml:space="preserve">A farmacocinética do aripiprazol após administração de </w:t>
      </w:r>
      <w:r w:rsidR="006A0E50" w:rsidRPr="00E1642E">
        <w:t>Abilify Maintena</w:t>
      </w:r>
      <w:r w:rsidRPr="00E1642E">
        <w:t>, apresentada abaixo, tem por base a administração na região glútea.</w:t>
      </w:r>
    </w:p>
    <w:p w14:paraId="29943336" w14:textId="77777777" w:rsidR="00D863AC" w:rsidRPr="00E1642E" w:rsidRDefault="00D863AC" w:rsidP="00D863AC">
      <w:pPr>
        <w:rPr>
          <w:color w:val="000000"/>
        </w:rPr>
      </w:pPr>
    </w:p>
    <w:p w14:paraId="357D6A12" w14:textId="6FA3EE14" w:rsidR="00D863AC" w:rsidRPr="00E1642E" w:rsidRDefault="00D863AC" w:rsidP="00D863AC">
      <w:r w:rsidRPr="00E1642E">
        <w:t>Comparativamente a Abilify Maintena</w:t>
      </w:r>
      <w:r w:rsidR="004D0604" w:rsidRPr="00E1642E">
        <w:t xml:space="preserve"> </w:t>
      </w:r>
      <w:r w:rsidR="004D0604" w:rsidRPr="00E1642E">
        <w:rPr>
          <w:rFonts w:eastAsia="Times New Roman"/>
        </w:rPr>
        <w:t>960 </w:t>
      </w:r>
      <w:r w:rsidR="00AB421A" w:rsidRPr="00E1642E">
        <w:rPr>
          <w:rFonts w:eastAsia="Times New Roman"/>
        </w:rPr>
        <w:t>mg / 7</w:t>
      </w:r>
      <w:r w:rsidR="004D0604" w:rsidRPr="00E1642E">
        <w:rPr>
          <w:rFonts w:eastAsia="Times New Roman"/>
        </w:rPr>
        <w:t>20 mg</w:t>
      </w:r>
      <w:r w:rsidRPr="00E1642E">
        <w:t xml:space="preserve">, </w:t>
      </w:r>
      <w:r w:rsidR="006A0E50" w:rsidRPr="00E1642E">
        <w:t>Abilify Maintena</w:t>
      </w:r>
      <w:r w:rsidRPr="00E1642E">
        <w:t xml:space="preserve">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t xml:space="preserve">fornece aripiprazol ao longo de um período de 2 meses. </w:t>
      </w:r>
      <w:r w:rsidR="006A0E50" w:rsidRPr="00E1642E">
        <w:t>Abilify Maintena</w:t>
      </w:r>
      <w:r w:rsidRPr="00E1642E">
        <w:t xml:space="preserve"> em doses de 960 mg e 720 mg, administradas no músculo glúteo, resulta em intervalos de exposição total de aripiprazol que ficam compreendidos no intervalo de exposição correspondendo a doses de 300 mg e 400 mg de Abilify Maintena (administrado uma vez por mês), respetivamente. Adicionalmente, a média das concentrações plasmáticas máximas (C</w:t>
      </w:r>
      <w:r w:rsidRPr="00E1642E">
        <w:rPr>
          <w:vertAlign w:val="subscript"/>
        </w:rPr>
        <w:t>max</w:t>
      </w:r>
      <w:r w:rsidRPr="00E1642E">
        <w:t xml:space="preserve">) observadas e as concentrações plasmáticas de aripiprazol no final do intervalo de administração foram similares para </w:t>
      </w:r>
      <w:r w:rsidR="006A0E50" w:rsidRPr="00E1642E">
        <w:t>Abilify Maintena</w:t>
      </w:r>
      <w:r w:rsidRPr="00E1642E">
        <w:t xml:space="preserve"> </w:t>
      </w:r>
      <w:r w:rsidR="004D0604" w:rsidRPr="00E1642E">
        <w:rPr>
          <w:rFonts w:eastAsia="Times New Roman"/>
        </w:rPr>
        <w:t>960 </w:t>
      </w:r>
      <w:r w:rsidR="00AB421A" w:rsidRPr="00E1642E">
        <w:rPr>
          <w:rFonts w:eastAsia="Times New Roman"/>
        </w:rPr>
        <w:t>mg / 7</w:t>
      </w:r>
      <w:r w:rsidR="004D0604" w:rsidRPr="00E1642E">
        <w:rPr>
          <w:rFonts w:eastAsia="Times New Roman"/>
        </w:rPr>
        <w:t>20 mg</w:t>
      </w:r>
      <w:r w:rsidR="004D0604" w:rsidRPr="00E1642E">
        <w:t xml:space="preserve"> </w:t>
      </w:r>
      <w:r w:rsidRPr="00E1642E">
        <w:t xml:space="preserve">comparativamente às correspondentes doses de Abilify Maintena </w:t>
      </w:r>
      <w:r w:rsidR="004D0604" w:rsidRPr="00E1642E">
        <w:rPr>
          <w:rFonts w:eastAsia="Times New Roman"/>
        </w:rPr>
        <w:t>400 </w:t>
      </w:r>
      <w:r w:rsidR="00AB421A" w:rsidRPr="00E1642E">
        <w:rPr>
          <w:rFonts w:eastAsia="Times New Roman"/>
        </w:rPr>
        <w:t>mg / 3</w:t>
      </w:r>
      <w:r w:rsidR="004D0604" w:rsidRPr="00E1642E">
        <w:rPr>
          <w:rFonts w:eastAsia="Times New Roman"/>
        </w:rPr>
        <w:t xml:space="preserve">00 mg </w:t>
      </w:r>
      <w:r w:rsidRPr="00E1642E">
        <w:t>(ver secções 5.1).</w:t>
      </w:r>
    </w:p>
    <w:p w14:paraId="275B0B02" w14:textId="77777777" w:rsidR="00D863AC" w:rsidRPr="00E1642E" w:rsidRDefault="00D863AC" w:rsidP="00D863AC">
      <w:pPr>
        <w:rPr>
          <w:rFonts w:ascii="Arial" w:hAnsi="Arial" w:cs="Arial"/>
          <w:i/>
          <w:iCs/>
        </w:rPr>
      </w:pPr>
    </w:p>
    <w:p w14:paraId="6AC216BA" w14:textId="398D70EE" w:rsidR="00D863AC" w:rsidRPr="00E1642E" w:rsidRDefault="00D863AC" w:rsidP="00D863AC">
      <w:r w:rsidRPr="00E1642E">
        <w:t xml:space="preserve">A concentração plasmática média de aripiprazol comparada com os perfis temporais após a quarta </w:t>
      </w:r>
      <w:bookmarkStart w:id="15" w:name="_Hlk131106413"/>
      <w:r w:rsidRPr="00E1642E">
        <w:t xml:space="preserve">administração de </w:t>
      </w:r>
      <w:r w:rsidR="006A0E50" w:rsidRPr="00E1642E">
        <w:t>Abilify Maintena</w:t>
      </w:r>
      <w:r w:rsidRPr="00E1642E">
        <w:t xml:space="preserve"> 960 mg (n = 102) ou a sétima e oitava administração de Abilify Maintena 400 mg </w:t>
      </w:r>
      <w:bookmarkEnd w:id="15"/>
      <w:r w:rsidRPr="00E1642E">
        <w:t>(n = 93) no músculo glúteo de doentes com esquizofrenia (e perturbação bipolar I), são mostrados na figura 2.</w:t>
      </w:r>
    </w:p>
    <w:p w14:paraId="32EED6F5" w14:textId="77777777" w:rsidR="00D863AC" w:rsidRPr="00E1642E" w:rsidRDefault="00D863AC" w:rsidP="00D863AC">
      <w:pPr>
        <w:rPr>
          <w:color w:val="000000"/>
        </w:rPr>
      </w:pPr>
    </w:p>
    <w:p w14:paraId="0FB93260" w14:textId="64CEB3F5" w:rsidR="00D863AC" w:rsidRPr="00E1642E" w:rsidRDefault="00D863AC" w:rsidP="00D863AC">
      <w:pPr>
        <w:keepNext/>
        <w:keepLines/>
        <w:ind w:left="1134" w:hanging="1134"/>
        <w:rPr>
          <w:b/>
          <w:bCs/>
          <w:color w:val="000000"/>
        </w:rPr>
      </w:pPr>
      <w:r w:rsidRPr="00E1642E">
        <w:rPr>
          <w:b/>
          <w:bCs/>
          <w:color w:val="000000"/>
        </w:rPr>
        <w:t>Figura 2:</w:t>
      </w:r>
      <w:r w:rsidRPr="00E1642E">
        <w:rPr>
          <w:b/>
          <w:bCs/>
          <w:color w:val="000000"/>
        </w:rPr>
        <w:tab/>
        <w:t xml:space="preserve">Perfil temporal da concentração plasmática média de aripiprazol após a quarta administração de </w:t>
      </w:r>
      <w:r w:rsidR="006A0E50" w:rsidRPr="00E1642E">
        <w:rPr>
          <w:b/>
          <w:bCs/>
          <w:color w:val="000000"/>
        </w:rPr>
        <w:t>Abilify Maintena</w:t>
      </w:r>
      <w:r w:rsidRPr="00E1642E">
        <w:rPr>
          <w:b/>
          <w:bCs/>
          <w:color w:val="000000"/>
        </w:rPr>
        <w:t xml:space="preserve"> 960 mg ou a sétima e oitava administração de Abilify Maintena 400 mg</w:t>
      </w:r>
    </w:p>
    <w:p w14:paraId="4ECE3749" w14:textId="25E3C523" w:rsidR="00D863AC" w:rsidRPr="00E1642E" w:rsidRDefault="004A32A3" w:rsidP="00D863AC">
      <w:pPr>
        <w:jc w:val="center"/>
        <w:rPr>
          <w:color w:val="000000"/>
        </w:rPr>
      </w:pPr>
      <w:r w:rsidRPr="00E1642E">
        <w:rPr>
          <w:noProof/>
          <w:color w:val="000000"/>
        </w:rPr>
        <w:drawing>
          <wp:inline distT="0" distB="0" distL="0" distR="0" wp14:anchorId="1EF94A36" wp14:editId="3132707D">
            <wp:extent cx="4365619" cy="3283200"/>
            <wp:effectExtent l="0" t="0" r="0" b="0"/>
            <wp:docPr id="1588834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65619" cy="3283200"/>
                    </a:xfrm>
                    <a:prstGeom prst="rect">
                      <a:avLst/>
                    </a:prstGeom>
                    <a:noFill/>
                    <a:ln>
                      <a:noFill/>
                    </a:ln>
                  </pic:spPr>
                </pic:pic>
              </a:graphicData>
            </a:graphic>
          </wp:inline>
        </w:drawing>
      </w:r>
    </w:p>
    <w:p w14:paraId="582BBE04" w14:textId="77777777" w:rsidR="00D863AC" w:rsidRPr="00E1642E" w:rsidRDefault="00D863AC" w:rsidP="00D863AC">
      <w:pPr>
        <w:rPr>
          <w:color w:val="000000"/>
        </w:rPr>
      </w:pPr>
    </w:p>
    <w:p w14:paraId="212578C5" w14:textId="77777777" w:rsidR="00D863AC" w:rsidRPr="00E1642E" w:rsidRDefault="00D863AC" w:rsidP="00D863AC">
      <w:pPr>
        <w:keepNext/>
        <w:widowControl w:val="0"/>
        <w:contextualSpacing/>
      </w:pPr>
      <w:r w:rsidRPr="00E1642E">
        <w:rPr>
          <w:u w:val="single"/>
        </w:rPr>
        <w:t>Absorção/Distribuição</w:t>
      </w:r>
    </w:p>
    <w:p w14:paraId="3596E4D3" w14:textId="77777777" w:rsidR="00D863AC" w:rsidRPr="00E1642E" w:rsidRDefault="00D863AC" w:rsidP="00D863AC">
      <w:pPr>
        <w:widowControl w:val="0"/>
        <w:contextualSpacing/>
      </w:pPr>
    </w:p>
    <w:p w14:paraId="78D54286" w14:textId="55A6B40D" w:rsidR="00D863AC" w:rsidRPr="00E1642E" w:rsidRDefault="00D863AC" w:rsidP="00D863AC">
      <w:pPr>
        <w:rPr>
          <w:color w:val="000000"/>
        </w:rPr>
      </w:pPr>
      <w:r w:rsidRPr="00E1642E">
        <w:rPr>
          <w:color w:val="000000"/>
        </w:rPr>
        <w:t xml:space="preserve">A absorção de aripiprazol para a circulação sistémica é lenta e prolongada após a injeção na região glútea devido à baixa solubilidade das partículas de aripiprazol. O perfil de libertação de aripiprazol a partir de </w:t>
      </w:r>
      <w:r w:rsidR="006A0E50" w:rsidRPr="00E1642E">
        <w:rPr>
          <w:color w:val="000000"/>
        </w:rPr>
        <w:t>Abilify Maintena</w:t>
      </w:r>
      <w:r w:rsidRPr="00E1642E">
        <w:rPr>
          <w:color w:val="000000"/>
        </w:rPr>
        <w:t xml:space="preserve"> </w:t>
      </w:r>
      <w:r w:rsidR="004D0604" w:rsidRPr="00E1642E">
        <w:rPr>
          <w:rFonts w:eastAsia="Times New Roman"/>
        </w:rPr>
        <w:t>960 </w:t>
      </w:r>
      <w:r w:rsidR="00AB421A" w:rsidRPr="00E1642E">
        <w:rPr>
          <w:rFonts w:eastAsia="Times New Roman"/>
        </w:rPr>
        <w:t>mg / 7</w:t>
      </w:r>
      <w:r w:rsidR="004D0604" w:rsidRPr="00E1642E">
        <w:rPr>
          <w:rFonts w:eastAsia="Times New Roman"/>
        </w:rPr>
        <w:t>20 mg</w:t>
      </w:r>
      <w:r w:rsidR="004D0604" w:rsidRPr="00E1642E">
        <w:rPr>
          <w:color w:val="000000"/>
        </w:rPr>
        <w:t xml:space="preserve"> </w:t>
      </w:r>
      <w:r w:rsidRPr="00E1642E">
        <w:rPr>
          <w:color w:val="000000"/>
        </w:rPr>
        <w:t>resulta em concentrações plasmáticas conservadas ao longo de 2 meses após a(s) injeção(ões) nos glúteos. A libertação da substância ativa após uma dose única de</w:t>
      </w:r>
      <w:r w:rsidR="004713EA" w:rsidRPr="00E1642E">
        <w:rPr>
          <w:color w:val="000000"/>
        </w:rPr>
        <w:t xml:space="preserve"> 780</w:t>
      </w:r>
      <w:r w:rsidR="00941ECB" w:rsidRPr="00E1642E">
        <w:rPr>
          <w:color w:val="000000"/>
        </w:rPr>
        <w:t> </w:t>
      </w:r>
      <w:r w:rsidR="004713EA" w:rsidRPr="00E1642E">
        <w:rPr>
          <w:color w:val="000000"/>
        </w:rPr>
        <w:t>mg de</w:t>
      </w:r>
      <w:r w:rsidRPr="00E1642E">
        <w:rPr>
          <w:color w:val="000000"/>
        </w:rPr>
        <w:t xml:space="preserve"> </w:t>
      </w:r>
      <w:r w:rsidRPr="00E1642E">
        <w:rPr>
          <w:rStyle w:val="normaltextrun"/>
          <w:color w:val="000000"/>
          <w:shd w:val="clear" w:color="auto" w:fill="FFFFFF"/>
        </w:rPr>
        <w:t>aripiprazol injetável</w:t>
      </w:r>
      <w:r w:rsidR="004713EA" w:rsidRPr="00E1642E">
        <w:rPr>
          <w:rStyle w:val="normaltextrun"/>
          <w:color w:val="000000"/>
          <w:shd w:val="clear" w:color="auto" w:fill="FFFFFF"/>
        </w:rPr>
        <w:t xml:space="preserve"> de ação prolongada pronto a utilizar</w:t>
      </w:r>
      <w:r w:rsidRPr="00E1642E">
        <w:rPr>
          <w:rStyle w:val="normaltextrun"/>
          <w:color w:val="000000"/>
          <w:shd w:val="clear" w:color="auto" w:fill="FFFFFF"/>
        </w:rPr>
        <w:t xml:space="preserve"> de 2 em 2 meses começa no dia 1 e dura até 34 semanas. </w:t>
      </w:r>
    </w:p>
    <w:p w14:paraId="286600A6" w14:textId="77777777" w:rsidR="00D863AC" w:rsidRPr="00E1642E" w:rsidRDefault="00D863AC" w:rsidP="00D863AC">
      <w:pPr>
        <w:widowControl w:val="0"/>
        <w:contextualSpacing/>
      </w:pPr>
    </w:p>
    <w:p w14:paraId="6C339E6B" w14:textId="77777777" w:rsidR="00D863AC" w:rsidRPr="00E1642E" w:rsidRDefault="00D863AC" w:rsidP="00D863AC">
      <w:pPr>
        <w:widowControl w:val="0"/>
        <w:contextualSpacing/>
      </w:pPr>
      <w:r w:rsidRPr="00E1642E">
        <w:rPr>
          <w:u w:val="single"/>
        </w:rPr>
        <w:t>Biotransformação</w:t>
      </w:r>
    </w:p>
    <w:p w14:paraId="13515EF8" w14:textId="77777777" w:rsidR="00D863AC" w:rsidRPr="00E1642E" w:rsidRDefault="00D863AC" w:rsidP="00D863AC">
      <w:pPr>
        <w:widowControl w:val="0"/>
        <w:contextualSpacing/>
      </w:pPr>
    </w:p>
    <w:p w14:paraId="33B4F961" w14:textId="201222BE" w:rsidR="00D863AC" w:rsidRPr="00E1642E" w:rsidRDefault="00D863AC" w:rsidP="00D863AC">
      <w:pPr>
        <w:widowControl w:val="0"/>
        <w:contextualSpacing/>
      </w:pPr>
      <w:r w:rsidRPr="00E1642E">
        <w:t xml:space="preserve">O aripiprazol é extensamente metabolizado pelo fígado, principalmente por três vias de biotransformação: desidrogenação, hidroxilação e N-desalquilação. Com base em estudos </w:t>
      </w:r>
      <w:r w:rsidRPr="00E1642E">
        <w:rPr>
          <w:i/>
          <w:iCs/>
        </w:rPr>
        <w:t>in vitro</w:t>
      </w:r>
      <w:r w:rsidRPr="00E1642E">
        <w:t xml:space="preserve">, as enzimas CYP3A4 e CYP2D6 são responsáveis pela desidrogenação e hidroxilação do aripiprazol e a N-desalquilação é catalisada pelo CYP3A4. O aripiprazol é a fração de medicamento predominante na circulação sistémica. Após a administração de doses múltiplas de </w:t>
      </w:r>
      <w:r w:rsidR="006A0E50" w:rsidRPr="00E1642E">
        <w:t>Abilify Maintena</w:t>
      </w:r>
      <w:r w:rsidR="004D0604" w:rsidRPr="00E1642E">
        <w:t xml:space="preserve"> </w:t>
      </w:r>
      <w:r w:rsidR="004D0604" w:rsidRPr="00E1642E">
        <w:rPr>
          <w:rFonts w:eastAsia="Times New Roman"/>
        </w:rPr>
        <w:t>960 </w:t>
      </w:r>
      <w:r w:rsidR="00AB421A" w:rsidRPr="00E1642E">
        <w:rPr>
          <w:rFonts w:eastAsia="Times New Roman"/>
        </w:rPr>
        <w:t>mg / 7</w:t>
      </w:r>
      <w:r w:rsidR="004D0604" w:rsidRPr="00E1642E">
        <w:rPr>
          <w:rFonts w:eastAsia="Times New Roman"/>
        </w:rPr>
        <w:t>20 mg</w:t>
      </w:r>
      <w:r w:rsidRPr="00E1642E">
        <w:t>, o dehidro-aripiprazol, o metabolito ativo, representa aproximadamente 30 % da AUC do aripiprazol no plasma.</w:t>
      </w:r>
    </w:p>
    <w:p w14:paraId="40CFDB4D" w14:textId="77777777" w:rsidR="00D863AC" w:rsidRPr="00E1642E" w:rsidRDefault="00D863AC" w:rsidP="00D863AC">
      <w:pPr>
        <w:widowControl w:val="0"/>
        <w:contextualSpacing/>
      </w:pPr>
    </w:p>
    <w:p w14:paraId="011CE361" w14:textId="77777777" w:rsidR="00D863AC" w:rsidRPr="00E1642E" w:rsidRDefault="00D863AC" w:rsidP="00D863AC">
      <w:pPr>
        <w:widowControl w:val="0"/>
        <w:contextualSpacing/>
      </w:pPr>
      <w:r w:rsidRPr="00E1642E">
        <w:rPr>
          <w:u w:val="single"/>
        </w:rPr>
        <w:t>Eliminação</w:t>
      </w:r>
    </w:p>
    <w:p w14:paraId="4C4BC1E0" w14:textId="77777777" w:rsidR="00D863AC" w:rsidRPr="00E1642E" w:rsidRDefault="00D863AC" w:rsidP="00D863AC">
      <w:pPr>
        <w:widowControl w:val="0"/>
        <w:contextualSpacing/>
      </w:pPr>
    </w:p>
    <w:p w14:paraId="11598CB7" w14:textId="77777777" w:rsidR="00D863AC" w:rsidRPr="00E1642E" w:rsidRDefault="00D863AC" w:rsidP="00D863AC">
      <w:pPr>
        <w:widowControl w:val="0"/>
        <w:contextualSpacing/>
      </w:pPr>
      <w:r w:rsidRPr="00E1642E">
        <w:t>Após uma dose oral única de aripiprazol marcado com [</w:t>
      </w:r>
      <w:r w:rsidRPr="00E1642E">
        <w:rPr>
          <w:vertAlign w:val="superscript"/>
        </w:rPr>
        <w:t>14</w:t>
      </w:r>
      <w:r w:rsidRPr="00E1642E">
        <w:t>C], cerca de 25 % e 55 % da radioatividade administrada foi recuperada na urina e nas fezes, respetivamente. Menos de 1 % do aripiprazol inalterado foi excretado na urina e aproximadamente 18 % foi recuperado inalterado nas fezes.</w:t>
      </w:r>
    </w:p>
    <w:p w14:paraId="3377FB5C" w14:textId="77777777" w:rsidR="00D863AC" w:rsidRPr="00E1642E" w:rsidRDefault="00D863AC" w:rsidP="00D863AC">
      <w:pPr>
        <w:widowControl w:val="0"/>
        <w:contextualSpacing/>
      </w:pPr>
    </w:p>
    <w:p w14:paraId="1CF2B8B6" w14:textId="77777777" w:rsidR="00D863AC" w:rsidRPr="00E1642E" w:rsidRDefault="00D863AC" w:rsidP="00CC5538">
      <w:pPr>
        <w:keepNext/>
        <w:widowControl w:val="0"/>
        <w:contextualSpacing/>
        <w:rPr>
          <w:u w:val="single"/>
        </w:rPr>
      </w:pPr>
      <w:r w:rsidRPr="00E1642E">
        <w:rPr>
          <w:u w:val="single"/>
        </w:rPr>
        <w:t>Farmacocinética em grupos especiais de doentes</w:t>
      </w:r>
    </w:p>
    <w:p w14:paraId="26A4F21D" w14:textId="77777777" w:rsidR="00D863AC" w:rsidRPr="00E1642E" w:rsidRDefault="00D863AC" w:rsidP="00CC5538">
      <w:pPr>
        <w:keepNext/>
        <w:widowControl w:val="0"/>
        <w:contextualSpacing/>
      </w:pPr>
    </w:p>
    <w:p w14:paraId="20E90DC4" w14:textId="59D313A5" w:rsidR="00D863AC" w:rsidRPr="00E1642E" w:rsidRDefault="00D863AC" w:rsidP="00D863AC">
      <w:pPr>
        <w:widowControl w:val="0"/>
        <w:contextualSpacing/>
      </w:pPr>
      <w:r w:rsidRPr="00E1642E">
        <w:t xml:space="preserve">Não foram efetuados estudos específicos com </w:t>
      </w:r>
      <w:r w:rsidR="006A0E50" w:rsidRPr="00E1642E">
        <w:t>Abilify Maintena</w:t>
      </w:r>
      <w:r w:rsidRPr="00E1642E">
        <w:t xml:space="preserve"> em grupos especiais de doentes</w:t>
      </w:r>
    </w:p>
    <w:p w14:paraId="27C1D9C4" w14:textId="77777777" w:rsidR="00D863AC" w:rsidRPr="00E1642E" w:rsidRDefault="00D863AC" w:rsidP="00D863AC">
      <w:pPr>
        <w:widowControl w:val="0"/>
        <w:contextualSpacing/>
      </w:pPr>
    </w:p>
    <w:p w14:paraId="52CC0B92" w14:textId="77777777" w:rsidR="00D863AC" w:rsidRPr="00E1642E" w:rsidRDefault="00D863AC" w:rsidP="00CC5538">
      <w:pPr>
        <w:keepNext/>
        <w:widowControl w:val="0"/>
        <w:contextualSpacing/>
        <w:rPr>
          <w:i/>
          <w:iCs/>
        </w:rPr>
      </w:pPr>
      <w:r w:rsidRPr="00E1642E">
        <w:rPr>
          <w:i/>
          <w:iCs/>
        </w:rPr>
        <w:t>Metabolizadores fracos do CYP2D6</w:t>
      </w:r>
    </w:p>
    <w:p w14:paraId="78E4B1EF" w14:textId="42F05AB2" w:rsidR="00D863AC" w:rsidRPr="00E1642E" w:rsidRDefault="004713EA" w:rsidP="00D863AC">
      <w:pPr>
        <w:widowControl w:val="0"/>
        <w:contextualSpacing/>
      </w:pPr>
      <w:r w:rsidRPr="00E1642E">
        <w:t xml:space="preserve">Com base na avaliação farmacocinética, as concentrações plasmáticas de aripiprazol são cerca de duas vezes mais elevadas nos metabolizadores fracos de CYP2D6 do que nos metabolizadores normais do CYP2D6 </w:t>
      </w:r>
      <w:r w:rsidR="00D863AC" w:rsidRPr="00E1642E">
        <w:t>(ver secção 4.2).</w:t>
      </w:r>
    </w:p>
    <w:p w14:paraId="788B0C1E" w14:textId="77777777" w:rsidR="00D863AC" w:rsidRPr="00E1642E" w:rsidRDefault="00D863AC" w:rsidP="00D863AC">
      <w:pPr>
        <w:widowControl w:val="0"/>
        <w:contextualSpacing/>
      </w:pPr>
    </w:p>
    <w:p w14:paraId="095CC321" w14:textId="77777777" w:rsidR="00D863AC" w:rsidRPr="00E1642E" w:rsidRDefault="00D863AC" w:rsidP="00D863AC">
      <w:pPr>
        <w:widowControl w:val="0"/>
        <w:contextualSpacing/>
        <w:rPr>
          <w:i/>
          <w:iCs/>
        </w:rPr>
      </w:pPr>
      <w:r w:rsidRPr="00E1642E">
        <w:rPr>
          <w:i/>
          <w:iCs/>
        </w:rPr>
        <w:t>Idosos</w:t>
      </w:r>
    </w:p>
    <w:p w14:paraId="46B66F94" w14:textId="77777777" w:rsidR="00D863AC" w:rsidRPr="00E1642E" w:rsidRDefault="00D863AC" w:rsidP="00D863AC">
      <w:pPr>
        <w:widowControl w:val="0"/>
        <w:contextualSpacing/>
      </w:pPr>
      <w:r w:rsidRPr="00E1642E">
        <w:t>Após a administração de aripiprazol por via oral, não existem quaisquer diferenças na farmacocinética do aripiprazol entre idosos saudáveis e indivíduos adultos mais jovens. De modo similar, não houve qualquer efeito da idade detetável numa análise farmacocinética da população de aripiprazol em doentes com esquizofrenia.</w:t>
      </w:r>
    </w:p>
    <w:p w14:paraId="5FE34925" w14:textId="77777777" w:rsidR="00D863AC" w:rsidRPr="00E1642E" w:rsidRDefault="00D863AC" w:rsidP="00D863AC">
      <w:pPr>
        <w:widowControl w:val="0"/>
        <w:contextualSpacing/>
      </w:pPr>
    </w:p>
    <w:p w14:paraId="2D79FC1D" w14:textId="77777777" w:rsidR="00D863AC" w:rsidRPr="00E1642E" w:rsidRDefault="00D863AC" w:rsidP="00D863AC">
      <w:pPr>
        <w:keepNext/>
        <w:widowControl w:val="0"/>
        <w:contextualSpacing/>
        <w:rPr>
          <w:i/>
          <w:iCs/>
        </w:rPr>
      </w:pPr>
      <w:r w:rsidRPr="00E1642E">
        <w:rPr>
          <w:i/>
          <w:iCs/>
        </w:rPr>
        <w:t>Sexo</w:t>
      </w:r>
    </w:p>
    <w:p w14:paraId="3BC9BF0D" w14:textId="77777777" w:rsidR="00D863AC" w:rsidRPr="00E1642E" w:rsidRDefault="00D863AC" w:rsidP="00D863AC">
      <w:pPr>
        <w:widowControl w:val="0"/>
        <w:contextualSpacing/>
      </w:pPr>
      <w:r w:rsidRPr="00E1642E">
        <w:t>Após a administração de aripiprazol por via oral, não existem quaisquer diferenças na farmacocinética do aripiprazol entre indivíduos saudáveis de ambos os sexos. De modo similar, não ocorreu qualquer efeito clinicamente relevante do género numa análise farmacocinética da população de aripiprazol nos ensaios clínicos realizados em doentes com esquizofrenia.</w:t>
      </w:r>
    </w:p>
    <w:p w14:paraId="45B31962" w14:textId="77777777" w:rsidR="00D863AC" w:rsidRPr="00E1642E" w:rsidRDefault="00D863AC" w:rsidP="00D863AC">
      <w:pPr>
        <w:widowControl w:val="0"/>
        <w:contextualSpacing/>
      </w:pPr>
    </w:p>
    <w:p w14:paraId="02E19F45" w14:textId="77777777" w:rsidR="00D863AC" w:rsidRPr="00E1642E" w:rsidRDefault="00D863AC" w:rsidP="00D863AC">
      <w:pPr>
        <w:widowControl w:val="0"/>
        <w:contextualSpacing/>
        <w:rPr>
          <w:i/>
          <w:iCs/>
        </w:rPr>
      </w:pPr>
      <w:r w:rsidRPr="00E1642E">
        <w:rPr>
          <w:i/>
          <w:iCs/>
        </w:rPr>
        <w:t>Hábitos tabágicos</w:t>
      </w:r>
    </w:p>
    <w:p w14:paraId="24A7C54D" w14:textId="77777777" w:rsidR="00D863AC" w:rsidRPr="00E1642E" w:rsidRDefault="00D863AC" w:rsidP="00D863AC">
      <w:pPr>
        <w:widowControl w:val="0"/>
        <w:contextualSpacing/>
      </w:pPr>
      <w:r w:rsidRPr="00E1642E">
        <w:t>A avaliação farmacocinética da população de aripiprazol oral não revelou qualquer evidência de efeitos clinicamente relevantes dos hábitos tabágicos sobre a farmacocinética de aripiprazol.</w:t>
      </w:r>
    </w:p>
    <w:p w14:paraId="5348ED65" w14:textId="77777777" w:rsidR="00D863AC" w:rsidRPr="00E1642E" w:rsidRDefault="00D863AC" w:rsidP="00D863AC">
      <w:pPr>
        <w:widowControl w:val="0"/>
        <w:contextualSpacing/>
      </w:pPr>
    </w:p>
    <w:p w14:paraId="2FC8250B" w14:textId="77777777" w:rsidR="00D863AC" w:rsidRPr="00E1642E" w:rsidRDefault="00D863AC" w:rsidP="00D863AC">
      <w:pPr>
        <w:widowControl w:val="0"/>
        <w:contextualSpacing/>
        <w:rPr>
          <w:i/>
          <w:iCs/>
        </w:rPr>
      </w:pPr>
      <w:r w:rsidRPr="00E1642E">
        <w:rPr>
          <w:i/>
          <w:iCs/>
        </w:rPr>
        <w:t>Raça</w:t>
      </w:r>
    </w:p>
    <w:p w14:paraId="2C41D94F" w14:textId="77777777" w:rsidR="00D863AC" w:rsidRPr="00E1642E" w:rsidRDefault="00D863AC" w:rsidP="00D863AC">
      <w:pPr>
        <w:widowControl w:val="0"/>
        <w:contextualSpacing/>
      </w:pPr>
      <w:r w:rsidRPr="00E1642E">
        <w:t>A avaliação farmacocinética da população não revelou qualquer evidência de diferenças relacionadas com a raça na farmacocinética de aripiprazol.</w:t>
      </w:r>
    </w:p>
    <w:p w14:paraId="753A7C05" w14:textId="77777777" w:rsidR="00D863AC" w:rsidRPr="00E1642E" w:rsidRDefault="00D863AC" w:rsidP="00D863AC">
      <w:pPr>
        <w:widowControl w:val="0"/>
        <w:contextualSpacing/>
      </w:pPr>
    </w:p>
    <w:p w14:paraId="5FB4C13A" w14:textId="77777777" w:rsidR="00D863AC" w:rsidRPr="00E1642E" w:rsidRDefault="00D863AC" w:rsidP="00D863AC">
      <w:pPr>
        <w:widowControl w:val="0"/>
        <w:contextualSpacing/>
        <w:rPr>
          <w:i/>
          <w:iCs/>
        </w:rPr>
      </w:pPr>
      <w:r w:rsidRPr="00E1642E">
        <w:rPr>
          <w:i/>
          <w:iCs/>
        </w:rPr>
        <w:t>Compromisso renal</w:t>
      </w:r>
    </w:p>
    <w:p w14:paraId="3465C030" w14:textId="77777777" w:rsidR="00D863AC" w:rsidRPr="00E1642E" w:rsidRDefault="00D863AC" w:rsidP="00D863AC">
      <w:pPr>
        <w:widowControl w:val="0"/>
        <w:contextualSpacing/>
      </w:pPr>
      <w:r w:rsidRPr="00E1642E">
        <w:t>Num estudo de dose única com administração de aripiprazol por via oral, as características farmacocinéticas do aripiprazol e do desidroaripiprazol revelaram-se similares em doentes com doença renal grave, quando comparadas com as de indivíduos jovens saudáveis.</w:t>
      </w:r>
    </w:p>
    <w:p w14:paraId="3E8ABD6A" w14:textId="77777777" w:rsidR="00D863AC" w:rsidRPr="00E1642E" w:rsidRDefault="00D863AC" w:rsidP="00D863AC">
      <w:pPr>
        <w:widowControl w:val="0"/>
        <w:contextualSpacing/>
      </w:pPr>
    </w:p>
    <w:p w14:paraId="6B916C63" w14:textId="77777777" w:rsidR="00D863AC" w:rsidRPr="00E1642E" w:rsidRDefault="00D863AC" w:rsidP="00D863AC">
      <w:pPr>
        <w:widowControl w:val="0"/>
        <w:contextualSpacing/>
        <w:rPr>
          <w:i/>
          <w:iCs/>
        </w:rPr>
      </w:pPr>
      <w:r w:rsidRPr="00E1642E">
        <w:rPr>
          <w:i/>
          <w:iCs/>
        </w:rPr>
        <w:t>Compromisso hepático</w:t>
      </w:r>
    </w:p>
    <w:p w14:paraId="44F80CD9" w14:textId="77777777" w:rsidR="00D863AC" w:rsidRPr="00E1642E" w:rsidRDefault="00D863AC" w:rsidP="00D863AC">
      <w:pPr>
        <w:widowControl w:val="0"/>
        <w:contextualSpacing/>
      </w:pPr>
      <w:r w:rsidRPr="00E1642E">
        <w:t>Um estudo de dose única com administração de aripiprazol por via oral em indivíduos com cirrose hepática de grau variável (Classe Child-Pugh A, B e C) não revelou um efeito significativo do compromisso hepático na farmacocinética do aripiprazol e do dedidroaripiprazol, mas o estudo incluiu apenas 3 doentes com cirrose hepática de Classe C, o que é insuficiente para concluir sobre a sua capacidade metabólica.</w:t>
      </w:r>
    </w:p>
    <w:p w14:paraId="7B11B679" w14:textId="77777777" w:rsidR="00D863AC" w:rsidRPr="00E1642E" w:rsidRDefault="00D863AC" w:rsidP="00D863AC">
      <w:pPr>
        <w:widowControl w:val="0"/>
        <w:contextualSpacing/>
      </w:pPr>
    </w:p>
    <w:p w14:paraId="71923165" w14:textId="77777777" w:rsidR="00D863AC" w:rsidRPr="00E1642E" w:rsidRDefault="00D863AC" w:rsidP="00D863AC">
      <w:pPr>
        <w:widowControl w:val="0"/>
        <w:ind w:left="567" w:hanging="567"/>
        <w:contextualSpacing/>
      </w:pPr>
      <w:r w:rsidRPr="00E1642E">
        <w:rPr>
          <w:b/>
          <w:bCs/>
        </w:rPr>
        <w:t>5.3</w:t>
      </w:r>
      <w:r w:rsidRPr="00E1642E">
        <w:rPr>
          <w:b/>
          <w:bCs/>
        </w:rPr>
        <w:tab/>
        <w:t>Dados de segurança pré-clínica</w:t>
      </w:r>
    </w:p>
    <w:p w14:paraId="107DF032" w14:textId="77777777" w:rsidR="00D863AC" w:rsidRPr="00E1642E" w:rsidRDefault="00D863AC" w:rsidP="00D863AC">
      <w:pPr>
        <w:widowControl w:val="0"/>
        <w:contextualSpacing/>
      </w:pPr>
    </w:p>
    <w:p w14:paraId="4A74756C" w14:textId="77777777" w:rsidR="00D863AC" w:rsidRPr="00E1642E" w:rsidRDefault="00D863AC" w:rsidP="00D863AC">
      <w:pPr>
        <w:widowControl w:val="0"/>
        <w:contextualSpacing/>
      </w:pPr>
      <w:r w:rsidRPr="00E1642E">
        <w:t>O perfil toxicológico do aripiprazol administrado a animais experimentais por injeção intramuscular é geralmente similar ao observado após a administração por via oral a níveis plasmáticos comparáveis. Com a injeção intramuscular, contudo, foi observada uma resposta inflamatória no local de injeção, que consistiu em inflamação granulomatosa, foci (substância ativa depositada), infiltrados celulares, edema (tumefação) e, em macacos, fibrose. Estes efeitos resolveram-se gradualmente com a interrupção da administração.</w:t>
      </w:r>
    </w:p>
    <w:p w14:paraId="70C9801B" w14:textId="77777777" w:rsidR="00D863AC" w:rsidRPr="00E1642E" w:rsidRDefault="00D863AC" w:rsidP="00D863AC">
      <w:pPr>
        <w:widowControl w:val="0"/>
        <w:contextualSpacing/>
      </w:pPr>
    </w:p>
    <w:p w14:paraId="7D447DC5" w14:textId="77777777" w:rsidR="00D863AC" w:rsidRPr="00E1642E" w:rsidRDefault="00D863AC" w:rsidP="00D863AC">
      <w:pPr>
        <w:widowControl w:val="0"/>
        <w:contextualSpacing/>
      </w:pPr>
      <w:r w:rsidRPr="00E1642E">
        <w:t>Os dados não clínicos de segurança do aripiprazol administrado por via oral não revelam riscos especiais para o ser humano, segundo estudos convencionais de farmacologia de segurança, toxicidade de dose repetida, genotoxicidade, potencial carcinogénico, toxicidade na reprodução e desenvolvimento.</w:t>
      </w:r>
    </w:p>
    <w:p w14:paraId="4799F969" w14:textId="77777777" w:rsidR="00D863AC" w:rsidRPr="00E1642E" w:rsidRDefault="00D863AC" w:rsidP="00D863AC">
      <w:pPr>
        <w:widowControl w:val="0"/>
        <w:contextualSpacing/>
        <w:rPr>
          <w:i/>
          <w:iCs/>
        </w:rPr>
      </w:pPr>
    </w:p>
    <w:p w14:paraId="7901FAF2" w14:textId="77777777" w:rsidR="00D863AC" w:rsidRPr="00E1642E" w:rsidRDefault="00D863AC" w:rsidP="00D863AC">
      <w:pPr>
        <w:keepNext/>
        <w:widowControl w:val="0"/>
        <w:contextualSpacing/>
        <w:rPr>
          <w:u w:val="single"/>
        </w:rPr>
      </w:pPr>
      <w:r w:rsidRPr="00E1642E">
        <w:rPr>
          <w:u w:val="single"/>
        </w:rPr>
        <w:t>Aripiprazol oral</w:t>
      </w:r>
    </w:p>
    <w:p w14:paraId="5C0512E5" w14:textId="77777777" w:rsidR="00D863AC" w:rsidRPr="00E1642E" w:rsidRDefault="00D863AC" w:rsidP="00D863AC">
      <w:pPr>
        <w:keepNext/>
        <w:widowControl w:val="0"/>
        <w:contextualSpacing/>
      </w:pPr>
    </w:p>
    <w:p w14:paraId="49B2B422" w14:textId="77777777" w:rsidR="00D863AC" w:rsidRPr="00E1642E" w:rsidRDefault="00D863AC" w:rsidP="00D863AC">
      <w:pPr>
        <w:widowControl w:val="0"/>
        <w:contextualSpacing/>
      </w:pPr>
      <w:r w:rsidRPr="00E1642E">
        <w:t>No caso do aripiprazol oral, os efeitos toxicologicamente significativos apenas se observaram a partir de níveis de exposição considerados suficientemente excessivos em relação ao nível máximo de exposição humana, indicando que estes efeitos foram limitados ou sem relevância na utilização clínica. Estes incluíram: toxicidade adrenocortical dependente da dose em ratos após 104 semanas de administração por via oral de 3 a 10 vezes a AUC do estado de equilíbrio média na dose humana máxima recomendada e aumento dos carcinomas adrenocorticais e adenomas/carcinomas adrenocorticais combinados no rato fêmea a aproximadamente 10 vezes a AUC do estado de equilíbrio média na dose humana máxima recomendada. A maior exposição não oncogénica nos ratos fêmea foi de aproximadamente 7 vezes a exposição humana na dose recomendada.</w:t>
      </w:r>
    </w:p>
    <w:p w14:paraId="67B54721" w14:textId="77777777" w:rsidR="00D863AC" w:rsidRPr="00E1642E" w:rsidRDefault="00D863AC" w:rsidP="00D863AC">
      <w:pPr>
        <w:widowControl w:val="0"/>
        <w:contextualSpacing/>
      </w:pPr>
    </w:p>
    <w:p w14:paraId="3076A178" w14:textId="77777777" w:rsidR="00D863AC" w:rsidRPr="00E1642E" w:rsidRDefault="00D863AC" w:rsidP="00D863AC">
      <w:pPr>
        <w:widowControl w:val="0"/>
        <w:contextualSpacing/>
      </w:pPr>
      <w:r w:rsidRPr="00E1642E">
        <w:t>Um resultado adicional foi a colelitíase como consequência da precipitação de conjugados sulfato de metabolitos hidroxilados do aripiprazol na bílis de macacos após administração oral repetida com 25 mg/kg/dia a 125 mg/kg/dia ou aproximadamente 16 a 81 vezes a dose humana máxima recomendada com base em mg/m</w:t>
      </w:r>
      <w:r w:rsidRPr="00E1642E">
        <w:rPr>
          <w:vertAlign w:val="superscript"/>
        </w:rPr>
        <w:t>2</w:t>
      </w:r>
      <w:r w:rsidRPr="00E1642E">
        <w:t>.</w:t>
      </w:r>
    </w:p>
    <w:p w14:paraId="521D4253" w14:textId="77777777" w:rsidR="00D863AC" w:rsidRPr="00E1642E" w:rsidRDefault="00D863AC" w:rsidP="00D863AC">
      <w:pPr>
        <w:widowControl w:val="0"/>
        <w:contextualSpacing/>
      </w:pPr>
    </w:p>
    <w:p w14:paraId="478639CD" w14:textId="77777777" w:rsidR="00D863AC" w:rsidRPr="00E1642E" w:rsidRDefault="00D863AC" w:rsidP="00D863AC">
      <w:pPr>
        <w:widowControl w:val="0"/>
        <w:contextualSpacing/>
      </w:pPr>
      <w:r w:rsidRPr="00E1642E">
        <w:t xml:space="preserve">No entanto, as concentrações de conjugados sulfato de aripiprazol hidroxilado na bílis humana na dose proposta mais elevada, 30 mg por dia, não foram superiores a 6 % das concentrações biliares encontradas nos macacos no estudo de 39 semanas e estão bem abaixo (6 %) dos seus limites de solubilidade </w:t>
      </w:r>
      <w:r w:rsidRPr="00E1642E">
        <w:rPr>
          <w:i/>
          <w:iCs/>
        </w:rPr>
        <w:t>in vitro</w:t>
      </w:r>
      <w:r w:rsidRPr="00E1642E">
        <w:t>.</w:t>
      </w:r>
    </w:p>
    <w:p w14:paraId="03644A8A" w14:textId="77777777" w:rsidR="00D863AC" w:rsidRPr="00E1642E" w:rsidRDefault="00D863AC" w:rsidP="00D863AC">
      <w:pPr>
        <w:widowControl w:val="0"/>
        <w:contextualSpacing/>
      </w:pPr>
    </w:p>
    <w:p w14:paraId="398C342D" w14:textId="77777777" w:rsidR="00D863AC" w:rsidRPr="00E1642E" w:rsidRDefault="00D863AC" w:rsidP="00D863AC">
      <w:pPr>
        <w:widowControl w:val="0"/>
        <w:contextualSpacing/>
      </w:pPr>
      <w:r w:rsidRPr="00E1642E">
        <w:t>Nos estudos de dose repetida em ratos e cães jovens, o perfil de toxicidade do aripiprazol foi comparável ao observado nos animais adultos, e não houve evidência de neurotoxicidade nem de efeitos adversos no desenvolvimento.</w:t>
      </w:r>
    </w:p>
    <w:p w14:paraId="52BA63FC" w14:textId="77777777" w:rsidR="00D863AC" w:rsidRPr="00E1642E" w:rsidRDefault="00D863AC" w:rsidP="00D863AC">
      <w:pPr>
        <w:widowControl w:val="0"/>
        <w:contextualSpacing/>
      </w:pPr>
    </w:p>
    <w:p w14:paraId="539A98E1" w14:textId="77777777" w:rsidR="00D863AC" w:rsidRPr="00E1642E" w:rsidRDefault="00D863AC" w:rsidP="00D863AC">
      <w:pPr>
        <w:widowControl w:val="0"/>
        <w:contextualSpacing/>
      </w:pPr>
      <w:r w:rsidRPr="00E1642E">
        <w:t xml:space="preserve">Com base nos resultados de todos os testes padrão de genotoxicidade, o aripiprazol foi </w:t>
      </w:r>
      <w:r w:rsidRPr="00E1642E">
        <w:lastRenderedPageBreak/>
        <w:t>considerado não genotóxico em humanos. O aripiprazol não alterou a fertilidade em estudos de toxicidade reprodutiva.</w:t>
      </w:r>
    </w:p>
    <w:p w14:paraId="6CE7E3E0" w14:textId="77777777" w:rsidR="00D863AC" w:rsidRPr="00E1642E" w:rsidRDefault="00D863AC" w:rsidP="00D863AC">
      <w:pPr>
        <w:widowControl w:val="0"/>
        <w:contextualSpacing/>
      </w:pPr>
    </w:p>
    <w:p w14:paraId="171DF70C" w14:textId="77777777" w:rsidR="00D863AC" w:rsidRPr="00E1642E" w:rsidRDefault="00D863AC" w:rsidP="00D863AC">
      <w:pPr>
        <w:widowControl w:val="0"/>
        <w:contextualSpacing/>
      </w:pPr>
      <w:r w:rsidRPr="00E1642E">
        <w:t>Foi observada toxicidade no desenvolvimento, incluindo ossificação fetal retardada dependente da dose e possíveis efeitos teratogénicos, em ratos com doses resultando em exposições subterapêuticas (com base na AUC) e em coelhos com doses resultando em exposições 3 e 11 vezes a AUC do estado de equilíbrio média na dose clínica máxima recomendada. Ocorreu toxicidade materna em doses similares às que causam toxicidade no desenvolvimento.</w:t>
      </w:r>
    </w:p>
    <w:p w14:paraId="739B45C6" w14:textId="77777777" w:rsidR="00D863AC" w:rsidRPr="00E1642E" w:rsidRDefault="00D863AC" w:rsidP="00D863AC">
      <w:pPr>
        <w:widowControl w:val="0"/>
        <w:contextualSpacing/>
      </w:pPr>
    </w:p>
    <w:p w14:paraId="26D0A289" w14:textId="77777777" w:rsidR="00D863AC" w:rsidRPr="00E1642E" w:rsidRDefault="00D863AC" w:rsidP="00D863AC">
      <w:pPr>
        <w:widowControl w:val="0"/>
        <w:contextualSpacing/>
      </w:pPr>
    </w:p>
    <w:p w14:paraId="2CF820F0" w14:textId="77777777" w:rsidR="00D863AC" w:rsidRPr="00E1642E" w:rsidRDefault="00D863AC" w:rsidP="00D863AC">
      <w:pPr>
        <w:widowControl w:val="0"/>
        <w:ind w:left="567" w:hanging="567"/>
        <w:contextualSpacing/>
      </w:pPr>
      <w:r w:rsidRPr="00E1642E">
        <w:rPr>
          <w:b/>
          <w:bCs/>
        </w:rPr>
        <w:t>6.</w:t>
      </w:r>
      <w:r w:rsidRPr="00E1642E">
        <w:rPr>
          <w:b/>
          <w:bCs/>
        </w:rPr>
        <w:tab/>
        <w:t>INFORMAÇÕES FARMACÊUTICAS</w:t>
      </w:r>
    </w:p>
    <w:p w14:paraId="46144F62" w14:textId="77777777" w:rsidR="00D863AC" w:rsidRPr="00E1642E" w:rsidRDefault="00D863AC" w:rsidP="00D863AC">
      <w:pPr>
        <w:widowControl w:val="0"/>
        <w:contextualSpacing/>
      </w:pPr>
    </w:p>
    <w:p w14:paraId="14364549" w14:textId="77777777" w:rsidR="00D863AC" w:rsidRPr="00E1642E" w:rsidRDefault="00D863AC" w:rsidP="00D863AC">
      <w:pPr>
        <w:widowControl w:val="0"/>
        <w:ind w:left="567" w:hanging="567"/>
        <w:contextualSpacing/>
      </w:pPr>
      <w:r w:rsidRPr="00E1642E">
        <w:rPr>
          <w:b/>
          <w:bCs/>
        </w:rPr>
        <w:t>6.1</w:t>
      </w:r>
      <w:r w:rsidRPr="00E1642E">
        <w:rPr>
          <w:b/>
          <w:bCs/>
        </w:rPr>
        <w:tab/>
        <w:t>Lista dos excipientes</w:t>
      </w:r>
    </w:p>
    <w:p w14:paraId="010CBD77" w14:textId="77777777" w:rsidR="00D863AC" w:rsidRPr="00E1642E" w:rsidRDefault="00D863AC" w:rsidP="00D863AC">
      <w:pPr>
        <w:widowControl w:val="0"/>
        <w:contextualSpacing/>
      </w:pPr>
    </w:p>
    <w:p w14:paraId="60CD3DB1" w14:textId="77777777" w:rsidR="00D863AC" w:rsidRPr="00E1642E" w:rsidRDefault="00D863AC" w:rsidP="00D863AC">
      <w:pPr>
        <w:widowControl w:val="0"/>
        <w:contextualSpacing/>
      </w:pPr>
      <w:r w:rsidRPr="00E1642E">
        <w:t>Carmelose sódica</w:t>
      </w:r>
    </w:p>
    <w:p w14:paraId="3CC4A9BC" w14:textId="19D444F2" w:rsidR="00D863AC" w:rsidRPr="00E1642E" w:rsidRDefault="00D863AC" w:rsidP="00D863AC">
      <w:pPr>
        <w:widowControl w:val="0"/>
        <w:contextualSpacing/>
      </w:pPr>
      <w:r w:rsidRPr="00E1642E">
        <w:t>Macrogol</w:t>
      </w:r>
    </w:p>
    <w:p w14:paraId="5FB06EF5" w14:textId="7F65A910" w:rsidR="00D863AC" w:rsidRPr="00E1642E" w:rsidRDefault="00D863AC" w:rsidP="00D863AC">
      <w:pPr>
        <w:widowControl w:val="0"/>
        <w:contextualSpacing/>
      </w:pPr>
      <w:r w:rsidRPr="00E1642E">
        <w:t>Povidona</w:t>
      </w:r>
      <w:r w:rsidR="00210C28" w:rsidRPr="00E1642E">
        <w:t xml:space="preserve"> </w:t>
      </w:r>
      <w:r w:rsidR="00BC6BD9" w:rsidRPr="00E1642E">
        <w:t>(E1201)</w:t>
      </w:r>
    </w:p>
    <w:p w14:paraId="0E9D88CB" w14:textId="77777777" w:rsidR="00D863AC" w:rsidRPr="00E1642E" w:rsidRDefault="00D863AC" w:rsidP="00D863AC">
      <w:pPr>
        <w:widowControl w:val="0"/>
        <w:contextualSpacing/>
      </w:pPr>
      <w:r w:rsidRPr="00E1642E">
        <w:t>Cloreto de sódio</w:t>
      </w:r>
    </w:p>
    <w:p w14:paraId="4C959AC7" w14:textId="436C6ED4" w:rsidR="00D863AC" w:rsidRPr="00E1642E" w:rsidRDefault="00D863AC" w:rsidP="00D863AC">
      <w:pPr>
        <w:widowControl w:val="0"/>
        <w:contextualSpacing/>
      </w:pPr>
      <w:r w:rsidRPr="00E1642E">
        <w:t>Mono-hidrato de di-hidrogenofosfato de sódio</w:t>
      </w:r>
      <w:r w:rsidR="00BC6BD9" w:rsidRPr="00E1642E">
        <w:t xml:space="preserve"> (E339)</w:t>
      </w:r>
    </w:p>
    <w:p w14:paraId="225FA5A1" w14:textId="534D0D6A" w:rsidR="00D863AC" w:rsidRPr="00E1642E" w:rsidRDefault="00D863AC" w:rsidP="00D863AC">
      <w:pPr>
        <w:widowControl w:val="0"/>
        <w:contextualSpacing/>
      </w:pPr>
      <w:r w:rsidRPr="00E1642E">
        <w:t>Hidróxido de sódio (para ajuste do pH)</w:t>
      </w:r>
      <w:r w:rsidR="00BC6BD9" w:rsidRPr="00E1642E">
        <w:t xml:space="preserve"> (E524)</w:t>
      </w:r>
    </w:p>
    <w:p w14:paraId="4A61C317" w14:textId="77777777" w:rsidR="00D863AC" w:rsidRPr="00E1642E" w:rsidRDefault="00D863AC" w:rsidP="00D863AC">
      <w:pPr>
        <w:widowControl w:val="0"/>
        <w:contextualSpacing/>
      </w:pPr>
      <w:r w:rsidRPr="00E1642E">
        <w:t>Água para preparações injetáveis</w:t>
      </w:r>
    </w:p>
    <w:p w14:paraId="23862CA3" w14:textId="77777777" w:rsidR="00D863AC" w:rsidRPr="00E1642E" w:rsidRDefault="00D863AC" w:rsidP="00D863AC">
      <w:pPr>
        <w:widowControl w:val="0"/>
        <w:contextualSpacing/>
      </w:pPr>
    </w:p>
    <w:p w14:paraId="6D6B368A" w14:textId="77777777" w:rsidR="00D863AC" w:rsidRPr="00E1642E" w:rsidRDefault="00D863AC" w:rsidP="00CC5538">
      <w:pPr>
        <w:keepNext/>
        <w:widowControl w:val="0"/>
        <w:ind w:left="567" w:hanging="567"/>
        <w:contextualSpacing/>
      </w:pPr>
      <w:r w:rsidRPr="00E1642E">
        <w:rPr>
          <w:b/>
          <w:bCs/>
        </w:rPr>
        <w:t>6.2</w:t>
      </w:r>
      <w:r w:rsidRPr="00E1642E">
        <w:rPr>
          <w:b/>
          <w:bCs/>
        </w:rPr>
        <w:tab/>
        <w:t>Incompatibilidades</w:t>
      </w:r>
    </w:p>
    <w:p w14:paraId="4518375B" w14:textId="77777777" w:rsidR="00D863AC" w:rsidRPr="00E1642E" w:rsidRDefault="00D863AC" w:rsidP="00CC5538">
      <w:pPr>
        <w:keepNext/>
        <w:widowControl w:val="0"/>
        <w:contextualSpacing/>
      </w:pPr>
    </w:p>
    <w:p w14:paraId="4D107533" w14:textId="77777777" w:rsidR="00D863AC" w:rsidRPr="00E1642E" w:rsidRDefault="00D863AC" w:rsidP="00D863AC">
      <w:pPr>
        <w:widowControl w:val="0"/>
        <w:contextualSpacing/>
      </w:pPr>
      <w:r w:rsidRPr="00E1642E">
        <w:t>O medicamento não pode ser misturado com outros medicamentos.</w:t>
      </w:r>
    </w:p>
    <w:p w14:paraId="0B6D08E3" w14:textId="77777777" w:rsidR="00D863AC" w:rsidRPr="00E1642E" w:rsidRDefault="00D863AC" w:rsidP="00D863AC">
      <w:pPr>
        <w:widowControl w:val="0"/>
        <w:contextualSpacing/>
      </w:pPr>
    </w:p>
    <w:p w14:paraId="70FA9A65" w14:textId="77777777" w:rsidR="00D863AC" w:rsidRPr="00E1642E" w:rsidRDefault="00D863AC" w:rsidP="00D863AC">
      <w:pPr>
        <w:widowControl w:val="0"/>
        <w:ind w:left="567" w:hanging="567"/>
        <w:contextualSpacing/>
      </w:pPr>
      <w:r w:rsidRPr="00E1642E">
        <w:rPr>
          <w:b/>
          <w:bCs/>
        </w:rPr>
        <w:t>6.3</w:t>
      </w:r>
      <w:r w:rsidRPr="00E1642E">
        <w:rPr>
          <w:b/>
          <w:bCs/>
        </w:rPr>
        <w:tab/>
        <w:t>Prazo de validade</w:t>
      </w:r>
    </w:p>
    <w:p w14:paraId="5901FBCB" w14:textId="77777777" w:rsidR="00D863AC" w:rsidRPr="00E1642E" w:rsidRDefault="00D863AC" w:rsidP="00D863AC">
      <w:pPr>
        <w:widowControl w:val="0"/>
        <w:contextualSpacing/>
      </w:pPr>
    </w:p>
    <w:p w14:paraId="046FA469" w14:textId="77777777" w:rsidR="006A0E50" w:rsidRPr="00E1642E" w:rsidRDefault="006A0E50" w:rsidP="006A0E50">
      <w:pPr>
        <w:widowControl w:val="0"/>
        <w:contextualSpacing/>
        <w:rPr>
          <w:rStyle w:val="Emphasis"/>
          <w:i w:val="0"/>
          <w:iCs w:val="0"/>
          <w:color w:val="000000"/>
        </w:rPr>
      </w:pPr>
      <w:r w:rsidRPr="00E1642E">
        <w:rPr>
          <w:rStyle w:val="Emphasis"/>
          <w:i w:val="0"/>
          <w:iCs w:val="0"/>
          <w:color w:val="000000"/>
        </w:rPr>
        <w:t>3 anos</w:t>
      </w:r>
    </w:p>
    <w:p w14:paraId="039A744E" w14:textId="77777777" w:rsidR="00D863AC" w:rsidRPr="00E1642E" w:rsidRDefault="00D863AC" w:rsidP="00D863AC">
      <w:pPr>
        <w:widowControl w:val="0"/>
        <w:contextualSpacing/>
      </w:pPr>
    </w:p>
    <w:p w14:paraId="576C9825" w14:textId="77777777" w:rsidR="00D863AC" w:rsidRPr="00E1642E" w:rsidRDefault="00D863AC" w:rsidP="00D863AC">
      <w:pPr>
        <w:keepNext/>
        <w:widowControl w:val="0"/>
        <w:ind w:left="567" w:hanging="567"/>
        <w:contextualSpacing/>
      </w:pPr>
      <w:r w:rsidRPr="00E1642E">
        <w:rPr>
          <w:b/>
          <w:bCs/>
        </w:rPr>
        <w:t>6.4</w:t>
      </w:r>
      <w:r w:rsidRPr="00E1642E">
        <w:rPr>
          <w:b/>
          <w:bCs/>
        </w:rPr>
        <w:tab/>
        <w:t>Precauções especiais de conservação</w:t>
      </w:r>
    </w:p>
    <w:p w14:paraId="7C15AC0A" w14:textId="77777777" w:rsidR="00D863AC" w:rsidRPr="00E1642E" w:rsidRDefault="00D863AC" w:rsidP="00D863AC">
      <w:pPr>
        <w:keepNext/>
        <w:widowControl w:val="0"/>
        <w:contextualSpacing/>
      </w:pPr>
    </w:p>
    <w:p w14:paraId="6675EB59" w14:textId="578BB493" w:rsidR="00D863AC" w:rsidRPr="00E1642E" w:rsidRDefault="00890CBB" w:rsidP="00D863AC">
      <w:pPr>
        <w:widowControl w:val="0"/>
        <w:contextualSpacing/>
      </w:pPr>
      <w:r w:rsidRPr="00890CBB">
        <w:t>Não congelar.</w:t>
      </w:r>
    </w:p>
    <w:p w14:paraId="54D2AEF1" w14:textId="77777777" w:rsidR="00D863AC" w:rsidRPr="00E1642E" w:rsidRDefault="00D863AC" w:rsidP="00D863AC">
      <w:pPr>
        <w:widowControl w:val="0"/>
        <w:contextualSpacing/>
      </w:pPr>
    </w:p>
    <w:p w14:paraId="318E25D3" w14:textId="77777777" w:rsidR="00D863AC" w:rsidRPr="00E1642E" w:rsidRDefault="00D863AC" w:rsidP="00D863AC">
      <w:pPr>
        <w:widowControl w:val="0"/>
        <w:ind w:left="567" w:hanging="567"/>
        <w:contextualSpacing/>
      </w:pPr>
      <w:r w:rsidRPr="00E1642E">
        <w:rPr>
          <w:b/>
          <w:bCs/>
        </w:rPr>
        <w:t>6.5</w:t>
      </w:r>
      <w:r w:rsidRPr="00E1642E">
        <w:rPr>
          <w:b/>
          <w:bCs/>
        </w:rPr>
        <w:tab/>
        <w:t>Natureza e conteúdo do recipiente</w:t>
      </w:r>
    </w:p>
    <w:p w14:paraId="354DD410" w14:textId="77777777" w:rsidR="00D863AC" w:rsidRPr="00E1642E" w:rsidRDefault="00D863AC" w:rsidP="00D863AC">
      <w:pPr>
        <w:keepNext/>
        <w:widowControl w:val="0"/>
        <w:contextualSpacing/>
      </w:pPr>
    </w:p>
    <w:p w14:paraId="05CD3D70" w14:textId="77777777" w:rsidR="00D863AC" w:rsidRPr="00E1642E" w:rsidRDefault="00D863AC" w:rsidP="00D863AC">
      <w:pPr>
        <w:widowControl w:val="0"/>
        <w:contextualSpacing/>
      </w:pPr>
      <w:r w:rsidRPr="00E1642E">
        <w:t>Seringa pré-cheia (copolímero de olefina cíclica) com rolha do êmbolo e tampa da extremidade em bromobutilo e haste do êmbolo e flange em polipropileno.</w:t>
      </w:r>
    </w:p>
    <w:p w14:paraId="2DBA9A13" w14:textId="77777777" w:rsidR="00D863AC" w:rsidRPr="00E1642E" w:rsidRDefault="00D863AC" w:rsidP="00D863AC">
      <w:pPr>
        <w:widowControl w:val="0"/>
        <w:contextualSpacing/>
      </w:pPr>
    </w:p>
    <w:p w14:paraId="2C4C6953" w14:textId="77777777" w:rsidR="006B685C" w:rsidRPr="00E1642E" w:rsidDel="002632FC" w:rsidRDefault="006B685C" w:rsidP="006B685C">
      <w:pPr>
        <w:keepNext/>
        <w:widowControl w:val="0"/>
        <w:contextualSpacing/>
        <w:rPr>
          <w:u w:val="single"/>
        </w:rPr>
      </w:pPr>
      <w:r w:rsidRPr="00E1642E" w:rsidDel="002632FC">
        <w:rPr>
          <w:u w:val="single"/>
        </w:rPr>
        <w:t>Abilify Maintena 960 mg suspensão injetável de libertação prolongada em seringa pré-cheia.</w:t>
      </w:r>
    </w:p>
    <w:p w14:paraId="0A716614" w14:textId="77777777" w:rsidR="006B685C" w:rsidRPr="00E1642E" w:rsidDel="002632FC" w:rsidRDefault="006B685C" w:rsidP="006B685C">
      <w:pPr>
        <w:keepNext/>
        <w:widowControl w:val="0"/>
        <w:contextualSpacing/>
        <w:rPr>
          <w:u w:val="single"/>
        </w:rPr>
      </w:pPr>
    </w:p>
    <w:p w14:paraId="3B65C756" w14:textId="65461FDA" w:rsidR="006B685C" w:rsidRPr="00E1642E" w:rsidDel="002632FC" w:rsidRDefault="006B685C" w:rsidP="006B685C">
      <w:pPr>
        <w:widowControl w:val="0"/>
        <w:contextualSpacing/>
      </w:pPr>
      <w:r w:rsidRPr="00E1642E" w:rsidDel="002632FC">
        <w:t xml:space="preserve">Cada embalagem de 960 mg contém uma seringa pré-cheia e duas agulhas de segurança estéreis: uma de 38 mm (1,5”) e </w:t>
      </w:r>
      <w:r w:rsidR="000C4754" w:rsidRPr="00E1642E">
        <w:t xml:space="preserve">calibre </w:t>
      </w:r>
      <w:r w:rsidRPr="00E1642E" w:rsidDel="002632FC">
        <w:t xml:space="preserve">22 e uma de 51 mm (2”) e </w:t>
      </w:r>
      <w:r w:rsidR="00961731" w:rsidRPr="00E1642E">
        <w:t xml:space="preserve">calibre </w:t>
      </w:r>
      <w:r w:rsidRPr="00E1642E" w:rsidDel="002632FC">
        <w:t>21.</w:t>
      </w:r>
    </w:p>
    <w:p w14:paraId="4A9CFF50" w14:textId="77777777" w:rsidR="006B685C" w:rsidRPr="00E1642E" w:rsidRDefault="006B685C" w:rsidP="006B685C">
      <w:pPr>
        <w:widowControl w:val="0"/>
        <w:contextualSpacing/>
      </w:pPr>
    </w:p>
    <w:p w14:paraId="1D27B73C" w14:textId="27C09602" w:rsidR="00D863AC" w:rsidRPr="00E1642E" w:rsidRDefault="006A0E50" w:rsidP="00CC5538">
      <w:pPr>
        <w:keepNext/>
        <w:widowControl w:val="0"/>
        <w:contextualSpacing/>
        <w:rPr>
          <w:u w:val="single"/>
        </w:rPr>
      </w:pPr>
      <w:r w:rsidRPr="00E1642E">
        <w:rPr>
          <w:u w:val="single"/>
        </w:rPr>
        <w:t>Abilify Maintena</w:t>
      </w:r>
      <w:r w:rsidR="00D863AC" w:rsidRPr="00E1642E">
        <w:rPr>
          <w:u w:val="single"/>
        </w:rPr>
        <w:t xml:space="preserve"> 720 mg suspensão i</w:t>
      </w:r>
      <w:r w:rsidR="00E31F88">
        <w:rPr>
          <w:u w:val="single"/>
        </w:rPr>
        <w:t xml:space="preserve"> </w:t>
      </w:r>
      <w:r w:rsidR="00D863AC" w:rsidRPr="00E1642E">
        <w:rPr>
          <w:u w:val="single"/>
        </w:rPr>
        <w:t>njetável de libertação prolongada em seringa pré-cheia.</w:t>
      </w:r>
    </w:p>
    <w:p w14:paraId="17AD39C3" w14:textId="77777777" w:rsidR="00D863AC" w:rsidRPr="00E1642E" w:rsidRDefault="00D863AC" w:rsidP="00CC5538">
      <w:pPr>
        <w:keepNext/>
        <w:widowControl w:val="0"/>
        <w:contextualSpacing/>
        <w:rPr>
          <w:u w:val="single"/>
        </w:rPr>
      </w:pPr>
    </w:p>
    <w:p w14:paraId="6B8DB3D2" w14:textId="2999ACAA" w:rsidR="00D863AC" w:rsidRPr="00E1642E" w:rsidRDefault="00D863AC" w:rsidP="00D863AC">
      <w:pPr>
        <w:widowControl w:val="0"/>
        <w:contextualSpacing/>
      </w:pPr>
      <w:r w:rsidRPr="00E1642E">
        <w:t xml:space="preserve">Cada embalagem de 720 mg contém uma seringa pré-cheia e duas agulhas de segurança estéreis: uma de 38 mm (1,5”) e </w:t>
      </w:r>
      <w:r w:rsidR="00961731" w:rsidRPr="00E1642E">
        <w:t xml:space="preserve">calibre </w:t>
      </w:r>
      <w:r w:rsidRPr="00E1642E">
        <w:t xml:space="preserve">22 e uma de 51 mm (2”) e </w:t>
      </w:r>
      <w:r w:rsidR="00961731" w:rsidRPr="00E1642E">
        <w:t xml:space="preserve">calibre </w:t>
      </w:r>
      <w:r w:rsidRPr="00E1642E">
        <w:t>21.</w:t>
      </w:r>
    </w:p>
    <w:p w14:paraId="36387228" w14:textId="7F500279" w:rsidR="00D863AC" w:rsidRPr="00E1642E" w:rsidRDefault="00D863AC" w:rsidP="00D863AC">
      <w:pPr>
        <w:widowControl w:val="0"/>
        <w:contextualSpacing/>
      </w:pPr>
    </w:p>
    <w:p w14:paraId="2E802D8B" w14:textId="77777777" w:rsidR="00D863AC" w:rsidRPr="00E1642E" w:rsidRDefault="00D863AC" w:rsidP="00D863AC">
      <w:pPr>
        <w:widowControl w:val="0"/>
        <w:ind w:left="567" w:hanging="567"/>
        <w:contextualSpacing/>
        <w:rPr>
          <w:b/>
          <w:bCs/>
        </w:rPr>
      </w:pPr>
    </w:p>
    <w:p w14:paraId="065FEC24" w14:textId="77777777" w:rsidR="00D863AC" w:rsidRPr="00E1642E" w:rsidRDefault="00D863AC" w:rsidP="00D863AC">
      <w:pPr>
        <w:widowControl w:val="0"/>
        <w:ind w:left="567" w:hanging="567"/>
        <w:contextualSpacing/>
        <w:rPr>
          <w:b/>
          <w:bCs/>
        </w:rPr>
      </w:pPr>
      <w:r w:rsidRPr="00E1642E">
        <w:rPr>
          <w:b/>
          <w:bCs/>
        </w:rPr>
        <w:t>6.6</w:t>
      </w:r>
      <w:r w:rsidRPr="00E1642E">
        <w:rPr>
          <w:b/>
          <w:bCs/>
        </w:rPr>
        <w:tab/>
        <w:t>Precauções especiais de eliminação e manuseamento</w:t>
      </w:r>
    </w:p>
    <w:p w14:paraId="28F2CEDC" w14:textId="77777777" w:rsidR="00D863AC" w:rsidRPr="00E1642E" w:rsidRDefault="00D863AC" w:rsidP="00D863AC">
      <w:pPr>
        <w:widowControl w:val="0"/>
        <w:contextualSpacing/>
      </w:pPr>
    </w:p>
    <w:p w14:paraId="05F6A717" w14:textId="77777777" w:rsidR="00D863AC" w:rsidRPr="00E1642E" w:rsidRDefault="00D863AC" w:rsidP="00D863AC">
      <w:pPr>
        <w:widowControl w:val="0"/>
        <w:contextualSpacing/>
      </w:pPr>
      <w:r w:rsidRPr="00E1642E">
        <w:t>Bater com a seringa na mão pelo menos 10 vezes. Depois de bater, agitar vigorosamente a seringa durante pelo menos 10 segundos.</w:t>
      </w:r>
    </w:p>
    <w:p w14:paraId="6274D6AD" w14:textId="77777777" w:rsidR="00D863AC" w:rsidRPr="00E1642E" w:rsidRDefault="00D863AC" w:rsidP="00D863AC">
      <w:pPr>
        <w:widowControl w:val="0"/>
        <w:contextualSpacing/>
      </w:pPr>
    </w:p>
    <w:p w14:paraId="375C82F7" w14:textId="77777777" w:rsidR="00D863AC" w:rsidRPr="00E1642E" w:rsidRDefault="00D863AC" w:rsidP="00D863AC">
      <w:pPr>
        <w:widowControl w:val="0"/>
        <w:contextualSpacing/>
        <w:rPr>
          <w:i/>
          <w:iCs/>
        </w:rPr>
      </w:pPr>
      <w:r w:rsidRPr="00E1642E">
        <w:rPr>
          <w:i/>
          <w:iCs/>
        </w:rPr>
        <w:lastRenderedPageBreak/>
        <w:t>Administração no músculo glúteo</w:t>
      </w:r>
    </w:p>
    <w:p w14:paraId="73190895" w14:textId="155FE7CC" w:rsidR="00D863AC" w:rsidRPr="00E1642E" w:rsidRDefault="00D863AC" w:rsidP="00D863AC">
      <w:pPr>
        <w:widowControl w:val="0"/>
        <w:contextualSpacing/>
      </w:pPr>
      <w:r w:rsidRPr="00E1642E">
        <w:t xml:space="preserve">A agulha recomendada para administração na região glútea é uma agulha de segurança estéril de 38 mm (1,5”) e </w:t>
      </w:r>
      <w:r w:rsidR="00961731" w:rsidRPr="00E1642E">
        <w:t xml:space="preserve">calibre </w:t>
      </w:r>
      <w:r w:rsidRPr="00E1642E">
        <w:t>22; para doentes obesos (índice de massa corporal &gt; 28 kg/m</w:t>
      </w:r>
      <w:r w:rsidRPr="00E1642E">
        <w:rPr>
          <w:vertAlign w:val="superscript"/>
        </w:rPr>
        <w:t>2</w:t>
      </w:r>
      <w:r w:rsidRPr="00E1642E">
        <w:t>), deve ser usada uma agulha de segurança estéril de 51 mm (2”) e</w:t>
      </w:r>
      <w:r w:rsidR="00961731" w:rsidRPr="00961731">
        <w:t xml:space="preserve"> </w:t>
      </w:r>
      <w:r w:rsidR="00961731" w:rsidRPr="00E1642E">
        <w:t>calibre</w:t>
      </w:r>
      <w:r w:rsidRPr="00E1642E">
        <w:t xml:space="preserve"> 21.</w:t>
      </w:r>
    </w:p>
    <w:p w14:paraId="226B2794" w14:textId="77777777" w:rsidR="00D863AC" w:rsidRPr="00E1642E" w:rsidRDefault="00D863AC" w:rsidP="00D863AC">
      <w:pPr>
        <w:widowControl w:val="0"/>
        <w:contextualSpacing/>
      </w:pPr>
    </w:p>
    <w:p w14:paraId="03DA1E87" w14:textId="77777777" w:rsidR="00D863AC" w:rsidRPr="00E1642E" w:rsidRDefault="00D863AC" w:rsidP="00D863AC">
      <w:pPr>
        <w:rPr>
          <w:rFonts w:eastAsia="Times New Roman"/>
        </w:rPr>
      </w:pPr>
      <w:r w:rsidRPr="00E1642E">
        <w:rPr>
          <w:rFonts w:eastAsia="Times New Roman"/>
        </w:rPr>
        <w:t>Qualquer medicamento não utilizado ou resíduos devem ser eliminados de acordo com as exigências locais.</w:t>
      </w:r>
    </w:p>
    <w:p w14:paraId="61D1D8A3" w14:textId="77777777" w:rsidR="00D863AC" w:rsidRPr="00E1642E" w:rsidRDefault="00D863AC" w:rsidP="00D863AC">
      <w:pPr>
        <w:widowControl w:val="0"/>
      </w:pPr>
    </w:p>
    <w:p w14:paraId="4A70DCE0" w14:textId="029B4E63" w:rsidR="00D863AC" w:rsidRPr="00E1642E" w:rsidRDefault="00D863AC" w:rsidP="00D863AC">
      <w:r w:rsidRPr="00E1642E">
        <w:rPr>
          <w:rFonts w:eastAsia="Times New Roman"/>
        </w:rPr>
        <w:t>No folheto informativo são fornecidas instruções completas para utilização e manuseamento</w:t>
      </w:r>
      <w:r w:rsidR="00BC6BD9" w:rsidRPr="00E1642E">
        <w:rPr>
          <w:rFonts w:eastAsia="Times New Roman"/>
        </w:rPr>
        <w:t xml:space="preserve"> de Abilify Maintena 960</w:t>
      </w:r>
      <w:r w:rsidR="002632FC" w:rsidRPr="00E1642E">
        <w:rPr>
          <w:rFonts w:eastAsia="Times New Roman"/>
        </w:rPr>
        <w:t> </w:t>
      </w:r>
      <w:r w:rsidR="00AB421A" w:rsidRPr="00E1642E">
        <w:rPr>
          <w:rFonts w:eastAsia="Times New Roman"/>
        </w:rPr>
        <w:t>mg / 7</w:t>
      </w:r>
      <w:r w:rsidR="00BC6BD9" w:rsidRPr="00E1642E">
        <w:rPr>
          <w:rFonts w:eastAsia="Times New Roman"/>
        </w:rPr>
        <w:t>20</w:t>
      </w:r>
      <w:r w:rsidR="002632FC" w:rsidRPr="00E1642E">
        <w:rPr>
          <w:rFonts w:eastAsia="Times New Roman"/>
        </w:rPr>
        <w:t> </w:t>
      </w:r>
      <w:r w:rsidR="00BC6BD9" w:rsidRPr="00E1642E">
        <w:rPr>
          <w:rFonts w:eastAsia="Times New Roman"/>
        </w:rPr>
        <w:t>mg</w:t>
      </w:r>
      <w:r w:rsidRPr="00E1642E">
        <w:rPr>
          <w:rFonts w:eastAsia="Times New Roman"/>
        </w:rPr>
        <w:t xml:space="preserve"> (informação destinada aos profissionais de saúde).</w:t>
      </w:r>
    </w:p>
    <w:p w14:paraId="66D65A49" w14:textId="77777777" w:rsidR="00D863AC" w:rsidRPr="00E1642E" w:rsidRDefault="00D863AC" w:rsidP="00D863AC">
      <w:pPr>
        <w:widowControl w:val="0"/>
        <w:contextualSpacing/>
      </w:pPr>
    </w:p>
    <w:p w14:paraId="4852855A" w14:textId="77777777" w:rsidR="00D863AC" w:rsidRPr="00E1642E" w:rsidRDefault="00D863AC" w:rsidP="00D863AC">
      <w:pPr>
        <w:widowControl w:val="0"/>
        <w:contextualSpacing/>
      </w:pPr>
    </w:p>
    <w:p w14:paraId="20D29794" w14:textId="77777777" w:rsidR="00D863AC" w:rsidRPr="00E1642E" w:rsidRDefault="00D863AC" w:rsidP="00D863AC">
      <w:pPr>
        <w:keepNext/>
        <w:widowControl w:val="0"/>
        <w:ind w:left="567" w:hanging="567"/>
        <w:contextualSpacing/>
      </w:pPr>
      <w:r w:rsidRPr="00E1642E">
        <w:rPr>
          <w:b/>
          <w:bCs/>
        </w:rPr>
        <w:t>7.</w:t>
      </w:r>
      <w:r w:rsidRPr="00E1642E">
        <w:rPr>
          <w:b/>
          <w:bCs/>
        </w:rPr>
        <w:tab/>
        <w:t>TITULAR DA AUTORIZAÇÃO DE INTRODUÇÃO NO MERCADO</w:t>
      </w:r>
    </w:p>
    <w:p w14:paraId="4A0DBFFD" w14:textId="77777777" w:rsidR="00D863AC" w:rsidRPr="00E1642E" w:rsidRDefault="00D863AC" w:rsidP="00D863AC">
      <w:pPr>
        <w:keepNext/>
        <w:widowControl w:val="0"/>
        <w:contextualSpacing/>
      </w:pPr>
    </w:p>
    <w:p w14:paraId="0C8B21BC" w14:textId="77777777" w:rsidR="00D863AC" w:rsidRPr="00E1642E" w:rsidRDefault="00D863AC" w:rsidP="00D863AC">
      <w:pPr>
        <w:tabs>
          <w:tab w:val="left" w:pos="-720"/>
          <w:tab w:val="left" w:pos="567"/>
        </w:tabs>
        <w:suppressAutoHyphens/>
      </w:pPr>
      <w:r w:rsidRPr="00E1642E">
        <w:t>Otsuka Pharmaceutical Netherlands B.V.</w:t>
      </w:r>
    </w:p>
    <w:p w14:paraId="5099CE16" w14:textId="77777777" w:rsidR="00D863AC" w:rsidRPr="00E1642E" w:rsidRDefault="00D863AC" w:rsidP="00D863AC">
      <w:pPr>
        <w:tabs>
          <w:tab w:val="left" w:pos="-720"/>
          <w:tab w:val="left" w:pos="567"/>
        </w:tabs>
        <w:suppressAutoHyphens/>
        <w:rPr>
          <w:rFonts w:eastAsia="Calibri"/>
        </w:rPr>
      </w:pPr>
      <w:r w:rsidRPr="00E1642E">
        <w:rPr>
          <w:rFonts w:eastAsia="Calibri"/>
        </w:rPr>
        <w:t>Herikerbergweg 292</w:t>
      </w:r>
    </w:p>
    <w:p w14:paraId="378402F3" w14:textId="77777777" w:rsidR="00D863AC" w:rsidRPr="00E1642E" w:rsidRDefault="00D863AC" w:rsidP="00D863AC">
      <w:pPr>
        <w:tabs>
          <w:tab w:val="left" w:pos="-720"/>
          <w:tab w:val="left" w:pos="567"/>
        </w:tabs>
        <w:suppressAutoHyphens/>
        <w:rPr>
          <w:rFonts w:eastAsia="Calibri"/>
        </w:rPr>
      </w:pPr>
      <w:r w:rsidRPr="00E1642E">
        <w:rPr>
          <w:rFonts w:eastAsia="Calibri"/>
        </w:rPr>
        <w:t>1101 CT, Amsterdam</w:t>
      </w:r>
    </w:p>
    <w:p w14:paraId="5E71FFC3" w14:textId="77777777" w:rsidR="00D863AC" w:rsidRPr="00E1642E" w:rsidRDefault="00D863AC" w:rsidP="00D863AC">
      <w:pPr>
        <w:widowControl w:val="0"/>
        <w:contextualSpacing/>
      </w:pPr>
      <w:r w:rsidRPr="00E1642E">
        <w:t xml:space="preserve">Países Baixos </w:t>
      </w:r>
    </w:p>
    <w:p w14:paraId="566DD3B9" w14:textId="77777777" w:rsidR="00D863AC" w:rsidRPr="00E1642E" w:rsidRDefault="00D863AC" w:rsidP="00D863AC">
      <w:pPr>
        <w:widowControl w:val="0"/>
        <w:contextualSpacing/>
      </w:pPr>
    </w:p>
    <w:p w14:paraId="4E605206" w14:textId="77777777" w:rsidR="00D863AC" w:rsidRPr="00E1642E" w:rsidRDefault="00D863AC" w:rsidP="00D863AC">
      <w:pPr>
        <w:widowControl w:val="0"/>
        <w:contextualSpacing/>
      </w:pPr>
    </w:p>
    <w:p w14:paraId="603786A5" w14:textId="77777777" w:rsidR="00D863AC" w:rsidRPr="00E1642E" w:rsidRDefault="00D863AC" w:rsidP="00D863AC">
      <w:pPr>
        <w:widowControl w:val="0"/>
        <w:ind w:left="567" w:hanging="567"/>
        <w:contextualSpacing/>
      </w:pPr>
      <w:r w:rsidRPr="00E1642E">
        <w:rPr>
          <w:b/>
          <w:bCs/>
        </w:rPr>
        <w:t>8.</w:t>
      </w:r>
      <w:r w:rsidRPr="00E1642E">
        <w:rPr>
          <w:b/>
          <w:bCs/>
        </w:rPr>
        <w:tab/>
        <w:t>NÚMERO(S) DA AUTORIZAÇÃO DE INTRODUÇÃO NO MERCADO</w:t>
      </w:r>
    </w:p>
    <w:p w14:paraId="4D35594F" w14:textId="77777777" w:rsidR="00D863AC" w:rsidRPr="00E1642E" w:rsidRDefault="00D863AC" w:rsidP="00D863AC">
      <w:pPr>
        <w:widowControl w:val="0"/>
        <w:contextualSpacing/>
      </w:pPr>
    </w:p>
    <w:p w14:paraId="32B68F63" w14:textId="77777777" w:rsidR="006A0E50" w:rsidRPr="00E1642E" w:rsidRDefault="006A0E50" w:rsidP="006A0E50">
      <w:pPr>
        <w:keepNext/>
        <w:widowControl w:val="0"/>
        <w:contextualSpacing/>
        <w:rPr>
          <w:u w:val="single"/>
        </w:rPr>
      </w:pPr>
      <w:r w:rsidRPr="00E1642E">
        <w:rPr>
          <w:u w:val="single"/>
        </w:rPr>
        <w:t>Abilify Maintena 720 mg suspensão injetável de libertação prolongada em seringa pré-cheia.</w:t>
      </w:r>
    </w:p>
    <w:p w14:paraId="20A790AC" w14:textId="77777777" w:rsidR="006A0E50" w:rsidRPr="00E1642E" w:rsidRDefault="006A0E50" w:rsidP="006A0E50">
      <w:pPr>
        <w:keepNext/>
        <w:widowControl w:val="0"/>
        <w:contextualSpacing/>
        <w:rPr>
          <w:u w:val="single"/>
        </w:rPr>
      </w:pPr>
    </w:p>
    <w:p w14:paraId="7882AF5A" w14:textId="38E73043" w:rsidR="006A0E50" w:rsidRPr="00E1642E" w:rsidRDefault="006A0E50" w:rsidP="006A0E50">
      <w:pPr>
        <w:rPr>
          <w:color w:val="000000"/>
        </w:rPr>
      </w:pPr>
      <w:r w:rsidRPr="00E1642E">
        <w:rPr>
          <w:color w:val="000000"/>
        </w:rPr>
        <w:t>EU/1/13/882/009</w:t>
      </w:r>
    </w:p>
    <w:p w14:paraId="7BC75D12" w14:textId="77777777" w:rsidR="006A0E50" w:rsidRPr="00E1642E" w:rsidRDefault="006A0E50" w:rsidP="006A0E50">
      <w:pPr>
        <w:widowControl w:val="0"/>
        <w:contextualSpacing/>
      </w:pPr>
    </w:p>
    <w:p w14:paraId="2A4A888E" w14:textId="77777777" w:rsidR="006A0E50" w:rsidRPr="00E1642E" w:rsidRDefault="006A0E50" w:rsidP="006A0E50">
      <w:pPr>
        <w:keepNext/>
        <w:widowControl w:val="0"/>
        <w:contextualSpacing/>
        <w:rPr>
          <w:u w:val="single"/>
        </w:rPr>
      </w:pPr>
      <w:r w:rsidRPr="00E1642E">
        <w:rPr>
          <w:u w:val="single"/>
        </w:rPr>
        <w:t>Abilify Maintena 960 mg suspensão injetável de libertação prolongada em seringa pré-cheia.</w:t>
      </w:r>
    </w:p>
    <w:p w14:paraId="086583BC" w14:textId="77777777" w:rsidR="006A0E50" w:rsidRPr="00E1642E" w:rsidRDefault="006A0E50" w:rsidP="006A0E50">
      <w:pPr>
        <w:keepNext/>
        <w:widowControl w:val="0"/>
        <w:contextualSpacing/>
        <w:rPr>
          <w:u w:val="single"/>
        </w:rPr>
      </w:pPr>
    </w:p>
    <w:p w14:paraId="3D6D3CD3" w14:textId="3608C63D" w:rsidR="006A0E50" w:rsidRPr="00E1642E" w:rsidRDefault="006A0E50" w:rsidP="006A0E50">
      <w:pPr>
        <w:rPr>
          <w:color w:val="000000"/>
        </w:rPr>
      </w:pPr>
      <w:r w:rsidRPr="00E1642E">
        <w:rPr>
          <w:color w:val="000000"/>
        </w:rPr>
        <w:t>EU/1/13/882/010</w:t>
      </w:r>
    </w:p>
    <w:p w14:paraId="12AFFEB9" w14:textId="77777777" w:rsidR="00D863AC" w:rsidRPr="00E1642E" w:rsidRDefault="00D863AC" w:rsidP="00D863AC"/>
    <w:p w14:paraId="04CBBC94" w14:textId="77777777" w:rsidR="00D863AC" w:rsidRPr="00E1642E" w:rsidRDefault="00D863AC" w:rsidP="00D863AC">
      <w:pPr>
        <w:widowControl w:val="0"/>
        <w:contextualSpacing/>
      </w:pPr>
    </w:p>
    <w:p w14:paraId="170E242E" w14:textId="77777777" w:rsidR="00D863AC" w:rsidRPr="00E1642E" w:rsidRDefault="00D863AC" w:rsidP="00D863AC">
      <w:pPr>
        <w:widowControl w:val="0"/>
        <w:ind w:left="567" w:hanging="567"/>
        <w:contextualSpacing/>
      </w:pPr>
      <w:r w:rsidRPr="00E1642E">
        <w:rPr>
          <w:b/>
          <w:bCs/>
        </w:rPr>
        <w:t>9.</w:t>
      </w:r>
      <w:r w:rsidRPr="00E1642E">
        <w:rPr>
          <w:b/>
          <w:bCs/>
        </w:rPr>
        <w:tab/>
        <w:t>DATA DA PRIMEIRA AUTORIZAÇÃO/RENOVAÇÃO DA AUTORIZAÇÃO DE INTRODUÇÃO NO MERCADO</w:t>
      </w:r>
    </w:p>
    <w:p w14:paraId="148EA4D9" w14:textId="77777777" w:rsidR="00D863AC" w:rsidRPr="00E1642E" w:rsidRDefault="00D863AC" w:rsidP="00D863AC">
      <w:pPr>
        <w:widowControl w:val="0"/>
        <w:contextualSpacing/>
      </w:pPr>
    </w:p>
    <w:p w14:paraId="3F56CBC9" w14:textId="1702596B" w:rsidR="00D863AC" w:rsidRPr="00E1642E" w:rsidRDefault="00D863AC" w:rsidP="00D863AC">
      <w:pPr>
        <w:widowControl w:val="0"/>
        <w:contextualSpacing/>
      </w:pPr>
      <w:r w:rsidRPr="00E1642E">
        <w:t xml:space="preserve">Data da primeira autorização: </w:t>
      </w:r>
      <w:r w:rsidR="00C415DB" w:rsidRPr="00C415DB">
        <w:t>2</w:t>
      </w:r>
      <w:r w:rsidR="00C415DB">
        <w:t>5</w:t>
      </w:r>
      <w:r w:rsidR="00C415DB" w:rsidRPr="00C415DB">
        <w:t xml:space="preserve"> de Março de 202</w:t>
      </w:r>
      <w:r w:rsidR="00C415DB">
        <w:t>4</w:t>
      </w:r>
    </w:p>
    <w:p w14:paraId="7FD4A546" w14:textId="77777777" w:rsidR="00D863AC" w:rsidRPr="00E1642E" w:rsidRDefault="00D863AC" w:rsidP="00D863AC">
      <w:pPr>
        <w:widowControl w:val="0"/>
        <w:contextualSpacing/>
      </w:pPr>
    </w:p>
    <w:p w14:paraId="1BD564AB" w14:textId="77777777" w:rsidR="00D863AC" w:rsidRPr="00E1642E" w:rsidRDefault="00D863AC" w:rsidP="00D863AC">
      <w:pPr>
        <w:widowControl w:val="0"/>
        <w:contextualSpacing/>
      </w:pPr>
    </w:p>
    <w:p w14:paraId="6483BFDF" w14:textId="77777777" w:rsidR="00D863AC" w:rsidRPr="00E1642E" w:rsidRDefault="00D863AC" w:rsidP="00D863AC">
      <w:pPr>
        <w:keepNext/>
        <w:widowControl w:val="0"/>
        <w:ind w:left="567" w:hanging="567"/>
        <w:contextualSpacing/>
      </w:pPr>
      <w:r w:rsidRPr="00E1642E">
        <w:rPr>
          <w:b/>
          <w:bCs/>
        </w:rPr>
        <w:t>10.</w:t>
      </w:r>
      <w:r w:rsidRPr="00E1642E">
        <w:rPr>
          <w:b/>
          <w:bCs/>
        </w:rPr>
        <w:tab/>
        <w:t>DATA DA REVISÃO DO TEXTO</w:t>
      </w:r>
    </w:p>
    <w:p w14:paraId="2D64C05B" w14:textId="77777777" w:rsidR="00D863AC" w:rsidRPr="00E1642E" w:rsidRDefault="00D863AC" w:rsidP="00D863AC">
      <w:pPr>
        <w:keepNext/>
        <w:widowControl w:val="0"/>
        <w:contextualSpacing/>
      </w:pPr>
    </w:p>
    <w:p w14:paraId="0D341D95" w14:textId="77777777" w:rsidR="00D863AC" w:rsidRPr="00E1642E" w:rsidRDefault="00D863AC" w:rsidP="00D863AC">
      <w:pPr>
        <w:keepLines/>
        <w:widowControl w:val="0"/>
        <w:contextualSpacing/>
      </w:pPr>
    </w:p>
    <w:p w14:paraId="235F8B49" w14:textId="77777777" w:rsidR="00D863AC" w:rsidRPr="00E1642E" w:rsidRDefault="00D863AC" w:rsidP="00D863AC">
      <w:pPr>
        <w:keepLines/>
        <w:widowControl w:val="0"/>
        <w:contextualSpacing/>
      </w:pPr>
      <w:r w:rsidRPr="00E1642E">
        <w:t xml:space="preserve">Está disponível informação pormenorizada sobre este medicamento no sítio da internet da Agência Europeia de Medicamentos: </w:t>
      </w:r>
      <w:hyperlink r:id="rId19" w:history="1">
        <w:hyperlink r:id="rId20" w:history="1">
          <w:r w:rsidRPr="00E1642E">
            <w:rPr>
              <w:rFonts w:eastAsia="Times New Roman"/>
              <w:color w:val="0000FF"/>
              <w:u w:val="single"/>
            </w:rPr>
            <w:t>http://www.ema.europa.eu</w:t>
          </w:r>
        </w:hyperlink>
      </w:hyperlink>
      <w:r w:rsidRPr="00E1642E">
        <w:t>.</w:t>
      </w:r>
    </w:p>
    <w:p w14:paraId="236F452A" w14:textId="77777777" w:rsidR="00D863AC" w:rsidRPr="00E1642E" w:rsidRDefault="00D863AC" w:rsidP="00D863AC">
      <w:pPr>
        <w:widowControl w:val="0"/>
        <w:contextualSpacing/>
        <w:jc w:val="center"/>
        <w:rPr>
          <w:b/>
          <w:bCs/>
        </w:rPr>
      </w:pPr>
      <w:r w:rsidRPr="00E1642E">
        <w:rPr>
          <w:b/>
          <w:bCs/>
        </w:rPr>
        <w:br w:type="page"/>
      </w:r>
    </w:p>
    <w:p w14:paraId="42222BAA" w14:textId="77777777" w:rsidR="0085172C" w:rsidRPr="00E1642E" w:rsidRDefault="0085172C">
      <w:pPr>
        <w:widowControl w:val="0"/>
        <w:contextualSpacing/>
        <w:jc w:val="center"/>
        <w:rPr>
          <w:b/>
          <w:bCs/>
        </w:rPr>
      </w:pPr>
    </w:p>
    <w:p w14:paraId="33F1FA04" w14:textId="77777777" w:rsidR="0085172C" w:rsidRPr="00E1642E" w:rsidRDefault="0085172C">
      <w:pPr>
        <w:widowControl w:val="0"/>
        <w:contextualSpacing/>
        <w:jc w:val="center"/>
        <w:rPr>
          <w:b/>
          <w:bCs/>
        </w:rPr>
      </w:pPr>
    </w:p>
    <w:p w14:paraId="65113C73" w14:textId="77777777" w:rsidR="0085172C" w:rsidRPr="00E1642E" w:rsidRDefault="0085172C">
      <w:pPr>
        <w:widowControl w:val="0"/>
        <w:contextualSpacing/>
        <w:jc w:val="center"/>
        <w:rPr>
          <w:b/>
          <w:bCs/>
        </w:rPr>
      </w:pPr>
    </w:p>
    <w:p w14:paraId="6148EF2D" w14:textId="77777777" w:rsidR="0085172C" w:rsidRPr="00E1642E" w:rsidRDefault="0085172C">
      <w:pPr>
        <w:widowControl w:val="0"/>
        <w:contextualSpacing/>
        <w:jc w:val="center"/>
        <w:rPr>
          <w:b/>
          <w:bCs/>
        </w:rPr>
      </w:pPr>
    </w:p>
    <w:p w14:paraId="460C84AA" w14:textId="77777777" w:rsidR="0085172C" w:rsidRPr="00E1642E" w:rsidRDefault="0085172C">
      <w:pPr>
        <w:widowControl w:val="0"/>
        <w:contextualSpacing/>
        <w:jc w:val="center"/>
        <w:rPr>
          <w:b/>
          <w:bCs/>
        </w:rPr>
      </w:pPr>
    </w:p>
    <w:p w14:paraId="694A3623" w14:textId="77777777" w:rsidR="0085172C" w:rsidRPr="00E1642E" w:rsidRDefault="0085172C">
      <w:pPr>
        <w:widowControl w:val="0"/>
        <w:contextualSpacing/>
        <w:jc w:val="center"/>
        <w:rPr>
          <w:b/>
          <w:bCs/>
        </w:rPr>
      </w:pPr>
    </w:p>
    <w:p w14:paraId="5F0BC863" w14:textId="77777777" w:rsidR="0085172C" w:rsidRPr="00E1642E" w:rsidRDefault="0085172C">
      <w:pPr>
        <w:widowControl w:val="0"/>
        <w:contextualSpacing/>
        <w:jc w:val="center"/>
        <w:rPr>
          <w:b/>
          <w:bCs/>
        </w:rPr>
      </w:pPr>
    </w:p>
    <w:p w14:paraId="6213587A" w14:textId="77777777" w:rsidR="0085172C" w:rsidRPr="00E1642E" w:rsidRDefault="0085172C">
      <w:pPr>
        <w:widowControl w:val="0"/>
        <w:contextualSpacing/>
        <w:jc w:val="center"/>
        <w:rPr>
          <w:b/>
          <w:bCs/>
        </w:rPr>
      </w:pPr>
    </w:p>
    <w:p w14:paraId="1B362A59" w14:textId="77777777" w:rsidR="0085172C" w:rsidRPr="00E1642E" w:rsidRDefault="0085172C">
      <w:pPr>
        <w:widowControl w:val="0"/>
        <w:contextualSpacing/>
        <w:jc w:val="center"/>
        <w:rPr>
          <w:b/>
          <w:bCs/>
        </w:rPr>
      </w:pPr>
    </w:p>
    <w:p w14:paraId="08034CA3" w14:textId="77777777" w:rsidR="0085172C" w:rsidRPr="00E1642E" w:rsidRDefault="0085172C">
      <w:pPr>
        <w:widowControl w:val="0"/>
        <w:contextualSpacing/>
        <w:jc w:val="center"/>
        <w:rPr>
          <w:b/>
          <w:bCs/>
        </w:rPr>
      </w:pPr>
    </w:p>
    <w:p w14:paraId="019FB474" w14:textId="77777777" w:rsidR="0085172C" w:rsidRPr="00E1642E" w:rsidRDefault="0085172C">
      <w:pPr>
        <w:widowControl w:val="0"/>
        <w:contextualSpacing/>
        <w:jc w:val="center"/>
        <w:rPr>
          <w:b/>
          <w:bCs/>
        </w:rPr>
      </w:pPr>
    </w:p>
    <w:p w14:paraId="66DA7232" w14:textId="77777777" w:rsidR="0085172C" w:rsidRPr="00E1642E" w:rsidRDefault="0085172C">
      <w:pPr>
        <w:widowControl w:val="0"/>
        <w:contextualSpacing/>
        <w:jc w:val="center"/>
        <w:rPr>
          <w:b/>
          <w:bCs/>
        </w:rPr>
      </w:pPr>
    </w:p>
    <w:p w14:paraId="655BE0DF" w14:textId="77777777" w:rsidR="0085172C" w:rsidRPr="00E1642E" w:rsidRDefault="0085172C">
      <w:pPr>
        <w:widowControl w:val="0"/>
        <w:contextualSpacing/>
        <w:jc w:val="center"/>
        <w:rPr>
          <w:b/>
          <w:bCs/>
        </w:rPr>
      </w:pPr>
    </w:p>
    <w:p w14:paraId="10CEC838" w14:textId="77777777" w:rsidR="0085172C" w:rsidRPr="00E1642E" w:rsidRDefault="0085172C">
      <w:pPr>
        <w:widowControl w:val="0"/>
        <w:contextualSpacing/>
        <w:jc w:val="center"/>
        <w:rPr>
          <w:b/>
          <w:bCs/>
        </w:rPr>
      </w:pPr>
    </w:p>
    <w:p w14:paraId="67E3D3D3" w14:textId="77777777" w:rsidR="0085172C" w:rsidRPr="00E1642E" w:rsidRDefault="0085172C">
      <w:pPr>
        <w:widowControl w:val="0"/>
        <w:contextualSpacing/>
        <w:jc w:val="center"/>
        <w:rPr>
          <w:b/>
          <w:bCs/>
        </w:rPr>
      </w:pPr>
    </w:p>
    <w:p w14:paraId="2A422A6F" w14:textId="77777777" w:rsidR="0085172C" w:rsidRPr="00E1642E" w:rsidRDefault="0085172C">
      <w:pPr>
        <w:widowControl w:val="0"/>
        <w:contextualSpacing/>
        <w:jc w:val="center"/>
        <w:rPr>
          <w:b/>
          <w:bCs/>
        </w:rPr>
      </w:pPr>
    </w:p>
    <w:p w14:paraId="4762A390" w14:textId="77777777" w:rsidR="0085172C" w:rsidRPr="00E1642E" w:rsidRDefault="0085172C">
      <w:pPr>
        <w:widowControl w:val="0"/>
        <w:contextualSpacing/>
        <w:jc w:val="center"/>
        <w:rPr>
          <w:b/>
          <w:bCs/>
        </w:rPr>
      </w:pPr>
    </w:p>
    <w:p w14:paraId="2E29B0D7" w14:textId="77777777" w:rsidR="0085172C" w:rsidRPr="00E1642E" w:rsidRDefault="0085172C">
      <w:pPr>
        <w:widowControl w:val="0"/>
        <w:contextualSpacing/>
        <w:jc w:val="center"/>
        <w:rPr>
          <w:b/>
          <w:bCs/>
        </w:rPr>
      </w:pPr>
    </w:p>
    <w:p w14:paraId="107206AB" w14:textId="77777777" w:rsidR="0085172C" w:rsidRPr="00E1642E" w:rsidRDefault="0085172C">
      <w:pPr>
        <w:widowControl w:val="0"/>
        <w:contextualSpacing/>
        <w:jc w:val="center"/>
        <w:rPr>
          <w:b/>
          <w:bCs/>
        </w:rPr>
      </w:pPr>
    </w:p>
    <w:p w14:paraId="01768A71" w14:textId="77777777" w:rsidR="0085172C" w:rsidRPr="00E1642E" w:rsidRDefault="0085172C">
      <w:pPr>
        <w:widowControl w:val="0"/>
        <w:contextualSpacing/>
        <w:jc w:val="center"/>
        <w:rPr>
          <w:b/>
          <w:bCs/>
        </w:rPr>
      </w:pPr>
    </w:p>
    <w:p w14:paraId="3BA9CCFE" w14:textId="77777777" w:rsidR="0085172C" w:rsidRPr="00E1642E" w:rsidRDefault="0085172C">
      <w:pPr>
        <w:widowControl w:val="0"/>
        <w:contextualSpacing/>
        <w:jc w:val="center"/>
        <w:rPr>
          <w:b/>
          <w:bCs/>
        </w:rPr>
      </w:pPr>
    </w:p>
    <w:p w14:paraId="7C2A1219" w14:textId="77777777" w:rsidR="0085172C" w:rsidRPr="00E1642E" w:rsidRDefault="0085172C">
      <w:pPr>
        <w:widowControl w:val="0"/>
        <w:contextualSpacing/>
        <w:jc w:val="center"/>
        <w:rPr>
          <w:b/>
          <w:bCs/>
        </w:rPr>
      </w:pPr>
    </w:p>
    <w:p w14:paraId="75054EFA" w14:textId="77777777" w:rsidR="0085172C" w:rsidRPr="00E1642E" w:rsidRDefault="0085172C">
      <w:pPr>
        <w:widowControl w:val="0"/>
        <w:contextualSpacing/>
        <w:jc w:val="center"/>
        <w:rPr>
          <w:b/>
          <w:bCs/>
        </w:rPr>
      </w:pPr>
    </w:p>
    <w:p w14:paraId="67B3BD6F" w14:textId="77777777" w:rsidR="0085172C" w:rsidRPr="00E1642E" w:rsidRDefault="00966610">
      <w:pPr>
        <w:widowControl w:val="0"/>
        <w:contextualSpacing/>
        <w:jc w:val="center"/>
        <w:rPr>
          <w:color w:val="000000"/>
        </w:rPr>
      </w:pPr>
      <w:r w:rsidRPr="00E1642E">
        <w:rPr>
          <w:b/>
          <w:bCs/>
          <w:color w:val="000000"/>
        </w:rPr>
        <w:t>ANEXO II</w:t>
      </w:r>
    </w:p>
    <w:p w14:paraId="75774BD3" w14:textId="77777777" w:rsidR="0085172C" w:rsidRPr="00E1642E" w:rsidRDefault="0085172C">
      <w:pPr>
        <w:widowControl w:val="0"/>
        <w:ind w:right="1416"/>
        <w:contextualSpacing/>
        <w:rPr>
          <w:color w:val="000000"/>
        </w:rPr>
      </w:pPr>
    </w:p>
    <w:p w14:paraId="7CA4CB32" w14:textId="77777777" w:rsidR="0085172C" w:rsidRPr="00E1642E" w:rsidRDefault="00966610">
      <w:pPr>
        <w:widowControl w:val="0"/>
        <w:ind w:left="1701" w:right="1416" w:hanging="567"/>
        <w:contextualSpacing/>
        <w:rPr>
          <w:color w:val="000000"/>
        </w:rPr>
      </w:pPr>
      <w:r w:rsidRPr="00E1642E">
        <w:rPr>
          <w:b/>
          <w:bCs/>
          <w:color w:val="000000"/>
        </w:rPr>
        <w:t>A.</w:t>
      </w:r>
      <w:r w:rsidRPr="00E1642E">
        <w:rPr>
          <w:b/>
          <w:bCs/>
          <w:color w:val="000000"/>
        </w:rPr>
        <w:tab/>
        <w:t>FABRICANTE RESPONSÁVEL PELA LIBERTAÇÃO DO LOTE</w:t>
      </w:r>
    </w:p>
    <w:p w14:paraId="59142C95" w14:textId="77777777" w:rsidR="0085172C" w:rsidRPr="00E1642E" w:rsidRDefault="0085172C">
      <w:pPr>
        <w:widowControl w:val="0"/>
        <w:ind w:left="1701" w:hanging="567"/>
        <w:contextualSpacing/>
        <w:rPr>
          <w:color w:val="000000"/>
        </w:rPr>
      </w:pPr>
    </w:p>
    <w:p w14:paraId="75FF2DDC" w14:textId="77777777" w:rsidR="0085172C" w:rsidRPr="00E1642E" w:rsidRDefault="00966610">
      <w:pPr>
        <w:widowControl w:val="0"/>
        <w:ind w:left="1701" w:right="1418" w:hanging="567"/>
        <w:contextualSpacing/>
        <w:rPr>
          <w:color w:val="000000"/>
        </w:rPr>
      </w:pPr>
      <w:r w:rsidRPr="00E1642E">
        <w:rPr>
          <w:b/>
          <w:bCs/>
          <w:color w:val="000000"/>
        </w:rPr>
        <w:t>B.</w:t>
      </w:r>
      <w:r w:rsidRPr="00E1642E">
        <w:rPr>
          <w:b/>
          <w:bCs/>
          <w:color w:val="000000"/>
        </w:rPr>
        <w:tab/>
        <w:t>CONDIÇÕES OU RESTRIÇÕES RELATIVAS AO FORNECIMENTO E UTILIZAÇÃO</w:t>
      </w:r>
    </w:p>
    <w:p w14:paraId="598F5A0A" w14:textId="77777777" w:rsidR="0085172C" w:rsidRPr="00E1642E" w:rsidRDefault="0085172C">
      <w:pPr>
        <w:widowControl w:val="0"/>
        <w:ind w:left="1701" w:hanging="567"/>
        <w:contextualSpacing/>
        <w:rPr>
          <w:color w:val="000000"/>
        </w:rPr>
      </w:pPr>
    </w:p>
    <w:p w14:paraId="6B7E1B0E" w14:textId="77777777" w:rsidR="0085172C" w:rsidRPr="00E1642E" w:rsidRDefault="00966610">
      <w:pPr>
        <w:widowControl w:val="0"/>
        <w:ind w:left="1701" w:right="1559" w:hanging="567"/>
        <w:contextualSpacing/>
        <w:rPr>
          <w:color w:val="000000"/>
        </w:rPr>
      </w:pPr>
      <w:r w:rsidRPr="00E1642E">
        <w:rPr>
          <w:b/>
          <w:bCs/>
          <w:color w:val="000000"/>
        </w:rPr>
        <w:t>C.</w:t>
      </w:r>
      <w:r w:rsidRPr="00E1642E">
        <w:rPr>
          <w:rStyle w:val="Emphasis"/>
          <w:b/>
          <w:bCs/>
          <w:i w:val="0"/>
          <w:iCs w:val="0"/>
          <w:color w:val="000000"/>
        </w:rPr>
        <w:tab/>
      </w:r>
      <w:r w:rsidRPr="00E1642E">
        <w:rPr>
          <w:b/>
          <w:bCs/>
          <w:color w:val="000000"/>
        </w:rPr>
        <w:t>OUTRAS CONDIÇÕES E REQUISITOS DA AUTORIZAÇÃO DE INTRODUÇÃO NO MERCADO</w:t>
      </w:r>
    </w:p>
    <w:p w14:paraId="5FE0D7BA" w14:textId="77777777" w:rsidR="0085172C" w:rsidRPr="00E1642E" w:rsidRDefault="0085172C">
      <w:pPr>
        <w:widowControl w:val="0"/>
        <w:ind w:left="1701" w:right="1558" w:hanging="567"/>
        <w:contextualSpacing/>
        <w:rPr>
          <w:bCs/>
          <w:color w:val="000000"/>
        </w:rPr>
      </w:pPr>
    </w:p>
    <w:p w14:paraId="4FC0ED49" w14:textId="77777777" w:rsidR="0085172C" w:rsidRPr="00E1642E" w:rsidRDefault="00966610">
      <w:pPr>
        <w:widowControl w:val="0"/>
        <w:ind w:left="1701" w:right="1416" w:hanging="567"/>
        <w:contextualSpacing/>
        <w:rPr>
          <w:b/>
          <w:bCs/>
          <w:caps/>
          <w:color w:val="000000"/>
        </w:rPr>
      </w:pPr>
      <w:r w:rsidRPr="00E1642E">
        <w:rPr>
          <w:b/>
          <w:bCs/>
          <w:color w:val="000000"/>
        </w:rPr>
        <w:t>D.</w:t>
      </w:r>
      <w:r w:rsidRPr="00E1642E">
        <w:rPr>
          <w:b/>
          <w:bCs/>
          <w:color w:val="000000"/>
        </w:rPr>
        <w:tab/>
      </w:r>
      <w:r w:rsidRPr="00E1642E">
        <w:rPr>
          <w:b/>
          <w:bCs/>
          <w:caps/>
          <w:color w:val="000000"/>
        </w:rPr>
        <w:t>CONDIÇÕES OU RESTRIÇÕES RELATIVAS À UTILIZAÇÃO SEGURA E EFICAZ DO MEDICAMENTO</w:t>
      </w:r>
    </w:p>
    <w:p w14:paraId="375BE6E2" w14:textId="77777777" w:rsidR="0085172C" w:rsidRPr="00E1642E" w:rsidRDefault="0085172C">
      <w:pPr>
        <w:widowControl w:val="0"/>
        <w:ind w:right="1558"/>
        <w:contextualSpacing/>
        <w:rPr>
          <w:b/>
          <w:bCs/>
          <w:color w:val="000000"/>
        </w:rPr>
      </w:pPr>
    </w:p>
    <w:p w14:paraId="5BB52C04" w14:textId="77777777" w:rsidR="0085172C" w:rsidRPr="00CC5538" w:rsidRDefault="00966610">
      <w:pPr>
        <w:pStyle w:val="TitleB"/>
      </w:pPr>
      <w:r w:rsidRPr="00CC5538">
        <w:rPr>
          <w:rStyle w:val="Emphasis"/>
          <w:b w:val="0"/>
          <w:bCs w:val="0"/>
          <w:i w:val="0"/>
          <w:iCs w:val="0"/>
        </w:rPr>
        <w:br w:type="page"/>
      </w:r>
      <w:r w:rsidRPr="00CC5538">
        <w:rPr>
          <w:bCs w:val="0"/>
        </w:rPr>
        <w:lastRenderedPageBreak/>
        <w:t>A.</w:t>
      </w:r>
      <w:r w:rsidRPr="00CC5538">
        <w:rPr>
          <w:bCs w:val="0"/>
        </w:rPr>
        <w:tab/>
        <w:t>FABRICANTE RESPONSÁVEL PELA LIBERTAÇÃO DO LOTE</w:t>
      </w:r>
    </w:p>
    <w:p w14:paraId="50666CF8" w14:textId="77777777" w:rsidR="0085172C" w:rsidRPr="00E1642E" w:rsidRDefault="0085172C">
      <w:pPr>
        <w:widowControl w:val="0"/>
        <w:contextualSpacing/>
        <w:rPr>
          <w:rStyle w:val="Emphasis"/>
          <w:i w:val="0"/>
          <w:iCs w:val="0"/>
          <w:color w:val="000000"/>
        </w:rPr>
      </w:pPr>
    </w:p>
    <w:p w14:paraId="046F45EE" w14:textId="77777777" w:rsidR="0085172C" w:rsidRPr="00E1642E" w:rsidRDefault="00966610">
      <w:pPr>
        <w:widowControl w:val="0"/>
        <w:contextualSpacing/>
        <w:rPr>
          <w:rStyle w:val="Emphasis"/>
          <w:i w:val="0"/>
          <w:iCs w:val="0"/>
          <w:color w:val="000000"/>
        </w:rPr>
      </w:pPr>
      <w:r w:rsidRPr="00E1642E">
        <w:rPr>
          <w:rStyle w:val="Emphasis"/>
          <w:i w:val="0"/>
          <w:iCs w:val="0"/>
          <w:color w:val="000000"/>
          <w:u w:val="single"/>
        </w:rPr>
        <w:t>Nome e endereço do fabricante responsável pela libertação do lote</w:t>
      </w:r>
    </w:p>
    <w:p w14:paraId="3BDA7B27" w14:textId="77777777" w:rsidR="0085172C" w:rsidRPr="00E1642E" w:rsidRDefault="0085172C">
      <w:pPr>
        <w:widowControl w:val="0"/>
        <w:contextualSpacing/>
        <w:rPr>
          <w:rStyle w:val="Emphasis"/>
          <w:i w:val="0"/>
          <w:iCs w:val="0"/>
          <w:color w:val="000000"/>
        </w:rPr>
      </w:pPr>
    </w:p>
    <w:p w14:paraId="0B235B17" w14:textId="70CCC5CB" w:rsidR="0088206A" w:rsidRPr="00E1642E" w:rsidRDefault="0088206A" w:rsidP="0088206A">
      <w:pPr>
        <w:widowControl w:val="0"/>
        <w:contextualSpacing/>
        <w:rPr>
          <w:rStyle w:val="Emphasis"/>
          <w:i w:val="0"/>
          <w:iCs w:val="0"/>
          <w:color w:val="000000"/>
        </w:rPr>
      </w:pPr>
      <w:r w:rsidRPr="00CC5538">
        <w:rPr>
          <w:rStyle w:val="Emphasis"/>
          <w:color w:val="000000"/>
        </w:rPr>
        <w:t>Abilify Maintena 300</w:t>
      </w:r>
      <w:r w:rsidR="00546071" w:rsidRPr="00E1642E">
        <w:rPr>
          <w:rStyle w:val="Emphasis"/>
          <w:color w:val="000000"/>
        </w:rPr>
        <w:t> </w:t>
      </w:r>
      <w:r w:rsidRPr="00CC5538">
        <w:rPr>
          <w:rStyle w:val="Emphasis"/>
          <w:color w:val="000000"/>
        </w:rPr>
        <w:t>mg / 400</w:t>
      </w:r>
      <w:r w:rsidR="00546071" w:rsidRPr="00E1642E">
        <w:rPr>
          <w:rStyle w:val="Emphasis"/>
          <w:color w:val="000000"/>
        </w:rPr>
        <w:t> </w:t>
      </w:r>
      <w:r w:rsidRPr="00CC5538">
        <w:rPr>
          <w:rStyle w:val="Emphasis"/>
          <w:color w:val="000000"/>
        </w:rPr>
        <w:t xml:space="preserve">mg pó e solvente para </w:t>
      </w:r>
      <w:r w:rsidRPr="00CC5538">
        <w:rPr>
          <w:i/>
        </w:rPr>
        <w:t>suspensão injetável de libertação prolongada</w:t>
      </w:r>
    </w:p>
    <w:p w14:paraId="6E38DEA5" w14:textId="77777777" w:rsidR="0088206A" w:rsidRPr="00E1642E" w:rsidRDefault="0088206A">
      <w:pPr>
        <w:widowControl w:val="0"/>
        <w:contextualSpacing/>
        <w:rPr>
          <w:rStyle w:val="Emphasis"/>
          <w:i w:val="0"/>
          <w:color w:val="000000"/>
        </w:rPr>
      </w:pPr>
    </w:p>
    <w:p w14:paraId="47B349C7" w14:textId="54196B5E" w:rsidR="0085172C" w:rsidRPr="00E1642E" w:rsidRDefault="00966610">
      <w:pPr>
        <w:widowControl w:val="0"/>
        <w:contextualSpacing/>
        <w:rPr>
          <w:rStyle w:val="Emphasis"/>
          <w:i w:val="0"/>
          <w:color w:val="000000"/>
        </w:rPr>
      </w:pPr>
      <w:r w:rsidRPr="00E1642E">
        <w:rPr>
          <w:rStyle w:val="Emphasis"/>
          <w:i w:val="0"/>
          <w:color w:val="000000"/>
        </w:rPr>
        <w:t>H. Lundbeck A/S</w:t>
      </w:r>
    </w:p>
    <w:p w14:paraId="4422437D" w14:textId="77777777" w:rsidR="0085172C" w:rsidRPr="00E1642E" w:rsidRDefault="00966610">
      <w:pPr>
        <w:widowControl w:val="0"/>
        <w:contextualSpacing/>
        <w:rPr>
          <w:rStyle w:val="Emphasis"/>
          <w:i w:val="0"/>
          <w:color w:val="000000"/>
        </w:rPr>
      </w:pPr>
      <w:r w:rsidRPr="00E1642E">
        <w:rPr>
          <w:rStyle w:val="Emphasis"/>
          <w:i w:val="0"/>
          <w:color w:val="000000"/>
        </w:rPr>
        <w:t>Ottiliavej 9</w:t>
      </w:r>
    </w:p>
    <w:p w14:paraId="7183F756"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DK-2500 Valby</w:t>
      </w:r>
    </w:p>
    <w:p w14:paraId="6EB491C7"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Dinamarca</w:t>
      </w:r>
    </w:p>
    <w:p w14:paraId="610DE543" w14:textId="77777777" w:rsidR="0088206A" w:rsidRPr="00E1642E" w:rsidRDefault="0088206A">
      <w:pPr>
        <w:widowControl w:val="0"/>
        <w:contextualSpacing/>
        <w:rPr>
          <w:rStyle w:val="Emphasis"/>
          <w:i w:val="0"/>
          <w:iCs w:val="0"/>
          <w:color w:val="000000"/>
        </w:rPr>
      </w:pPr>
    </w:p>
    <w:p w14:paraId="5C620D43" w14:textId="211455DD" w:rsidR="0088206A" w:rsidRPr="00E1642E" w:rsidRDefault="0088206A" w:rsidP="0088206A">
      <w:pPr>
        <w:widowControl w:val="0"/>
        <w:contextualSpacing/>
        <w:rPr>
          <w:rStyle w:val="Emphasis"/>
          <w:i w:val="0"/>
          <w:iCs w:val="0"/>
          <w:color w:val="000000"/>
        </w:rPr>
      </w:pPr>
      <w:r w:rsidRPr="00CC5538">
        <w:rPr>
          <w:rStyle w:val="Emphasis"/>
          <w:color w:val="000000"/>
        </w:rPr>
        <w:t>Abilify Maintena 300</w:t>
      </w:r>
      <w:r w:rsidR="00546071" w:rsidRPr="00E1642E">
        <w:rPr>
          <w:rStyle w:val="Emphasis"/>
          <w:color w:val="000000"/>
        </w:rPr>
        <w:t> </w:t>
      </w:r>
      <w:r w:rsidRPr="00CC5538">
        <w:rPr>
          <w:rStyle w:val="Emphasis"/>
          <w:color w:val="000000"/>
        </w:rPr>
        <w:t>mg / 400</w:t>
      </w:r>
      <w:r w:rsidR="00546071" w:rsidRPr="00E1642E">
        <w:rPr>
          <w:rStyle w:val="Emphasis"/>
          <w:color w:val="000000"/>
        </w:rPr>
        <w:t> </w:t>
      </w:r>
      <w:r w:rsidRPr="00CC5538">
        <w:rPr>
          <w:rStyle w:val="Emphasis"/>
          <w:color w:val="000000"/>
        </w:rPr>
        <w:t xml:space="preserve">mg pó e solvente para </w:t>
      </w:r>
      <w:r w:rsidRPr="00CC5538">
        <w:rPr>
          <w:i/>
        </w:rPr>
        <w:t>suspensão injetável de libertação prolongada em seringa pré-cheia</w:t>
      </w:r>
      <w:r w:rsidRPr="00E1642E">
        <w:rPr>
          <w:rStyle w:val="Emphasis"/>
          <w:i w:val="0"/>
          <w:iCs w:val="0"/>
          <w:color w:val="000000"/>
        </w:rPr>
        <w:t xml:space="preserve"> </w:t>
      </w:r>
    </w:p>
    <w:p w14:paraId="067E197F" w14:textId="77777777" w:rsidR="0088206A" w:rsidRPr="00E1642E" w:rsidRDefault="0088206A" w:rsidP="0088206A">
      <w:pPr>
        <w:widowControl w:val="0"/>
        <w:contextualSpacing/>
        <w:rPr>
          <w:rStyle w:val="Emphasis"/>
          <w:i w:val="0"/>
          <w:iCs w:val="0"/>
          <w:color w:val="000000"/>
        </w:rPr>
      </w:pPr>
    </w:p>
    <w:p w14:paraId="15591358" w14:textId="35292506" w:rsidR="0088206A" w:rsidRPr="00E1642E" w:rsidRDefault="0088206A" w:rsidP="0088206A">
      <w:pPr>
        <w:widowControl w:val="0"/>
        <w:contextualSpacing/>
        <w:rPr>
          <w:rStyle w:val="Emphasis"/>
          <w:i w:val="0"/>
          <w:iCs w:val="0"/>
          <w:color w:val="000000"/>
        </w:rPr>
      </w:pPr>
      <w:r w:rsidRPr="00E1642E">
        <w:rPr>
          <w:rStyle w:val="Emphasis"/>
          <w:i w:val="0"/>
          <w:iCs w:val="0"/>
          <w:color w:val="000000"/>
        </w:rPr>
        <w:t>H. Lundbeck A/S</w:t>
      </w:r>
    </w:p>
    <w:p w14:paraId="1547DCBB" w14:textId="77777777" w:rsidR="0088206A" w:rsidRPr="00E1642E" w:rsidRDefault="0088206A" w:rsidP="0088206A">
      <w:pPr>
        <w:widowControl w:val="0"/>
        <w:contextualSpacing/>
        <w:rPr>
          <w:rStyle w:val="Emphasis"/>
          <w:i w:val="0"/>
          <w:iCs w:val="0"/>
          <w:color w:val="000000"/>
        </w:rPr>
      </w:pPr>
      <w:r w:rsidRPr="00E1642E">
        <w:rPr>
          <w:rStyle w:val="Emphasis"/>
          <w:i w:val="0"/>
          <w:iCs w:val="0"/>
          <w:color w:val="000000"/>
        </w:rPr>
        <w:t>Ottiliavej 9</w:t>
      </w:r>
    </w:p>
    <w:p w14:paraId="00EBA989" w14:textId="77777777" w:rsidR="0088206A" w:rsidRPr="00E1642E" w:rsidRDefault="0088206A" w:rsidP="0088206A">
      <w:pPr>
        <w:widowControl w:val="0"/>
        <w:contextualSpacing/>
        <w:rPr>
          <w:rStyle w:val="Emphasis"/>
          <w:i w:val="0"/>
          <w:iCs w:val="0"/>
          <w:color w:val="000000"/>
        </w:rPr>
      </w:pPr>
      <w:r w:rsidRPr="00E1642E">
        <w:rPr>
          <w:rStyle w:val="Emphasis"/>
          <w:i w:val="0"/>
          <w:iCs w:val="0"/>
          <w:color w:val="000000"/>
        </w:rPr>
        <w:t>DK 2500 Valby</w:t>
      </w:r>
    </w:p>
    <w:p w14:paraId="32DC70D0" w14:textId="77777777" w:rsidR="00546071" w:rsidRPr="00E1642E" w:rsidRDefault="00546071" w:rsidP="00546071">
      <w:pPr>
        <w:widowControl w:val="0"/>
        <w:contextualSpacing/>
        <w:rPr>
          <w:rStyle w:val="Emphasis"/>
          <w:i w:val="0"/>
          <w:iCs w:val="0"/>
          <w:color w:val="000000"/>
        </w:rPr>
      </w:pPr>
      <w:r w:rsidRPr="00E1642E">
        <w:rPr>
          <w:rStyle w:val="Emphasis"/>
          <w:i w:val="0"/>
          <w:iCs w:val="0"/>
          <w:color w:val="000000"/>
        </w:rPr>
        <w:t>Dinamarca</w:t>
      </w:r>
    </w:p>
    <w:p w14:paraId="20498318" w14:textId="77777777" w:rsidR="0085172C" w:rsidRPr="00E1642E" w:rsidRDefault="0085172C">
      <w:pPr>
        <w:widowControl w:val="0"/>
        <w:contextualSpacing/>
        <w:rPr>
          <w:rStyle w:val="Emphasis"/>
          <w:i w:val="0"/>
          <w:iCs w:val="0"/>
          <w:color w:val="000000"/>
        </w:rPr>
      </w:pPr>
    </w:p>
    <w:p w14:paraId="3F36F6AD" w14:textId="77777777" w:rsidR="0085172C" w:rsidRPr="00CC5538" w:rsidRDefault="00966610">
      <w:pPr>
        <w:widowControl w:val="0"/>
        <w:contextualSpacing/>
        <w:rPr>
          <w:rStyle w:val="Emphasis"/>
          <w:i w:val="0"/>
          <w:iCs w:val="0"/>
          <w:color w:val="000000"/>
        </w:rPr>
      </w:pPr>
      <w:r w:rsidRPr="00CC5538">
        <w:rPr>
          <w:rStyle w:val="Emphasis"/>
          <w:i w:val="0"/>
          <w:iCs w:val="0"/>
          <w:color w:val="000000"/>
        </w:rPr>
        <w:t>Elaiapharm</w:t>
      </w:r>
    </w:p>
    <w:p w14:paraId="3AA22536" w14:textId="77777777" w:rsidR="0085172C" w:rsidRPr="00CC5538" w:rsidRDefault="00966610">
      <w:pPr>
        <w:widowControl w:val="0"/>
        <w:contextualSpacing/>
        <w:rPr>
          <w:rStyle w:val="Emphasis"/>
          <w:i w:val="0"/>
          <w:iCs w:val="0"/>
          <w:color w:val="000000"/>
        </w:rPr>
      </w:pPr>
      <w:r w:rsidRPr="00CC5538">
        <w:rPr>
          <w:rStyle w:val="Emphasis"/>
          <w:i w:val="0"/>
          <w:iCs w:val="0"/>
          <w:color w:val="000000"/>
        </w:rPr>
        <w:t>2881 Route des Crêtes Z.I Les Bouillides Sophia Antipolis</w:t>
      </w:r>
    </w:p>
    <w:p w14:paraId="797A64B3" w14:textId="77777777" w:rsidR="0085172C" w:rsidRPr="00CC5538" w:rsidRDefault="00966610">
      <w:pPr>
        <w:widowControl w:val="0"/>
        <w:contextualSpacing/>
        <w:rPr>
          <w:rStyle w:val="Emphasis"/>
          <w:i w:val="0"/>
          <w:iCs w:val="0"/>
          <w:color w:val="000000"/>
        </w:rPr>
      </w:pPr>
      <w:r w:rsidRPr="00CC5538">
        <w:rPr>
          <w:rStyle w:val="Emphasis"/>
          <w:i w:val="0"/>
          <w:iCs w:val="0"/>
          <w:color w:val="000000"/>
        </w:rPr>
        <w:t>06550 Valbonne</w:t>
      </w:r>
    </w:p>
    <w:p w14:paraId="3DAC8524" w14:textId="11FE6A36" w:rsidR="0088206A" w:rsidRPr="00E1642E" w:rsidRDefault="00966610">
      <w:pPr>
        <w:widowControl w:val="0"/>
        <w:contextualSpacing/>
        <w:rPr>
          <w:rStyle w:val="Emphasis"/>
          <w:i w:val="0"/>
          <w:iCs w:val="0"/>
          <w:color w:val="000000"/>
        </w:rPr>
      </w:pPr>
      <w:r w:rsidRPr="00CC5538">
        <w:rPr>
          <w:rStyle w:val="Emphasis"/>
          <w:i w:val="0"/>
          <w:iCs w:val="0"/>
          <w:color w:val="000000"/>
        </w:rPr>
        <w:t>França</w:t>
      </w:r>
    </w:p>
    <w:p w14:paraId="611777B1" w14:textId="77777777" w:rsidR="0088206A" w:rsidRPr="00E1642E" w:rsidRDefault="0088206A">
      <w:pPr>
        <w:widowControl w:val="0"/>
        <w:contextualSpacing/>
        <w:rPr>
          <w:rStyle w:val="Emphasis"/>
          <w:i w:val="0"/>
          <w:iCs w:val="0"/>
          <w:color w:val="000000"/>
        </w:rPr>
      </w:pPr>
    </w:p>
    <w:p w14:paraId="51206E99" w14:textId="789057FB" w:rsidR="0088206A" w:rsidRPr="00E1642E" w:rsidRDefault="0088206A" w:rsidP="0088206A">
      <w:pPr>
        <w:widowControl w:val="0"/>
        <w:contextualSpacing/>
        <w:rPr>
          <w:rStyle w:val="Emphasis"/>
          <w:i w:val="0"/>
          <w:iCs w:val="0"/>
          <w:color w:val="000000"/>
        </w:rPr>
      </w:pPr>
      <w:r w:rsidRPr="00E1642E">
        <w:rPr>
          <w:rStyle w:val="Emphasis"/>
          <w:color w:val="000000"/>
        </w:rPr>
        <w:t>Abilify Maintena 720</w:t>
      </w:r>
      <w:r w:rsidR="00546071" w:rsidRPr="00E1642E">
        <w:rPr>
          <w:rStyle w:val="Emphasis"/>
          <w:color w:val="000000"/>
        </w:rPr>
        <w:t> </w:t>
      </w:r>
      <w:r w:rsidRPr="00E1642E">
        <w:rPr>
          <w:rStyle w:val="Emphasis"/>
          <w:color w:val="000000"/>
        </w:rPr>
        <w:t>mg / 960</w:t>
      </w:r>
      <w:r w:rsidR="00546071" w:rsidRPr="00E1642E">
        <w:rPr>
          <w:rStyle w:val="Emphasis"/>
          <w:color w:val="000000"/>
        </w:rPr>
        <w:t> </w:t>
      </w:r>
      <w:r w:rsidRPr="00E1642E">
        <w:rPr>
          <w:rStyle w:val="Emphasis"/>
          <w:color w:val="000000"/>
        </w:rPr>
        <w:t xml:space="preserve">mg pó e solvente para </w:t>
      </w:r>
      <w:r w:rsidRPr="00CC5538">
        <w:rPr>
          <w:i/>
        </w:rPr>
        <w:t>suspensão injetável de libertação prolongada em seringa pré-cheia</w:t>
      </w:r>
      <w:r w:rsidRPr="00E1642E">
        <w:rPr>
          <w:rStyle w:val="Emphasis"/>
          <w:i w:val="0"/>
          <w:iCs w:val="0"/>
          <w:color w:val="000000"/>
        </w:rPr>
        <w:t xml:space="preserve"> </w:t>
      </w:r>
    </w:p>
    <w:p w14:paraId="62B35627" w14:textId="77777777" w:rsidR="0088206A" w:rsidRPr="00E1642E" w:rsidRDefault="0088206A" w:rsidP="0088206A">
      <w:pPr>
        <w:widowControl w:val="0"/>
        <w:contextualSpacing/>
        <w:rPr>
          <w:rStyle w:val="Emphasis"/>
          <w:i w:val="0"/>
          <w:iCs w:val="0"/>
          <w:color w:val="000000"/>
        </w:rPr>
      </w:pPr>
    </w:p>
    <w:p w14:paraId="7BC7C32B" w14:textId="77777777" w:rsidR="0088206A" w:rsidRPr="00CC5538" w:rsidRDefault="0088206A" w:rsidP="0088206A">
      <w:pPr>
        <w:widowControl w:val="0"/>
        <w:contextualSpacing/>
        <w:rPr>
          <w:rStyle w:val="Emphasis"/>
          <w:i w:val="0"/>
          <w:iCs w:val="0"/>
          <w:color w:val="000000"/>
        </w:rPr>
      </w:pPr>
      <w:r w:rsidRPr="00CC5538">
        <w:rPr>
          <w:rStyle w:val="Emphasis"/>
          <w:i w:val="0"/>
          <w:iCs w:val="0"/>
          <w:color w:val="000000"/>
        </w:rPr>
        <w:t>Elaiapharm</w:t>
      </w:r>
    </w:p>
    <w:p w14:paraId="399735D9" w14:textId="77777777" w:rsidR="0088206A" w:rsidRPr="00CC5538" w:rsidRDefault="0088206A" w:rsidP="0088206A">
      <w:pPr>
        <w:widowControl w:val="0"/>
        <w:contextualSpacing/>
        <w:rPr>
          <w:rStyle w:val="Emphasis"/>
          <w:i w:val="0"/>
          <w:iCs w:val="0"/>
          <w:color w:val="000000"/>
        </w:rPr>
      </w:pPr>
      <w:r w:rsidRPr="00CC5538">
        <w:rPr>
          <w:rStyle w:val="Emphasis"/>
          <w:i w:val="0"/>
          <w:iCs w:val="0"/>
          <w:color w:val="000000"/>
        </w:rPr>
        <w:t>2881 Route des Crêtes Z.I Les Bouillides Sophia Antipolis</w:t>
      </w:r>
    </w:p>
    <w:p w14:paraId="78F9A12B" w14:textId="77777777" w:rsidR="0088206A" w:rsidRPr="00CC5538" w:rsidRDefault="0088206A" w:rsidP="0088206A">
      <w:pPr>
        <w:widowControl w:val="0"/>
        <w:contextualSpacing/>
        <w:rPr>
          <w:rStyle w:val="Emphasis"/>
          <w:i w:val="0"/>
          <w:iCs w:val="0"/>
          <w:color w:val="000000"/>
        </w:rPr>
      </w:pPr>
      <w:r w:rsidRPr="00CC5538">
        <w:rPr>
          <w:rStyle w:val="Emphasis"/>
          <w:i w:val="0"/>
          <w:iCs w:val="0"/>
          <w:color w:val="000000"/>
        </w:rPr>
        <w:t>06550 Valbonne</w:t>
      </w:r>
    </w:p>
    <w:p w14:paraId="1BA8D892" w14:textId="77777777" w:rsidR="0088206A" w:rsidRPr="00E1642E" w:rsidRDefault="0088206A" w:rsidP="0088206A">
      <w:pPr>
        <w:widowControl w:val="0"/>
        <w:contextualSpacing/>
        <w:rPr>
          <w:rStyle w:val="Emphasis"/>
          <w:i w:val="0"/>
          <w:iCs w:val="0"/>
          <w:color w:val="000000"/>
        </w:rPr>
      </w:pPr>
      <w:r w:rsidRPr="00CC5538">
        <w:rPr>
          <w:rStyle w:val="Emphasis"/>
          <w:i w:val="0"/>
          <w:iCs w:val="0"/>
          <w:color w:val="000000"/>
        </w:rPr>
        <w:t>França</w:t>
      </w:r>
    </w:p>
    <w:p w14:paraId="37892CE2" w14:textId="77777777" w:rsidR="0088206A" w:rsidRPr="00E1642E" w:rsidRDefault="0088206A">
      <w:pPr>
        <w:widowControl w:val="0"/>
        <w:suppressAutoHyphens/>
        <w:autoSpaceDE w:val="0"/>
        <w:autoSpaceDN w:val="0"/>
        <w:adjustRightInd w:val="0"/>
        <w:rPr>
          <w:color w:val="000000"/>
        </w:rPr>
      </w:pPr>
    </w:p>
    <w:p w14:paraId="57DCF5F8" w14:textId="77777777" w:rsidR="0085172C" w:rsidRPr="00E1642E" w:rsidRDefault="00966610">
      <w:pPr>
        <w:widowControl w:val="0"/>
        <w:suppressAutoHyphens/>
        <w:autoSpaceDE w:val="0"/>
        <w:autoSpaceDN w:val="0"/>
        <w:adjustRightInd w:val="0"/>
        <w:rPr>
          <w:color w:val="000000"/>
        </w:rPr>
      </w:pPr>
      <w:r w:rsidRPr="00E1642E">
        <w:rPr>
          <w:color w:val="000000"/>
        </w:rPr>
        <w:t>O folheto informativo que acompanha o medicamento tem de mencionar o nome e endereço do fabricante responsável pela libertação do lote em causa.</w:t>
      </w:r>
    </w:p>
    <w:p w14:paraId="52D50049" w14:textId="77777777" w:rsidR="0085172C" w:rsidRPr="00E1642E" w:rsidRDefault="0085172C">
      <w:pPr>
        <w:widowControl w:val="0"/>
        <w:suppressAutoHyphens/>
        <w:autoSpaceDE w:val="0"/>
        <w:autoSpaceDN w:val="0"/>
        <w:adjustRightInd w:val="0"/>
        <w:rPr>
          <w:color w:val="000000"/>
        </w:rPr>
      </w:pPr>
    </w:p>
    <w:p w14:paraId="5078DE83" w14:textId="77777777" w:rsidR="0085172C" w:rsidRPr="00E1642E" w:rsidRDefault="0085172C">
      <w:pPr>
        <w:widowControl w:val="0"/>
        <w:contextualSpacing/>
        <w:rPr>
          <w:rStyle w:val="Emphasis"/>
          <w:i w:val="0"/>
          <w:iCs w:val="0"/>
          <w:color w:val="000000"/>
        </w:rPr>
      </w:pPr>
    </w:p>
    <w:p w14:paraId="47FD3A4E" w14:textId="77777777" w:rsidR="0085172C" w:rsidRPr="00CC5538" w:rsidRDefault="00966610">
      <w:pPr>
        <w:pStyle w:val="TitleB"/>
      </w:pPr>
      <w:r w:rsidRPr="00CC5538">
        <w:rPr>
          <w:bCs w:val="0"/>
        </w:rPr>
        <w:t>B.</w:t>
      </w:r>
      <w:r w:rsidRPr="00CC5538">
        <w:rPr>
          <w:bCs w:val="0"/>
        </w:rPr>
        <w:tab/>
        <w:t>CONDIÇÕES OU RESTRIÇÕES RELATIVAS AO FORNECIMENTO E UTILIZAÇÃO</w:t>
      </w:r>
    </w:p>
    <w:p w14:paraId="58B29FB2" w14:textId="77777777" w:rsidR="0085172C" w:rsidRPr="00E1642E" w:rsidRDefault="0085172C">
      <w:pPr>
        <w:widowControl w:val="0"/>
        <w:contextualSpacing/>
        <w:rPr>
          <w:rStyle w:val="Emphasis"/>
          <w:i w:val="0"/>
          <w:iCs w:val="0"/>
          <w:color w:val="000000"/>
        </w:rPr>
      </w:pPr>
    </w:p>
    <w:p w14:paraId="57A555F1"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Medicamento sujeito a receita médica.</w:t>
      </w:r>
    </w:p>
    <w:p w14:paraId="7CDED610" w14:textId="77777777" w:rsidR="0085172C" w:rsidRPr="00E1642E" w:rsidRDefault="0085172C">
      <w:pPr>
        <w:widowControl w:val="0"/>
        <w:numPr>
          <w:ilvl w:val="12"/>
          <w:numId w:val="0"/>
        </w:numPr>
        <w:contextualSpacing/>
      </w:pPr>
    </w:p>
    <w:p w14:paraId="0BC72A03" w14:textId="77777777" w:rsidR="0085172C" w:rsidRPr="00E1642E" w:rsidRDefault="0085172C">
      <w:pPr>
        <w:widowControl w:val="0"/>
        <w:numPr>
          <w:ilvl w:val="12"/>
          <w:numId w:val="0"/>
        </w:numPr>
        <w:contextualSpacing/>
      </w:pPr>
    </w:p>
    <w:p w14:paraId="72A374DA" w14:textId="77777777" w:rsidR="0085172C" w:rsidRPr="00CC5538" w:rsidRDefault="00966610">
      <w:pPr>
        <w:pStyle w:val="TitleB"/>
      </w:pPr>
      <w:r w:rsidRPr="00CC5538">
        <w:rPr>
          <w:bCs w:val="0"/>
        </w:rPr>
        <w:t>C.</w:t>
      </w:r>
      <w:r w:rsidRPr="00CC5538">
        <w:rPr>
          <w:bCs w:val="0"/>
        </w:rPr>
        <w:tab/>
        <w:t>OUTRAS CONDIÇÕES E REQUISITOS DA AUTORIZAÇÃO DE INTRODUÇÃO NO MERCADO</w:t>
      </w:r>
    </w:p>
    <w:p w14:paraId="03C6BF24" w14:textId="77777777" w:rsidR="0085172C" w:rsidRPr="00E1642E" w:rsidRDefault="0085172C">
      <w:pPr>
        <w:widowControl w:val="0"/>
        <w:contextualSpacing/>
        <w:rPr>
          <w:rStyle w:val="Emphasis"/>
          <w:i w:val="0"/>
          <w:iCs w:val="0"/>
          <w:color w:val="000000"/>
        </w:rPr>
      </w:pPr>
    </w:p>
    <w:p w14:paraId="7A9F89F0" w14:textId="77777777" w:rsidR="0085172C" w:rsidRPr="00E1642E" w:rsidRDefault="00966610">
      <w:pPr>
        <w:widowControl w:val="0"/>
        <w:ind w:left="567" w:right="-1" w:hanging="567"/>
        <w:contextualSpacing/>
        <w:rPr>
          <w:rStyle w:val="Emphasis"/>
          <w:b/>
          <w:bCs/>
          <w:i w:val="0"/>
          <w:iCs w:val="0"/>
          <w:color w:val="000000"/>
        </w:rPr>
      </w:pPr>
      <w:r w:rsidRPr="00E1642E">
        <w:rPr>
          <w:rStyle w:val="Emphasis"/>
          <w:b/>
          <w:bCs/>
          <w:i w:val="0"/>
          <w:iCs w:val="0"/>
          <w:color w:val="000000"/>
        </w:rPr>
        <w:t>•</w:t>
      </w:r>
      <w:r w:rsidRPr="00E1642E">
        <w:rPr>
          <w:rStyle w:val="Emphasis"/>
          <w:b/>
          <w:bCs/>
          <w:i w:val="0"/>
          <w:iCs w:val="0"/>
          <w:color w:val="000000"/>
        </w:rPr>
        <w:tab/>
        <w:t>Relatórios periódicos de segurança (RPS)</w:t>
      </w:r>
    </w:p>
    <w:p w14:paraId="557BAF6D" w14:textId="77777777" w:rsidR="0085172C" w:rsidRPr="00E1642E" w:rsidRDefault="0085172C">
      <w:pPr>
        <w:widowControl w:val="0"/>
        <w:ind w:right="-1"/>
        <w:contextualSpacing/>
        <w:rPr>
          <w:rStyle w:val="Emphasis"/>
          <w:bCs/>
          <w:i w:val="0"/>
          <w:iCs w:val="0"/>
          <w:color w:val="000000"/>
        </w:rPr>
      </w:pPr>
    </w:p>
    <w:p w14:paraId="0505D087" w14:textId="77777777" w:rsidR="0085172C" w:rsidRPr="00E1642E" w:rsidRDefault="00966610">
      <w:pPr>
        <w:widowControl w:val="0"/>
        <w:contextualSpacing/>
      </w:pPr>
      <w:r w:rsidRPr="00E1642E">
        <w:t>Os requisitos para a apresentação de RPS para este medicamento estão estabelecidos na lista Europeia de datas de referência (lista EURD), tal como previsto nos termos do n.º 7 do artigo 107.º-C da Diretiva 2001/83/CE e quaisquer atualizações subsequentes publicadas no portal europeu de medicamentos.</w:t>
      </w:r>
    </w:p>
    <w:p w14:paraId="4B1D7C0C" w14:textId="77777777" w:rsidR="0085172C" w:rsidRPr="00E1642E" w:rsidRDefault="0085172C">
      <w:pPr>
        <w:widowControl w:val="0"/>
        <w:ind w:right="-1"/>
        <w:contextualSpacing/>
        <w:rPr>
          <w:u w:val="single"/>
        </w:rPr>
      </w:pPr>
    </w:p>
    <w:p w14:paraId="452CAA42" w14:textId="77777777" w:rsidR="0085172C" w:rsidRPr="00E1642E" w:rsidRDefault="0085172C">
      <w:pPr>
        <w:widowControl w:val="0"/>
        <w:ind w:right="-1"/>
        <w:contextualSpacing/>
        <w:rPr>
          <w:u w:val="single"/>
        </w:rPr>
      </w:pPr>
    </w:p>
    <w:p w14:paraId="5D8C6DE8" w14:textId="77777777" w:rsidR="0085172C" w:rsidRPr="00CC5538" w:rsidRDefault="00966610" w:rsidP="00CC5538">
      <w:pPr>
        <w:pStyle w:val="TitleB"/>
        <w:keepNext/>
      </w:pPr>
      <w:r w:rsidRPr="00CC5538">
        <w:rPr>
          <w:bCs w:val="0"/>
        </w:rPr>
        <w:lastRenderedPageBreak/>
        <w:t>D.</w:t>
      </w:r>
      <w:r w:rsidRPr="00CC5538">
        <w:rPr>
          <w:bCs w:val="0"/>
        </w:rPr>
        <w:tab/>
        <w:t>CONDIÇÕES OU RESTRIÇÕES RELATIVAS À UTILIZAÇÃO SEGURA E EFICAZ DO MEDICAMENTO</w:t>
      </w:r>
    </w:p>
    <w:p w14:paraId="6F614581" w14:textId="77777777" w:rsidR="0085172C" w:rsidRPr="00E1642E" w:rsidRDefault="0085172C" w:rsidP="00CC5538">
      <w:pPr>
        <w:keepNext/>
        <w:widowControl w:val="0"/>
        <w:contextualSpacing/>
        <w:rPr>
          <w:rStyle w:val="Emphasis"/>
          <w:b/>
          <w:bCs/>
          <w:i w:val="0"/>
          <w:iCs w:val="0"/>
          <w:color w:val="000000"/>
        </w:rPr>
      </w:pPr>
    </w:p>
    <w:p w14:paraId="01B4591B" w14:textId="77777777" w:rsidR="0085172C" w:rsidRPr="00E1642E" w:rsidRDefault="00966610" w:rsidP="00CC5538">
      <w:pPr>
        <w:keepNext/>
        <w:widowControl w:val="0"/>
        <w:ind w:left="567" w:right="-1" w:hanging="567"/>
        <w:contextualSpacing/>
        <w:rPr>
          <w:rStyle w:val="Emphasis"/>
          <w:b/>
          <w:bCs/>
          <w:i w:val="0"/>
          <w:iCs w:val="0"/>
          <w:color w:val="000000"/>
        </w:rPr>
      </w:pPr>
      <w:r w:rsidRPr="00E1642E">
        <w:rPr>
          <w:rStyle w:val="Emphasis"/>
          <w:b/>
          <w:bCs/>
          <w:i w:val="0"/>
          <w:iCs w:val="0"/>
          <w:color w:val="000000"/>
        </w:rPr>
        <w:t>•</w:t>
      </w:r>
      <w:r w:rsidRPr="00E1642E">
        <w:rPr>
          <w:rStyle w:val="Emphasis"/>
          <w:b/>
          <w:bCs/>
          <w:i w:val="0"/>
          <w:iCs w:val="0"/>
          <w:color w:val="000000"/>
        </w:rPr>
        <w:tab/>
        <w:t>Plano de gestão do risco (PGR)</w:t>
      </w:r>
    </w:p>
    <w:p w14:paraId="7ECB225E" w14:textId="77777777" w:rsidR="0085172C" w:rsidRPr="00E1642E" w:rsidRDefault="0085172C" w:rsidP="00CC5538">
      <w:pPr>
        <w:keepNext/>
        <w:widowControl w:val="0"/>
        <w:ind w:right="-1"/>
        <w:contextualSpacing/>
        <w:rPr>
          <w:rStyle w:val="Emphasis"/>
          <w:bCs/>
          <w:i w:val="0"/>
          <w:iCs w:val="0"/>
          <w:color w:val="000000"/>
        </w:rPr>
      </w:pPr>
    </w:p>
    <w:p w14:paraId="51F26DE1"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O Titular da AIM deve efetuar as atividades e as intervenções de farmacovigilância requeridas e detalhadas no PGR apresentado no Módulo 1.8.2. da autorização de autorização no mercado, e quaisquer atualizações subsequentes do PGR que sejam acordadas.</w:t>
      </w:r>
    </w:p>
    <w:p w14:paraId="5C6E39B6" w14:textId="77777777" w:rsidR="0085172C" w:rsidRPr="00E1642E" w:rsidRDefault="0085172C">
      <w:pPr>
        <w:widowControl w:val="0"/>
        <w:contextualSpacing/>
        <w:rPr>
          <w:rStyle w:val="Emphasis"/>
          <w:i w:val="0"/>
          <w:iCs w:val="0"/>
          <w:color w:val="000000"/>
        </w:rPr>
      </w:pPr>
    </w:p>
    <w:p w14:paraId="0BA8E751"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Deve ser apresentado um PGR atualizado:</w:t>
      </w:r>
    </w:p>
    <w:p w14:paraId="69BECCFD" w14:textId="77777777" w:rsidR="0085172C" w:rsidRPr="00E1642E" w:rsidRDefault="00966610">
      <w:pPr>
        <w:widowControl w:val="0"/>
        <w:ind w:left="567" w:right="-1"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A pedido da Agência Europeia de Medicamentos</w:t>
      </w:r>
    </w:p>
    <w:p w14:paraId="57CAF973" w14:textId="77777777" w:rsidR="0085172C" w:rsidRPr="00E1642E" w:rsidRDefault="00966610">
      <w:pPr>
        <w:widowControl w:val="0"/>
        <w:ind w:left="567" w:right="-1"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Sempre que o sistema de gestão do risco for modificado, especialmente como resultado da receção de nova informação que possa levar a alterações significativas no perfil benefício-risco ou como resultado de ter sido atingido um objetivo importante (farmacovigilância ou minimização do risco).</w:t>
      </w:r>
    </w:p>
    <w:p w14:paraId="20D08E11" w14:textId="77777777" w:rsidR="0085172C" w:rsidRPr="00E1642E" w:rsidRDefault="0085172C">
      <w:pPr>
        <w:widowControl w:val="0"/>
        <w:ind w:right="567"/>
        <w:contextualSpacing/>
      </w:pPr>
    </w:p>
    <w:p w14:paraId="7BE6DB1E" w14:textId="77777777" w:rsidR="0085172C" w:rsidRPr="00E1642E" w:rsidRDefault="00966610">
      <w:pPr>
        <w:widowControl w:val="0"/>
        <w:contextualSpacing/>
        <w:jc w:val="center"/>
        <w:rPr>
          <w:rStyle w:val="Emphasis"/>
          <w:b/>
          <w:bCs/>
          <w:i w:val="0"/>
          <w:iCs w:val="0"/>
          <w:color w:val="000000"/>
        </w:rPr>
      </w:pPr>
      <w:r w:rsidRPr="00E1642E">
        <w:rPr>
          <w:rStyle w:val="Emphasis"/>
          <w:b/>
          <w:bCs/>
          <w:i w:val="0"/>
          <w:iCs w:val="0"/>
          <w:color w:val="000000"/>
        </w:rPr>
        <w:br w:type="page"/>
      </w:r>
    </w:p>
    <w:p w14:paraId="62710FE6" w14:textId="77777777" w:rsidR="0085172C" w:rsidRPr="00E1642E" w:rsidRDefault="0085172C">
      <w:pPr>
        <w:widowControl w:val="0"/>
        <w:contextualSpacing/>
        <w:jc w:val="center"/>
        <w:rPr>
          <w:rStyle w:val="Emphasis"/>
          <w:b/>
          <w:bCs/>
          <w:i w:val="0"/>
          <w:iCs w:val="0"/>
          <w:color w:val="000000"/>
        </w:rPr>
      </w:pPr>
    </w:p>
    <w:p w14:paraId="267BCA17" w14:textId="77777777" w:rsidR="0085172C" w:rsidRPr="00E1642E" w:rsidRDefault="0085172C">
      <w:pPr>
        <w:widowControl w:val="0"/>
        <w:contextualSpacing/>
        <w:jc w:val="center"/>
        <w:rPr>
          <w:rStyle w:val="Emphasis"/>
          <w:b/>
          <w:bCs/>
          <w:i w:val="0"/>
          <w:iCs w:val="0"/>
          <w:color w:val="000000"/>
        </w:rPr>
      </w:pPr>
    </w:p>
    <w:p w14:paraId="76049E88" w14:textId="77777777" w:rsidR="0085172C" w:rsidRPr="00E1642E" w:rsidRDefault="0085172C">
      <w:pPr>
        <w:widowControl w:val="0"/>
        <w:contextualSpacing/>
        <w:jc w:val="center"/>
        <w:rPr>
          <w:rStyle w:val="Emphasis"/>
          <w:b/>
          <w:bCs/>
          <w:i w:val="0"/>
          <w:iCs w:val="0"/>
          <w:color w:val="000000"/>
        </w:rPr>
      </w:pPr>
    </w:p>
    <w:p w14:paraId="2A42C0DE" w14:textId="77777777" w:rsidR="0085172C" w:rsidRPr="00E1642E" w:rsidRDefault="0085172C">
      <w:pPr>
        <w:widowControl w:val="0"/>
        <w:contextualSpacing/>
        <w:jc w:val="center"/>
        <w:rPr>
          <w:rStyle w:val="Emphasis"/>
          <w:b/>
          <w:bCs/>
          <w:i w:val="0"/>
          <w:iCs w:val="0"/>
          <w:color w:val="000000"/>
        </w:rPr>
      </w:pPr>
    </w:p>
    <w:p w14:paraId="5DEDC90E" w14:textId="77777777" w:rsidR="0085172C" w:rsidRPr="00E1642E" w:rsidRDefault="0085172C">
      <w:pPr>
        <w:widowControl w:val="0"/>
        <w:contextualSpacing/>
        <w:jc w:val="center"/>
        <w:rPr>
          <w:rStyle w:val="Emphasis"/>
          <w:b/>
          <w:bCs/>
          <w:i w:val="0"/>
          <w:iCs w:val="0"/>
          <w:color w:val="000000"/>
        </w:rPr>
      </w:pPr>
    </w:p>
    <w:p w14:paraId="06471813" w14:textId="77777777" w:rsidR="0085172C" w:rsidRPr="00E1642E" w:rsidRDefault="0085172C">
      <w:pPr>
        <w:widowControl w:val="0"/>
        <w:contextualSpacing/>
        <w:jc w:val="center"/>
        <w:rPr>
          <w:rStyle w:val="Emphasis"/>
          <w:b/>
          <w:bCs/>
          <w:i w:val="0"/>
          <w:iCs w:val="0"/>
          <w:color w:val="000000"/>
        </w:rPr>
      </w:pPr>
    </w:p>
    <w:p w14:paraId="70733949" w14:textId="77777777" w:rsidR="0085172C" w:rsidRPr="00E1642E" w:rsidRDefault="0085172C">
      <w:pPr>
        <w:widowControl w:val="0"/>
        <w:contextualSpacing/>
        <w:jc w:val="center"/>
        <w:rPr>
          <w:rStyle w:val="Emphasis"/>
          <w:b/>
          <w:bCs/>
          <w:i w:val="0"/>
          <w:iCs w:val="0"/>
          <w:color w:val="000000"/>
        </w:rPr>
      </w:pPr>
    </w:p>
    <w:p w14:paraId="0F69A20E" w14:textId="77777777" w:rsidR="0085172C" w:rsidRPr="00E1642E" w:rsidRDefault="0085172C">
      <w:pPr>
        <w:widowControl w:val="0"/>
        <w:contextualSpacing/>
        <w:jc w:val="center"/>
        <w:rPr>
          <w:rStyle w:val="Emphasis"/>
          <w:b/>
          <w:bCs/>
          <w:i w:val="0"/>
          <w:iCs w:val="0"/>
          <w:color w:val="000000"/>
        </w:rPr>
      </w:pPr>
    </w:p>
    <w:p w14:paraId="627AA25D" w14:textId="77777777" w:rsidR="0085172C" w:rsidRPr="00E1642E" w:rsidRDefault="0085172C">
      <w:pPr>
        <w:widowControl w:val="0"/>
        <w:contextualSpacing/>
        <w:jc w:val="center"/>
        <w:rPr>
          <w:rStyle w:val="Emphasis"/>
          <w:b/>
          <w:bCs/>
          <w:i w:val="0"/>
          <w:iCs w:val="0"/>
          <w:color w:val="000000"/>
        </w:rPr>
      </w:pPr>
    </w:p>
    <w:p w14:paraId="15B3BB3B" w14:textId="77777777" w:rsidR="0085172C" w:rsidRPr="00E1642E" w:rsidRDefault="0085172C">
      <w:pPr>
        <w:widowControl w:val="0"/>
        <w:contextualSpacing/>
        <w:jc w:val="center"/>
        <w:rPr>
          <w:rStyle w:val="Emphasis"/>
          <w:b/>
          <w:bCs/>
          <w:i w:val="0"/>
          <w:iCs w:val="0"/>
          <w:color w:val="000000"/>
        </w:rPr>
      </w:pPr>
    </w:p>
    <w:p w14:paraId="2B227A10" w14:textId="77777777" w:rsidR="0085172C" w:rsidRPr="00E1642E" w:rsidRDefault="0085172C">
      <w:pPr>
        <w:widowControl w:val="0"/>
        <w:contextualSpacing/>
        <w:jc w:val="center"/>
        <w:rPr>
          <w:rStyle w:val="Emphasis"/>
          <w:b/>
          <w:bCs/>
          <w:i w:val="0"/>
          <w:iCs w:val="0"/>
          <w:color w:val="000000"/>
        </w:rPr>
      </w:pPr>
    </w:p>
    <w:p w14:paraId="64B1710E" w14:textId="77777777" w:rsidR="0085172C" w:rsidRPr="00E1642E" w:rsidRDefault="0085172C">
      <w:pPr>
        <w:widowControl w:val="0"/>
        <w:contextualSpacing/>
        <w:jc w:val="center"/>
        <w:rPr>
          <w:rStyle w:val="Emphasis"/>
          <w:b/>
          <w:bCs/>
          <w:i w:val="0"/>
          <w:iCs w:val="0"/>
          <w:color w:val="000000"/>
        </w:rPr>
      </w:pPr>
    </w:p>
    <w:p w14:paraId="064B1D9A" w14:textId="77777777" w:rsidR="0085172C" w:rsidRPr="00E1642E" w:rsidRDefault="0085172C">
      <w:pPr>
        <w:widowControl w:val="0"/>
        <w:contextualSpacing/>
        <w:jc w:val="center"/>
        <w:rPr>
          <w:rStyle w:val="Emphasis"/>
          <w:b/>
          <w:bCs/>
          <w:i w:val="0"/>
          <w:iCs w:val="0"/>
          <w:color w:val="000000"/>
        </w:rPr>
      </w:pPr>
    </w:p>
    <w:p w14:paraId="0ABB458F" w14:textId="77777777" w:rsidR="0085172C" w:rsidRPr="00E1642E" w:rsidRDefault="0085172C">
      <w:pPr>
        <w:widowControl w:val="0"/>
        <w:contextualSpacing/>
        <w:jc w:val="center"/>
        <w:rPr>
          <w:rStyle w:val="Emphasis"/>
          <w:b/>
          <w:bCs/>
          <w:i w:val="0"/>
          <w:iCs w:val="0"/>
          <w:color w:val="000000"/>
        </w:rPr>
      </w:pPr>
    </w:p>
    <w:p w14:paraId="4D6843A8" w14:textId="77777777" w:rsidR="0085172C" w:rsidRPr="00E1642E" w:rsidRDefault="0085172C">
      <w:pPr>
        <w:widowControl w:val="0"/>
        <w:contextualSpacing/>
        <w:jc w:val="center"/>
        <w:rPr>
          <w:rStyle w:val="Emphasis"/>
          <w:b/>
          <w:bCs/>
          <w:i w:val="0"/>
          <w:iCs w:val="0"/>
          <w:color w:val="000000"/>
        </w:rPr>
      </w:pPr>
    </w:p>
    <w:p w14:paraId="33F87387" w14:textId="77777777" w:rsidR="0085172C" w:rsidRPr="00E1642E" w:rsidRDefault="0085172C">
      <w:pPr>
        <w:widowControl w:val="0"/>
        <w:contextualSpacing/>
        <w:jc w:val="center"/>
        <w:rPr>
          <w:rStyle w:val="Emphasis"/>
          <w:b/>
          <w:bCs/>
          <w:i w:val="0"/>
          <w:iCs w:val="0"/>
          <w:color w:val="000000"/>
        </w:rPr>
      </w:pPr>
    </w:p>
    <w:p w14:paraId="5D74C04F" w14:textId="77777777" w:rsidR="0085172C" w:rsidRPr="00E1642E" w:rsidRDefault="0085172C">
      <w:pPr>
        <w:widowControl w:val="0"/>
        <w:contextualSpacing/>
        <w:jc w:val="center"/>
        <w:rPr>
          <w:rStyle w:val="Emphasis"/>
          <w:b/>
          <w:bCs/>
          <w:i w:val="0"/>
          <w:iCs w:val="0"/>
          <w:color w:val="000000"/>
        </w:rPr>
      </w:pPr>
    </w:p>
    <w:p w14:paraId="63026E5D" w14:textId="77777777" w:rsidR="0085172C" w:rsidRPr="00E1642E" w:rsidRDefault="0085172C">
      <w:pPr>
        <w:widowControl w:val="0"/>
        <w:contextualSpacing/>
        <w:jc w:val="center"/>
        <w:rPr>
          <w:rStyle w:val="Emphasis"/>
          <w:b/>
          <w:bCs/>
          <w:i w:val="0"/>
          <w:iCs w:val="0"/>
          <w:color w:val="000000"/>
        </w:rPr>
      </w:pPr>
    </w:p>
    <w:p w14:paraId="6F50D38D" w14:textId="77777777" w:rsidR="0085172C" w:rsidRPr="00E1642E" w:rsidRDefault="0085172C">
      <w:pPr>
        <w:widowControl w:val="0"/>
        <w:contextualSpacing/>
        <w:jc w:val="center"/>
        <w:rPr>
          <w:rStyle w:val="Emphasis"/>
          <w:b/>
          <w:bCs/>
          <w:i w:val="0"/>
          <w:iCs w:val="0"/>
          <w:color w:val="000000"/>
        </w:rPr>
      </w:pPr>
    </w:p>
    <w:p w14:paraId="0AD0CC66" w14:textId="77777777" w:rsidR="0085172C" w:rsidRPr="00E1642E" w:rsidRDefault="0085172C">
      <w:pPr>
        <w:widowControl w:val="0"/>
        <w:contextualSpacing/>
        <w:jc w:val="center"/>
        <w:rPr>
          <w:rStyle w:val="Emphasis"/>
          <w:b/>
          <w:bCs/>
          <w:i w:val="0"/>
          <w:iCs w:val="0"/>
          <w:color w:val="000000"/>
        </w:rPr>
      </w:pPr>
    </w:p>
    <w:p w14:paraId="073E286B" w14:textId="77777777" w:rsidR="0085172C" w:rsidRPr="00E1642E" w:rsidRDefault="0085172C">
      <w:pPr>
        <w:widowControl w:val="0"/>
        <w:contextualSpacing/>
        <w:jc w:val="center"/>
        <w:rPr>
          <w:rStyle w:val="Emphasis"/>
          <w:b/>
          <w:bCs/>
          <w:i w:val="0"/>
          <w:iCs w:val="0"/>
          <w:color w:val="000000"/>
        </w:rPr>
      </w:pPr>
    </w:p>
    <w:p w14:paraId="76A14FA8" w14:textId="77777777" w:rsidR="0085172C" w:rsidRPr="00E1642E" w:rsidRDefault="0085172C">
      <w:pPr>
        <w:widowControl w:val="0"/>
        <w:contextualSpacing/>
        <w:jc w:val="center"/>
        <w:rPr>
          <w:rStyle w:val="Emphasis"/>
          <w:b/>
          <w:bCs/>
          <w:i w:val="0"/>
          <w:iCs w:val="0"/>
          <w:color w:val="000000"/>
        </w:rPr>
      </w:pPr>
    </w:p>
    <w:p w14:paraId="2579E87A" w14:textId="77777777" w:rsidR="0085172C" w:rsidRPr="00E1642E" w:rsidRDefault="0085172C">
      <w:pPr>
        <w:widowControl w:val="0"/>
        <w:contextualSpacing/>
        <w:jc w:val="center"/>
        <w:rPr>
          <w:rStyle w:val="Emphasis"/>
          <w:i w:val="0"/>
          <w:iCs w:val="0"/>
          <w:color w:val="000000"/>
        </w:rPr>
      </w:pPr>
    </w:p>
    <w:p w14:paraId="50D86151" w14:textId="77777777" w:rsidR="0085172C" w:rsidRPr="00E1642E" w:rsidRDefault="00966610">
      <w:pPr>
        <w:widowControl w:val="0"/>
        <w:contextualSpacing/>
        <w:jc w:val="center"/>
        <w:rPr>
          <w:rStyle w:val="Emphasis"/>
          <w:i w:val="0"/>
          <w:iCs w:val="0"/>
          <w:color w:val="000000"/>
        </w:rPr>
      </w:pPr>
      <w:r w:rsidRPr="00E1642E">
        <w:rPr>
          <w:rStyle w:val="Emphasis"/>
          <w:b/>
          <w:bCs/>
          <w:i w:val="0"/>
          <w:iCs w:val="0"/>
          <w:color w:val="000000"/>
        </w:rPr>
        <w:t>ANEXO III</w:t>
      </w:r>
    </w:p>
    <w:p w14:paraId="181A47D4" w14:textId="77777777" w:rsidR="0085172C" w:rsidRPr="00E1642E" w:rsidRDefault="0085172C">
      <w:pPr>
        <w:widowControl w:val="0"/>
        <w:contextualSpacing/>
        <w:jc w:val="center"/>
        <w:rPr>
          <w:rStyle w:val="Emphasis"/>
          <w:i w:val="0"/>
          <w:iCs w:val="0"/>
          <w:color w:val="000000"/>
        </w:rPr>
      </w:pPr>
    </w:p>
    <w:p w14:paraId="43425CF8" w14:textId="77777777" w:rsidR="0085172C" w:rsidRPr="00E1642E" w:rsidRDefault="00966610">
      <w:pPr>
        <w:widowControl w:val="0"/>
        <w:contextualSpacing/>
        <w:jc w:val="center"/>
        <w:rPr>
          <w:rStyle w:val="Emphasis"/>
          <w:i w:val="0"/>
          <w:iCs w:val="0"/>
          <w:color w:val="000000"/>
        </w:rPr>
      </w:pPr>
      <w:r w:rsidRPr="00E1642E">
        <w:rPr>
          <w:rStyle w:val="Emphasis"/>
          <w:b/>
          <w:bCs/>
          <w:i w:val="0"/>
          <w:iCs w:val="0"/>
          <w:color w:val="000000"/>
        </w:rPr>
        <w:t>ROTULAGEM E FOLHETO INFORMATIVO</w:t>
      </w:r>
    </w:p>
    <w:p w14:paraId="63F55E79" w14:textId="77777777" w:rsidR="0085172C" w:rsidRPr="00E1642E" w:rsidRDefault="00966610">
      <w:pPr>
        <w:widowControl w:val="0"/>
        <w:contextualSpacing/>
        <w:jc w:val="center"/>
        <w:rPr>
          <w:rStyle w:val="Emphasis"/>
          <w:i w:val="0"/>
          <w:iCs w:val="0"/>
          <w:color w:val="000000"/>
        </w:rPr>
      </w:pPr>
      <w:r w:rsidRPr="00E1642E">
        <w:rPr>
          <w:rStyle w:val="Emphasis"/>
          <w:b/>
          <w:bCs/>
          <w:i w:val="0"/>
          <w:iCs w:val="0"/>
          <w:color w:val="000000"/>
        </w:rPr>
        <w:br w:type="page"/>
      </w:r>
    </w:p>
    <w:p w14:paraId="573633A1" w14:textId="77777777" w:rsidR="0085172C" w:rsidRPr="00E1642E" w:rsidRDefault="0085172C">
      <w:pPr>
        <w:widowControl w:val="0"/>
        <w:contextualSpacing/>
        <w:jc w:val="center"/>
        <w:rPr>
          <w:rStyle w:val="Emphasis"/>
          <w:i w:val="0"/>
          <w:iCs w:val="0"/>
          <w:color w:val="000000"/>
        </w:rPr>
      </w:pPr>
    </w:p>
    <w:p w14:paraId="55678200" w14:textId="77777777" w:rsidR="0085172C" w:rsidRPr="00E1642E" w:rsidRDefault="0085172C">
      <w:pPr>
        <w:widowControl w:val="0"/>
        <w:contextualSpacing/>
        <w:jc w:val="center"/>
        <w:rPr>
          <w:rStyle w:val="Emphasis"/>
          <w:i w:val="0"/>
          <w:iCs w:val="0"/>
          <w:color w:val="000000"/>
        </w:rPr>
      </w:pPr>
    </w:p>
    <w:p w14:paraId="7EF32405" w14:textId="77777777" w:rsidR="0085172C" w:rsidRPr="00E1642E" w:rsidRDefault="0085172C">
      <w:pPr>
        <w:widowControl w:val="0"/>
        <w:contextualSpacing/>
        <w:jc w:val="center"/>
        <w:rPr>
          <w:rStyle w:val="Emphasis"/>
          <w:i w:val="0"/>
          <w:iCs w:val="0"/>
          <w:color w:val="000000"/>
        </w:rPr>
      </w:pPr>
    </w:p>
    <w:p w14:paraId="50B9D4D8" w14:textId="77777777" w:rsidR="0085172C" w:rsidRPr="00E1642E" w:rsidRDefault="0085172C">
      <w:pPr>
        <w:widowControl w:val="0"/>
        <w:contextualSpacing/>
        <w:jc w:val="center"/>
        <w:rPr>
          <w:rStyle w:val="Emphasis"/>
          <w:i w:val="0"/>
          <w:iCs w:val="0"/>
          <w:color w:val="000000"/>
        </w:rPr>
      </w:pPr>
    </w:p>
    <w:p w14:paraId="04273438" w14:textId="77777777" w:rsidR="0085172C" w:rsidRPr="00E1642E" w:rsidRDefault="0085172C">
      <w:pPr>
        <w:widowControl w:val="0"/>
        <w:contextualSpacing/>
        <w:jc w:val="center"/>
        <w:rPr>
          <w:rStyle w:val="Emphasis"/>
          <w:i w:val="0"/>
          <w:iCs w:val="0"/>
          <w:color w:val="000000"/>
        </w:rPr>
      </w:pPr>
    </w:p>
    <w:p w14:paraId="6F0B0256" w14:textId="77777777" w:rsidR="0085172C" w:rsidRPr="00E1642E" w:rsidRDefault="0085172C">
      <w:pPr>
        <w:widowControl w:val="0"/>
        <w:contextualSpacing/>
        <w:jc w:val="center"/>
        <w:rPr>
          <w:rStyle w:val="Emphasis"/>
          <w:i w:val="0"/>
          <w:iCs w:val="0"/>
          <w:color w:val="000000"/>
        </w:rPr>
      </w:pPr>
    </w:p>
    <w:p w14:paraId="14658DB6" w14:textId="77777777" w:rsidR="0085172C" w:rsidRPr="00E1642E" w:rsidRDefault="0085172C">
      <w:pPr>
        <w:widowControl w:val="0"/>
        <w:contextualSpacing/>
        <w:jc w:val="center"/>
        <w:rPr>
          <w:rStyle w:val="Emphasis"/>
          <w:i w:val="0"/>
          <w:iCs w:val="0"/>
          <w:color w:val="000000"/>
        </w:rPr>
      </w:pPr>
    </w:p>
    <w:p w14:paraId="16FA4B52" w14:textId="77777777" w:rsidR="0085172C" w:rsidRPr="00E1642E" w:rsidRDefault="0085172C">
      <w:pPr>
        <w:widowControl w:val="0"/>
        <w:contextualSpacing/>
        <w:jc w:val="center"/>
        <w:rPr>
          <w:rStyle w:val="Emphasis"/>
          <w:i w:val="0"/>
          <w:iCs w:val="0"/>
          <w:color w:val="000000"/>
        </w:rPr>
      </w:pPr>
    </w:p>
    <w:p w14:paraId="1B285837" w14:textId="77777777" w:rsidR="0085172C" w:rsidRPr="00E1642E" w:rsidRDefault="0085172C">
      <w:pPr>
        <w:widowControl w:val="0"/>
        <w:contextualSpacing/>
        <w:jc w:val="center"/>
        <w:rPr>
          <w:rStyle w:val="Emphasis"/>
          <w:i w:val="0"/>
          <w:iCs w:val="0"/>
          <w:color w:val="000000"/>
        </w:rPr>
      </w:pPr>
    </w:p>
    <w:p w14:paraId="75CCFE22" w14:textId="77777777" w:rsidR="0085172C" w:rsidRPr="00E1642E" w:rsidRDefault="0085172C">
      <w:pPr>
        <w:widowControl w:val="0"/>
        <w:contextualSpacing/>
        <w:jc w:val="center"/>
        <w:rPr>
          <w:rStyle w:val="Emphasis"/>
          <w:i w:val="0"/>
          <w:iCs w:val="0"/>
          <w:color w:val="000000"/>
        </w:rPr>
      </w:pPr>
    </w:p>
    <w:p w14:paraId="543E5B7B" w14:textId="77777777" w:rsidR="0085172C" w:rsidRPr="00E1642E" w:rsidRDefault="0085172C">
      <w:pPr>
        <w:widowControl w:val="0"/>
        <w:contextualSpacing/>
        <w:jc w:val="center"/>
        <w:rPr>
          <w:rStyle w:val="Emphasis"/>
          <w:i w:val="0"/>
          <w:iCs w:val="0"/>
          <w:color w:val="000000"/>
        </w:rPr>
      </w:pPr>
    </w:p>
    <w:p w14:paraId="774864B5" w14:textId="77777777" w:rsidR="0085172C" w:rsidRPr="00E1642E" w:rsidRDefault="0085172C">
      <w:pPr>
        <w:widowControl w:val="0"/>
        <w:contextualSpacing/>
        <w:jc w:val="center"/>
        <w:rPr>
          <w:rStyle w:val="Emphasis"/>
          <w:i w:val="0"/>
          <w:iCs w:val="0"/>
          <w:color w:val="000000"/>
        </w:rPr>
      </w:pPr>
    </w:p>
    <w:p w14:paraId="2F4C6A97" w14:textId="77777777" w:rsidR="0085172C" w:rsidRPr="00E1642E" w:rsidRDefault="0085172C">
      <w:pPr>
        <w:widowControl w:val="0"/>
        <w:contextualSpacing/>
        <w:jc w:val="center"/>
        <w:rPr>
          <w:rStyle w:val="Emphasis"/>
          <w:i w:val="0"/>
          <w:iCs w:val="0"/>
          <w:color w:val="000000"/>
        </w:rPr>
      </w:pPr>
    </w:p>
    <w:p w14:paraId="21A1FFFE" w14:textId="77777777" w:rsidR="0085172C" w:rsidRPr="00E1642E" w:rsidRDefault="0085172C">
      <w:pPr>
        <w:widowControl w:val="0"/>
        <w:contextualSpacing/>
        <w:jc w:val="center"/>
        <w:rPr>
          <w:rStyle w:val="Emphasis"/>
          <w:i w:val="0"/>
          <w:iCs w:val="0"/>
          <w:color w:val="000000"/>
        </w:rPr>
      </w:pPr>
    </w:p>
    <w:p w14:paraId="5EE684A5" w14:textId="77777777" w:rsidR="0085172C" w:rsidRPr="00E1642E" w:rsidRDefault="0085172C">
      <w:pPr>
        <w:widowControl w:val="0"/>
        <w:contextualSpacing/>
        <w:jc w:val="center"/>
        <w:rPr>
          <w:rStyle w:val="Emphasis"/>
          <w:i w:val="0"/>
          <w:iCs w:val="0"/>
          <w:color w:val="000000"/>
        </w:rPr>
      </w:pPr>
    </w:p>
    <w:p w14:paraId="4C7B91D2" w14:textId="77777777" w:rsidR="0085172C" w:rsidRPr="00E1642E" w:rsidRDefault="0085172C">
      <w:pPr>
        <w:widowControl w:val="0"/>
        <w:contextualSpacing/>
        <w:jc w:val="center"/>
        <w:rPr>
          <w:rStyle w:val="Emphasis"/>
          <w:i w:val="0"/>
          <w:iCs w:val="0"/>
          <w:color w:val="000000"/>
        </w:rPr>
      </w:pPr>
    </w:p>
    <w:p w14:paraId="3B960400" w14:textId="77777777" w:rsidR="0085172C" w:rsidRPr="00E1642E" w:rsidRDefault="0085172C">
      <w:pPr>
        <w:widowControl w:val="0"/>
        <w:contextualSpacing/>
        <w:jc w:val="center"/>
        <w:rPr>
          <w:rStyle w:val="Emphasis"/>
          <w:i w:val="0"/>
          <w:iCs w:val="0"/>
          <w:color w:val="000000"/>
        </w:rPr>
      </w:pPr>
    </w:p>
    <w:p w14:paraId="05243E42" w14:textId="77777777" w:rsidR="0085172C" w:rsidRPr="00E1642E" w:rsidRDefault="0085172C">
      <w:pPr>
        <w:widowControl w:val="0"/>
        <w:contextualSpacing/>
        <w:jc w:val="center"/>
        <w:rPr>
          <w:rStyle w:val="Emphasis"/>
          <w:i w:val="0"/>
          <w:iCs w:val="0"/>
          <w:color w:val="000000"/>
        </w:rPr>
      </w:pPr>
    </w:p>
    <w:p w14:paraId="5A751DAD" w14:textId="77777777" w:rsidR="0085172C" w:rsidRPr="00E1642E" w:rsidRDefault="0085172C">
      <w:pPr>
        <w:widowControl w:val="0"/>
        <w:contextualSpacing/>
        <w:jc w:val="center"/>
        <w:rPr>
          <w:rStyle w:val="Emphasis"/>
          <w:i w:val="0"/>
          <w:iCs w:val="0"/>
          <w:color w:val="000000"/>
        </w:rPr>
      </w:pPr>
    </w:p>
    <w:p w14:paraId="5A005C6C" w14:textId="77777777" w:rsidR="0085172C" w:rsidRPr="00E1642E" w:rsidRDefault="0085172C">
      <w:pPr>
        <w:widowControl w:val="0"/>
        <w:contextualSpacing/>
        <w:jc w:val="center"/>
        <w:rPr>
          <w:rStyle w:val="Emphasis"/>
          <w:i w:val="0"/>
          <w:iCs w:val="0"/>
          <w:color w:val="000000"/>
        </w:rPr>
      </w:pPr>
    </w:p>
    <w:p w14:paraId="5AE68E9F" w14:textId="77777777" w:rsidR="0085172C" w:rsidRPr="00E1642E" w:rsidRDefault="0085172C">
      <w:pPr>
        <w:widowControl w:val="0"/>
        <w:contextualSpacing/>
        <w:jc w:val="center"/>
        <w:rPr>
          <w:rStyle w:val="Emphasis"/>
          <w:i w:val="0"/>
          <w:iCs w:val="0"/>
          <w:color w:val="000000"/>
        </w:rPr>
      </w:pPr>
    </w:p>
    <w:p w14:paraId="59FA5F79" w14:textId="77777777" w:rsidR="0085172C" w:rsidRPr="00E1642E" w:rsidRDefault="0085172C">
      <w:pPr>
        <w:widowControl w:val="0"/>
        <w:contextualSpacing/>
        <w:jc w:val="center"/>
        <w:rPr>
          <w:rStyle w:val="Emphasis"/>
          <w:i w:val="0"/>
          <w:iCs w:val="0"/>
          <w:color w:val="000000"/>
        </w:rPr>
      </w:pPr>
    </w:p>
    <w:p w14:paraId="752D8C81" w14:textId="77777777" w:rsidR="0085172C" w:rsidRPr="00E1642E" w:rsidRDefault="0085172C">
      <w:pPr>
        <w:widowControl w:val="0"/>
        <w:contextualSpacing/>
        <w:jc w:val="center"/>
        <w:rPr>
          <w:rStyle w:val="Emphasis"/>
          <w:i w:val="0"/>
          <w:iCs w:val="0"/>
          <w:color w:val="000000"/>
        </w:rPr>
      </w:pPr>
    </w:p>
    <w:p w14:paraId="6F74321D" w14:textId="77777777" w:rsidR="0085172C" w:rsidRPr="00E1642E" w:rsidRDefault="00966610">
      <w:pPr>
        <w:pStyle w:val="TitleA"/>
        <w:widowControl w:val="0"/>
        <w:tabs>
          <w:tab w:val="clear" w:pos="0"/>
        </w:tabs>
        <w:contextualSpacing/>
      </w:pPr>
      <w:r w:rsidRPr="00E1642E">
        <w:rPr>
          <w:bCs w:val="0"/>
        </w:rPr>
        <w:t>A. ROTULAGEM</w:t>
      </w:r>
    </w:p>
    <w:p w14:paraId="57B3691C" w14:textId="77777777" w:rsidR="0085172C" w:rsidRPr="00E1642E" w:rsidRDefault="00966610">
      <w:pPr>
        <w:widowControl w:val="0"/>
        <w:pBdr>
          <w:top w:val="single" w:sz="4" w:space="1" w:color="auto"/>
          <w:left w:val="single" w:sz="4" w:space="1" w:color="auto"/>
          <w:bottom w:val="single" w:sz="4" w:space="1" w:color="auto"/>
          <w:right w:val="single" w:sz="4" w:space="1" w:color="auto"/>
        </w:pBdr>
        <w:contextualSpacing/>
        <w:rPr>
          <w:color w:val="000000"/>
        </w:rPr>
      </w:pPr>
      <w:r w:rsidRPr="00E1642E">
        <w:rPr>
          <w:rStyle w:val="Emphasis"/>
          <w:i w:val="0"/>
          <w:iCs w:val="0"/>
          <w:color w:val="000000"/>
        </w:rPr>
        <w:br w:type="page"/>
      </w:r>
      <w:r w:rsidRPr="00E1642E">
        <w:rPr>
          <w:b/>
          <w:bCs/>
          <w:color w:val="000000"/>
        </w:rPr>
        <w:lastRenderedPageBreak/>
        <w:t>INDICAÇÕES A INCLUIR NO ACONDICIONAMENTO PRIMÁRIO</w:t>
      </w:r>
    </w:p>
    <w:p w14:paraId="18D44AA4" w14:textId="77777777" w:rsidR="0085172C" w:rsidRPr="00E1642E" w:rsidRDefault="0085172C">
      <w:pPr>
        <w:widowControl w:val="0"/>
        <w:pBdr>
          <w:top w:val="single" w:sz="4" w:space="1" w:color="auto"/>
          <w:left w:val="single" w:sz="4" w:space="1" w:color="auto"/>
          <w:bottom w:val="single" w:sz="4" w:space="1" w:color="auto"/>
          <w:right w:val="single" w:sz="4" w:space="1" w:color="auto"/>
        </w:pBdr>
        <w:contextualSpacing/>
        <w:rPr>
          <w:color w:val="000000"/>
        </w:rPr>
      </w:pPr>
    </w:p>
    <w:p w14:paraId="23402589" w14:textId="77777777" w:rsidR="0085172C" w:rsidRPr="00E1642E" w:rsidRDefault="00966610">
      <w:pPr>
        <w:widowControl w:val="0"/>
        <w:pBdr>
          <w:top w:val="single" w:sz="4" w:space="1" w:color="auto"/>
          <w:left w:val="single" w:sz="4" w:space="1" w:color="auto"/>
          <w:bottom w:val="single" w:sz="4" w:space="1" w:color="auto"/>
          <w:right w:val="single" w:sz="4" w:space="1" w:color="auto"/>
        </w:pBdr>
        <w:contextualSpacing/>
        <w:rPr>
          <w:color w:val="000000"/>
        </w:rPr>
      </w:pPr>
      <w:r w:rsidRPr="00E1642E">
        <w:rPr>
          <w:b/>
          <w:bCs/>
          <w:color w:val="000000"/>
        </w:rPr>
        <w:t>Embalagem exterior – Embalagem individual 300 mg</w:t>
      </w:r>
    </w:p>
    <w:p w14:paraId="6EECB5D5" w14:textId="77777777" w:rsidR="0085172C" w:rsidRPr="00E1642E" w:rsidRDefault="0085172C">
      <w:pPr>
        <w:widowControl w:val="0"/>
        <w:contextualSpacing/>
        <w:rPr>
          <w:color w:val="000000"/>
        </w:rPr>
      </w:pPr>
    </w:p>
    <w:p w14:paraId="0A08AE02" w14:textId="77777777" w:rsidR="0085172C" w:rsidRPr="00E1642E" w:rsidRDefault="0085172C">
      <w:pPr>
        <w:widowControl w:val="0"/>
        <w:contextualSpacing/>
        <w:rPr>
          <w:color w:val="000000"/>
        </w:rPr>
      </w:pPr>
    </w:p>
    <w:p w14:paraId="0A083F7F"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w:t>
      </w:r>
      <w:r w:rsidRPr="00E1642E">
        <w:rPr>
          <w:b/>
          <w:bCs/>
          <w:color w:val="000000"/>
        </w:rPr>
        <w:tab/>
        <w:t>NOME DO MEDICAMENTO</w:t>
      </w:r>
    </w:p>
    <w:p w14:paraId="7978AA86" w14:textId="77777777" w:rsidR="0085172C" w:rsidRPr="00E1642E" w:rsidRDefault="0085172C">
      <w:pPr>
        <w:widowControl w:val="0"/>
        <w:contextualSpacing/>
        <w:rPr>
          <w:color w:val="000000"/>
        </w:rPr>
      </w:pPr>
    </w:p>
    <w:p w14:paraId="2532CA25" w14:textId="77777777" w:rsidR="0085172C" w:rsidRPr="00E1642E" w:rsidRDefault="00966610">
      <w:pPr>
        <w:widowControl w:val="0"/>
        <w:contextualSpacing/>
        <w:rPr>
          <w:color w:val="000000"/>
        </w:rPr>
      </w:pPr>
      <w:r w:rsidRPr="00E1642E">
        <w:rPr>
          <w:color w:val="000000"/>
        </w:rPr>
        <w:t>Abilify Maintena 300 mg pó e veículo para suspensão injetável de libertação prolongada</w:t>
      </w:r>
    </w:p>
    <w:p w14:paraId="2881C3D6" w14:textId="77777777" w:rsidR="0085172C" w:rsidRPr="00E1642E" w:rsidRDefault="00966610">
      <w:pPr>
        <w:widowControl w:val="0"/>
        <w:contextualSpacing/>
        <w:rPr>
          <w:b/>
          <w:bCs/>
          <w:color w:val="000000"/>
        </w:rPr>
      </w:pPr>
      <w:r w:rsidRPr="00E1642E">
        <w:rPr>
          <w:color w:val="000000"/>
        </w:rPr>
        <w:t>aripiprazol</w:t>
      </w:r>
    </w:p>
    <w:p w14:paraId="1542ACC8" w14:textId="77777777" w:rsidR="0085172C" w:rsidRPr="00E1642E" w:rsidRDefault="0085172C">
      <w:pPr>
        <w:widowControl w:val="0"/>
        <w:contextualSpacing/>
        <w:rPr>
          <w:color w:val="000000"/>
        </w:rPr>
      </w:pPr>
    </w:p>
    <w:p w14:paraId="39EB256F" w14:textId="77777777" w:rsidR="0085172C" w:rsidRPr="00E1642E" w:rsidRDefault="0085172C">
      <w:pPr>
        <w:widowControl w:val="0"/>
        <w:contextualSpacing/>
        <w:rPr>
          <w:color w:val="000000"/>
        </w:rPr>
      </w:pPr>
    </w:p>
    <w:p w14:paraId="0D07F6AF"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2.</w:t>
      </w:r>
      <w:r w:rsidRPr="00E1642E">
        <w:rPr>
          <w:b/>
          <w:bCs/>
          <w:color w:val="000000"/>
        </w:rPr>
        <w:tab/>
        <w:t>DESCRIÇÃO DA(S) SUBSTÂNCIA(S) ATIVA(S)</w:t>
      </w:r>
    </w:p>
    <w:p w14:paraId="058F4582" w14:textId="77777777" w:rsidR="0085172C" w:rsidRPr="00E1642E" w:rsidRDefault="0085172C">
      <w:pPr>
        <w:widowControl w:val="0"/>
        <w:contextualSpacing/>
        <w:rPr>
          <w:i/>
          <w:iCs/>
          <w:color w:val="000000"/>
        </w:rPr>
      </w:pPr>
    </w:p>
    <w:p w14:paraId="646A4CF6" w14:textId="77777777" w:rsidR="0085172C" w:rsidRPr="00E1642E" w:rsidRDefault="00966610">
      <w:pPr>
        <w:widowControl w:val="0"/>
        <w:contextualSpacing/>
        <w:rPr>
          <w:color w:val="000000"/>
        </w:rPr>
      </w:pPr>
      <w:r w:rsidRPr="00E1642E">
        <w:rPr>
          <w:color w:val="000000"/>
        </w:rPr>
        <w:t>Cada frasco para injetáveis contém 300 mg aripiprazol.</w:t>
      </w:r>
    </w:p>
    <w:p w14:paraId="5D17772C" w14:textId="77777777" w:rsidR="0085172C" w:rsidRPr="00E1642E" w:rsidRDefault="00966610">
      <w:pPr>
        <w:widowControl w:val="0"/>
        <w:contextualSpacing/>
        <w:rPr>
          <w:color w:val="000000"/>
        </w:rPr>
      </w:pPr>
      <w:r w:rsidRPr="00E1642E">
        <w:rPr>
          <w:color w:val="000000"/>
        </w:rPr>
        <w:t>Após a reconstituição, cada ml de suspensão contém 200 mg de aripiprazol.</w:t>
      </w:r>
    </w:p>
    <w:p w14:paraId="6843ABD9" w14:textId="77777777" w:rsidR="0085172C" w:rsidRPr="00E1642E" w:rsidRDefault="0085172C">
      <w:pPr>
        <w:widowControl w:val="0"/>
        <w:contextualSpacing/>
        <w:rPr>
          <w:color w:val="000000"/>
        </w:rPr>
      </w:pPr>
    </w:p>
    <w:p w14:paraId="07248E02" w14:textId="77777777" w:rsidR="0085172C" w:rsidRPr="00E1642E" w:rsidRDefault="0085172C">
      <w:pPr>
        <w:widowControl w:val="0"/>
        <w:contextualSpacing/>
        <w:rPr>
          <w:color w:val="000000"/>
        </w:rPr>
      </w:pPr>
    </w:p>
    <w:p w14:paraId="2068A4F7"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3.</w:t>
      </w:r>
      <w:r w:rsidRPr="00E1642E">
        <w:rPr>
          <w:b/>
          <w:bCs/>
          <w:color w:val="000000"/>
        </w:rPr>
        <w:tab/>
        <w:t>LISTA DOS EXCIPIENTES</w:t>
      </w:r>
    </w:p>
    <w:p w14:paraId="698D6115" w14:textId="77777777" w:rsidR="0085172C" w:rsidRPr="00E1642E" w:rsidRDefault="0085172C">
      <w:pPr>
        <w:widowControl w:val="0"/>
        <w:contextualSpacing/>
        <w:rPr>
          <w:color w:val="000000"/>
        </w:rPr>
      </w:pPr>
    </w:p>
    <w:p w14:paraId="6FD25C29" w14:textId="77777777" w:rsidR="0085172C" w:rsidRPr="00E1642E" w:rsidRDefault="00966610">
      <w:pPr>
        <w:widowControl w:val="0"/>
        <w:contextualSpacing/>
        <w:rPr>
          <w:color w:val="000000"/>
        </w:rPr>
      </w:pPr>
      <w:r w:rsidRPr="00E1642E">
        <w:rPr>
          <w:color w:val="000000"/>
          <w:u w:val="single"/>
        </w:rPr>
        <w:t>Pó</w:t>
      </w:r>
    </w:p>
    <w:p w14:paraId="7426828F" w14:textId="77777777" w:rsidR="0085172C" w:rsidRPr="00E1642E" w:rsidRDefault="00966610">
      <w:pPr>
        <w:widowControl w:val="0"/>
        <w:contextualSpacing/>
        <w:rPr>
          <w:color w:val="000000"/>
        </w:rPr>
      </w:pPr>
      <w:r w:rsidRPr="00E1642E">
        <w:rPr>
          <w:color w:val="000000"/>
        </w:rPr>
        <w:t>Carmelose sódica, manitol, mono-hidrato de di-hidrogenofosfato de sódio, hidróxido de sódio</w:t>
      </w:r>
    </w:p>
    <w:p w14:paraId="046B96EC" w14:textId="77777777" w:rsidR="0085172C" w:rsidRPr="00E1642E" w:rsidRDefault="0085172C">
      <w:pPr>
        <w:widowControl w:val="0"/>
        <w:contextualSpacing/>
        <w:rPr>
          <w:color w:val="000000"/>
          <w:u w:val="single"/>
        </w:rPr>
      </w:pPr>
    </w:p>
    <w:p w14:paraId="2E898FA9" w14:textId="77777777" w:rsidR="0085172C" w:rsidRPr="00E1642E" w:rsidRDefault="00966610">
      <w:pPr>
        <w:widowControl w:val="0"/>
        <w:contextualSpacing/>
        <w:rPr>
          <w:color w:val="000000"/>
        </w:rPr>
      </w:pPr>
      <w:r w:rsidRPr="00E1642E">
        <w:rPr>
          <w:color w:val="000000"/>
          <w:u w:val="single"/>
        </w:rPr>
        <w:t>Veículo</w:t>
      </w:r>
    </w:p>
    <w:p w14:paraId="6E591B83" w14:textId="77777777" w:rsidR="0085172C" w:rsidRPr="00E1642E" w:rsidRDefault="00966610">
      <w:pPr>
        <w:widowControl w:val="0"/>
        <w:contextualSpacing/>
        <w:rPr>
          <w:color w:val="000000"/>
        </w:rPr>
      </w:pPr>
      <w:r w:rsidRPr="00E1642E">
        <w:rPr>
          <w:color w:val="000000"/>
        </w:rPr>
        <w:t>Água para preparações injetáveis</w:t>
      </w:r>
    </w:p>
    <w:p w14:paraId="6B81579D" w14:textId="77777777" w:rsidR="0085172C" w:rsidRPr="00E1642E" w:rsidRDefault="0085172C">
      <w:pPr>
        <w:widowControl w:val="0"/>
        <w:contextualSpacing/>
        <w:rPr>
          <w:color w:val="000000"/>
        </w:rPr>
      </w:pPr>
    </w:p>
    <w:p w14:paraId="5C0B18F2" w14:textId="77777777" w:rsidR="0085172C" w:rsidRPr="00E1642E" w:rsidRDefault="0085172C">
      <w:pPr>
        <w:widowControl w:val="0"/>
        <w:contextualSpacing/>
        <w:rPr>
          <w:color w:val="000000"/>
        </w:rPr>
      </w:pPr>
    </w:p>
    <w:p w14:paraId="30C8DFF2"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4.</w:t>
      </w:r>
      <w:r w:rsidRPr="00E1642E">
        <w:rPr>
          <w:b/>
          <w:bCs/>
          <w:color w:val="000000"/>
        </w:rPr>
        <w:tab/>
        <w:t>FORMA FARMACÊUTICA E CONTEÚDO</w:t>
      </w:r>
    </w:p>
    <w:p w14:paraId="25440D33" w14:textId="77777777" w:rsidR="0085172C" w:rsidRPr="00E1642E" w:rsidRDefault="0085172C">
      <w:pPr>
        <w:widowControl w:val="0"/>
        <w:contextualSpacing/>
        <w:rPr>
          <w:color w:val="000000"/>
        </w:rPr>
      </w:pPr>
    </w:p>
    <w:p w14:paraId="3EBB1F8A" w14:textId="77777777" w:rsidR="0085172C" w:rsidRPr="00E1642E" w:rsidRDefault="00966610">
      <w:pPr>
        <w:widowControl w:val="0"/>
        <w:contextualSpacing/>
        <w:rPr>
          <w:rStyle w:val="Emphasis"/>
          <w:i w:val="0"/>
          <w:iCs w:val="0"/>
          <w:color w:val="000000"/>
        </w:rPr>
      </w:pPr>
      <w:r w:rsidRPr="00E1642E">
        <w:rPr>
          <w:rStyle w:val="Emphasis"/>
          <w:i w:val="0"/>
          <w:iCs w:val="0"/>
          <w:color w:val="000000"/>
          <w:highlight w:val="lightGray"/>
        </w:rPr>
        <w:t>Pó e veículo para suspensão injetável de libertação prolongada</w:t>
      </w:r>
    </w:p>
    <w:p w14:paraId="2BB5CBF3" w14:textId="77777777" w:rsidR="0085172C" w:rsidRPr="00E1642E" w:rsidRDefault="0085172C">
      <w:pPr>
        <w:widowControl w:val="0"/>
        <w:autoSpaceDE w:val="0"/>
        <w:autoSpaceDN w:val="0"/>
        <w:adjustRightInd w:val="0"/>
        <w:contextualSpacing/>
        <w:rPr>
          <w:rFonts w:eastAsia="SimSun"/>
          <w:color w:val="000000"/>
        </w:rPr>
      </w:pPr>
    </w:p>
    <w:p w14:paraId="785DE272"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Um frasco para injetáveis com pó</w:t>
      </w:r>
    </w:p>
    <w:p w14:paraId="44C51FF5"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Um frasco para injetáveis com 2 ml de veículo</w:t>
      </w:r>
    </w:p>
    <w:p w14:paraId="5967CD3F"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Duas seringas esterilizadas, uma com agulha para reconstituição</w:t>
      </w:r>
    </w:p>
    <w:p w14:paraId="7E39E285"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Três seringas de segurança hipodérmicas</w:t>
      </w:r>
    </w:p>
    <w:p w14:paraId="0DB3F318" w14:textId="77777777" w:rsidR="0085172C" w:rsidRPr="00E1642E" w:rsidRDefault="00966610">
      <w:pPr>
        <w:widowControl w:val="0"/>
        <w:contextualSpacing/>
        <w:rPr>
          <w:rFonts w:eastAsia="SimSun"/>
          <w:color w:val="000000"/>
        </w:rPr>
      </w:pPr>
      <w:r w:rsidRPr="00E1642E">
        <w:rPr>
          <w:rFonts w:eastAsia="SimSun"/>
          <w:color w:val="000000"/>
        </w:rPr>
        <w:t>Um adaptador de frasco</w:t>
      </w:r>
    </w:p>
    <w:p w14:paraId="4B818D0D" w14:textId="77777777" w:rsidR="0085172C" w:rsidRPr="00E1642E" w:rsidRDefault="0085172C">
      <w:pPr>
        <w:widowControl w:val="0"/>
        <w:contextualSpacing/>
        <w:rPr>
          <w:color w:val="000000"/>
        </w:rPr>
      </w:pPr>
    </w:p>
    <w:p w14:paraId="440D0171" w14:textId="77777777" w:rsidR="0085172C" w:rsidRPr="00E1642E" w:rsidRDefault="0085172C">
      <w:pPr>
        <w:widowControl w:val="0"/>
        <w:contextualSpacing/>
        <w:rPr>
          <w:color w:val="000000"/>
        </w:rPr>
      </w:pPr>
    </w:p>
    <w:p w14:paraId="41FD1E19"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5.</w:t>
      </w:r>
      <w:r w:rsidRPr="00E1642E">
        <w:rPr>
          <w:b/>
          <w:bCs/>
          <w:color w:val="000000"/>
        </w:rPr>
        <w:tab/>
        <w:t>MODO E VIA(S) DE ADMINISTRAÇÃO</w:t>
      </w:r>
    </w:p>
    <w:p w14:paraId="26787AF4" w14:textId="77777777" w:rsidR="0085172C" w:rsidRPr="00E1642E" w:rsidRDefault="0085172C">
      <w:pPr>
        <w:widowControl w:val="0"/>
        <w:contextualSpacing/>
        <w:rPr>
          <w:color w:val="000000"/>
        </w:rPr>
      </w:pPr>
    </w:p>
    <w:p w14:paraId="77119C42" w14:textId="77777777" w:rsidR="0085172C" w:rsidRPr="00E1642E" w:rsidRDefault="00966610">
      <w:pPr>
        <w:widowControl w:val="0"/>
        <w:contextualSpacing/>
        <w:rPr>
          <w:color w:val="000000"/>
        </w:rPr>
      </w:pPr>
      <w:r w:rsidRPr="00E1642E">
        <w:rPr>
          <w:color w:val="000000"/>
        </w:rPr>
        <w:t>Consultar o folheto informativo antes de utilizar.</w:t>
      </w:r>
    </w:p>
    <w:p w14:paraId="79A483F6" w14:textId="77777777" w:rsidR="0085172C" w:rsidRPr="00E1642E" w:rsidRDefault="00966610">
      <w:pPr>
        <w:widowControl w:val="0"/>
        <w:contextualSpacing/>
        <w:rPr>
          <w:color w:val="000000"/>
        </w:rPr>
      </w:pPr>
      <w:r w:rsidRPr="00E1642E">
        <w:rPr>
          <w:color w:val="000000"/>
        </w:rPr>
        <w:t>Apenas para utilização por via intramuscular</w:t>
      </w:r>
    </w:p>
    <w:p w14:paraId="7D9C4DAC" w14:textId="77777777" w:rsidR="000250E4" w:rsidRPr="00E1642E" w:rsidRDefault="000250E4" w:rsidP="000250E4"/>
    <w:p w14:paraId="705CAEE6" w14:textId="77777777" w:rsidR="000250E4" w:rsidRPr="00E1642E" w:rsidRDefault="000250E4" w:rsidP="000250E4">
      <w:r w:rsidRPr="00E1642E">
        <w:rPr>
          <w:noProof/>
        </w:rPr>
        <w:drawing>
          <wp:inline distT="0" distB="0" distL="0" distR="0" wp14:anchorId="47519661" wp14:editId="2002E4FA">
            <wp:extent cx="640080" cy="652631"/>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40080" cy="652631"/>
                    </a:xfrm>
                    <a:prstGeom prst="rect">
                      <a:avLst/>
                    </a:prstGeom>
                  </pic:spPr>
                </pic:pic>
              </a:graphicData>
            </a:graphic>
          </wp:inline>
        </w:drawing>
      </w:r>
    </w:p>
    <w:p w14:paraId="2EAEB1A8" w14:textId="77777777" w:rsidR="000250E4" w:rsidRPr="00E1642E" w:rsidRDefault="000250E4" w:rsidP="000250E4"/>
    <w:p w14:paraId="7EE2367F" w14:textId="77777777" w:rsidR="000250E4" w:rsidRPr="00E1642E" w:rsidRDefault="000250E4" w:rsidP="000250E4">
      <w:r w:rsidRPr="00E1642E">
        <w:t>Administrar uma vez por mês</w:t>
      </w:r>
    </w:p>
    <w:p w14:paraId="37677B77" w14:textId="77777777" w:rsidR="0085172C" w:rsidRPr="00E1642E" w:rsidRDefault="0085172C">
      <w:pPr>
        <w:widowControl w:val="0"/>
        <w:contextualSpacing/>
        <w:rPr>
          <w:color w:val="000000"/>
        </w:rPr>
      </w:pPr>
    </w:p>
    <w:p w14:paraId="17F84AE4"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Agitar o frasco para injetáveis vigorosamente durante pelo menos 30 segundos até a suspensão apresentar uma aparência uniforme.</w:t>
      </w:r>
    </w:p>
    <w:p w14:paraId="2B5DCB52"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Se a injeção não for realizada imediatamente após a reconstituição, agitar vigorosamente durante pelo menos 60 segundos para retomar a suspensão antes da injeção.</w:t>
      </w:r>
    </w:p>
    <w:p w14:paraId="484DCEFF" w14:textId="77777777" w:rsidR="0085172C" w:rsidRPr="00E1642E" w:rsidRDefault="0085172C">
      <w:pPr>
        <w:widowControl w:val="0"/>
        <w:autoSpaceDE w:val="0"/>
        <w:autoSpaceDN w:val="0"/>
        <w:adjustRightInd w:val="0"/>
        <w:contextualSpacing/>
        <w:rPr>
          <w:color w:val="000000"/>
        </w:rPr>
      </w:pPr>
    </w:p>
    <w:p w14:paraId="6C0AEE0B" w14:textId="77777777" w:rsidR="0085172C" w:rsidRPr="00E1642E" w:rsidRDefault="0085172C">
      <w:pPr>
        <w:widowControl w:val="0"/>
        <w:autoSpaceDE w:val="0"/>
        <w:autoSpaceDN w:val="0"/>
        <w:adjustRightInd w:val="0"/>
        <w:contextualSpacing/>
        <w:rPr>
          <w:color w:val="000000"/>
        </w:rPr>
      </w:pPr>
    </w:p>
    <w:p w14:paraId="7A5AFAED"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6.</w:t>
      </w:r>
      <w:r w:rsidRPr="00E1642E">
        <w:rPr>
          <w:b/>
          <w:bCs/>
          <w:color w:val="000000"/>
        </w:rPr>
        <w:tab/>
        <w:t>ADVERTÊNCIA ESPECIAL DE QUE O MEDICAMENTO DEVE SER MANTIDO FORA DA VISTA E DO ALCANCE DAS CRIANÇAS</w:t>
      </w:r>
    </w:p>
    <w:p w14:paraId="0F595BB3" w14:textId="77777777" w:rsidR="0085172C" w:rsidRPr="00E1642E" w:rsidRDefault="0085172C">
      <w:pPr>
        <w:widowControl w:val="0"/>
        <w:contextualSpacing/>
        <w:rPr>
          <w:color w:val="000000"/>
        </w:rPr>
      </w:pPr>
    </w:p>
    <w:p w14:paraId="721F9068" w14:textId="77777777" w:rsidR="0085172C" w:rsidRPr="00E1642E" w:rsidRDefault="00966610">
      <w:pPr>
        <w:widowControl w:val="0"/>
        <w:contextualSpacing/>
        <w:rPr>
          <w:color w:val="000000"/>
        </w:rPr>
      </w:pPr>
      <w:r w:rsidRPr="00E1642E">
        <w:rPr>
          <w:color w:val="000000"/>
        </w:rPr>
        <w:t>Manter fora da vista e do alcance das crianças.</w:t>
      </w:r>
    </w:p>
    <w:p w14:paraId="3FF3D054" w14:textId="77777777" w:rsidR="0085172C" w:rsidRPr="00E1642E" w:rsidRDefault="0085172C">
      <w:pPr>
        <w:widowControl w:val="0"/>
        <w:contextualSpacing/>
        <w:rPr>
          <w:color w:val="000000"/>
        </w:rPr>
      </w:pPr>
    </w:p>
    <w:p w14:paraId="078C0BBF" w14:textId="77777777" w:rsidR="0085172C" w:rsidRPr="00E1642E" w:rsidRDefault="0085172C">
      <w:pPr>
        <w:widowControl w:val="0"/>
        <w:contextualSpacing/>
        <w:rPr>
          <w:color w:val="000000"/>
        </w:rPr>
      </w:pPr>
    </w:p>
    <w:p w14:paraId="22AB6113"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7.</w:t>
      </w:r>
      <w:r w:rsidRPr="00E1642E">
        <w:rPr>
          <w:b/>
          <w:bCs/>
          <w:color w:val="000000"/>
        </w:rPr>
        <w:tab/>
        <w:t>OUTRAS ADVERTÊNCIAS ESPECIAIS, SE NECESSÁRIO</w:t>
      </w:r>
    </w:p>
    <w:p w14:paraId="23B7E2B5" w14:textId="77777777" w:rsidR="0085172C" w:rsidRPr="00E1642E" w:rsidRDefault="0085172C">
      <w:pPr>
        <w:widowControl w:val="0"/>
        <w:contextualSpacing/>
        <w:rPr>
          <w:color w:val="000000"/>
        </w:rPr>
      </w:pPr>
    </w:p>
    <w:p w14:paraId="6080F432" w14:textId="77777777" w:rsidR="0085172C" w:rsidRPr="00E1642E" w:rsidRDefault="0085172C">
      <w:pPr>
        <w:widowControl w:val="0"/>
        <w:contextualSpacing/>
        <w:rPr>
          <w:color w:val="000000"/>
        </w:rPr>
      </w:pPr>
    </w:p>
    <w:p w14:paraId="4E251614"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8.</w:t>
      </w:r>
      <w:r w:rsidRPr="00E1642E">
        <w:rPr>
          <w:b/>
          <w:bCs/>
          <w:color w:val="000000"/>
        </w:rPr>
        <w:tab/>
        <w:t>PRAZO DE VALIDADE</w:t>
      </w:r>
    </w:p>
    <w:p w14:paraId="7FCCD707" w14:textId="77777777" w:rsidR="0085172C" w:rsidRPr="00E1642E" w:rsidRDefault="0085172C">
      <w:pPr>
        <w:widowControl w:val="0"/>
        <w:contextualSpacing/>
        <w:rPr>
          <w:color w:val="000000"/>
        </w:rPr>
      </w:pPr>
    </w:p>
    <w:p w14:paraId="7062189B" w14:textId="77777777" w:rsidR="0085172C" w:rsidRPr="00E1642E" w:rsidRDefault="00966610">
      <w:pPr>
        <w:widowControl w:val="0"/>
        <w:contextualSpacing/>
        <w:rPr>
          <w:color w:val="000000"/>
        </w:rPr>
      </w:pPr>
      <w:r w:rsidRPr="00E1642E">
        <w:rPr>
          <w:color w:val="000000"/>
        </w:rPr>
        <w:t>EXP</w:t>
      </w:r>
    </w:p>
    <w:p w14:paraId="7E56F641" w14:textId="77777777" w:rsidR="0085172C" w:rsidRPr="00E1642E" w:rsidRDefault="0085172C">
      <w:pPr>
        <w:widowControl w:val="0"/>
        <w:contextualSpacing/>
        <w:rPr>
          <w:color w:val="000000"/>
        </w:rPr>
      </w:pPr>
    </w:p>
    <w:p w14:paraId="693216DE" w14:textId="77777777" w:rsidR="0085172C" w:rsidRPr="00E1642E" w:rsidRDefault="00966610">
      <w:pPr>
        <w:widowControl w:val="0"/>
        <w:contextualSpacing/>
        <w:rPr>
          <w:color w:val="000000"/>
        </w:rPr>
      </w:pPr>
      <w:r w:rsidRPr="00E1642E">
        <w:rPr>
          <w:color w:val="000000"/>
        </w:rPr>
        <w:t>Prazo de validade após reconstituição: 4 horas a uma temperatura inferior a 25 °C</w:t>
      </w:r>
    </w:p>
    <w:p w14:paraId="41A43B35" w14:textId="77777777" w:rsidR="0085172C" w:rsidRPr="00E1642E" w:rsidRDefault="00966610">
      <w:pPr>
        <w:widowControl w:val="0"/>
        <w:contextualSpacing/>
      </w:pPr>
      <w:r w:rsidRPr="00E1642E">
        <w:t>Não conservar a suspensão reconstituída na seringa.</w:t>
      </w:r>
    </w:p>
    <w:p w14:paraId="5480440F" w14:textId="77777777" w:rsidR="0085172C" w:rsidRPr="00E1642E" w:rsidRDefault="0085172C">
      <w:pPr>
        <w:widowControl w:val="0"/>
        <w:contextualSpacing/>
        <w:rPr>
          <w:color w:val="000000"/>
        </w:rPr>
      </w:pPr>
    </w:p>
    <w:p w14:paraId="57BFCB30" w14:textId="77777777" w:rsidR="0085172C" w:rsidRPr="00E1642E" w:rsidRDefault="0085172C">
      <w:pPr>
        <w:widowControl w:val="0"/>
        <w:contextualSpacing/>
        <w:rPr>
          <w:color w:val="000000"/>
        </w:rPr>
      </w:pPr>
    </w:p>
    <w:p w14:paraId="73E2E52C"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9.</w:t>
      </w:r>
      <w:r w:rsidRPr="00E1642E">
        <w:rPr>
          <w:b/>
          <w:bCs/>
          <w:color w:val="000000"/>
        </w:rPr>
        <w:tab/>
        <w:t>CONDIÇÕES ESPECIAIS DE CONSERVAÇÃO</w:t>
      </w:r>
    </w:p>
    <w:p w14:paraId="627EC909" w14:textId="77777777" w:rsidR="0085172C" w:rsidRPr="00E1642E" w:rsidRDefault="0085172C">
      <w:pPr>
        <w:widowControl w:val="0"/>
        <w:contextualSpacing/>
        <w:rPr>
          <w:color w:val="000000"/>
        </w:rPr>
      </w:pPr>
    </w:p>
    <w:p w14:paraId="34F34872" w14:textId="77777777" w:rsidR="0085172C" w:rsidRPr="00E1642E" w:rsidRDefault="00966610">
      <w:pPr>
        <w:pStyle w:val="BMSBodyText"/>
        <w:widowControl w:val="0"/>
        <w:spacing w:before="0" w:after="0" w:line="240" w:lineRule="auto"/>
        <w:contextualSpacing/>
        <w:jc w:val="left"/>
        <w:rPr>
          <w:sz w:val="22"/>
          <w:szCs w:val="22"/>
        </w:rPr>
      </w:pPr>
      <w:r w:rsidRPr="00E1642E">
        <w:t>Não congelar.</w:t>
      </w:r>
    </w:p>
    <w:p w14:paraId="742EFFA6" w14:textId="77777777" w:rsidR="0085172C" w:rsidRPr="00E1642E" w:rsidRDefault="0085172C">
      <w:pPr>
        <w:pStyle w:val="BMSBodyText"/>
        <w:widowControl w:val="0"/>
        <w:spacing w:before="0" w:after="0" w:line="240" w:lineRule="auto"/>
        <w:contextualSpacing/>
        <w:jc w:val="left"/>
        <w:rPr>
          <w:sz w:val="22"/>
          <w:szCs w:val="22"/>
        </w:rPr>
      </w:pPr>
    </w:p>
    <w:p w14:paraId="4A127306" w14:textId="77777777" w:rsidR="0085172C" w:rsidRPr="00E1642E" w:rsidRDefault="0085172C">
      <w:pPr>
        <w:widowControl w:val="0"/>
        <w:contextualSpacing/>
        <w:rPr>
          <w:color w:val="000000"/>
        </w:rPr>
      </w:pPr>
    </w:p>
    <w:p w14:paraId="40D3806D"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10.</w:t>
      </w:r>
      <w:r w:rsidRPr="00E1642E">
        <w:rPr>
          <w:b/>
          <w:bCs/>
          <w:color w:val="000000"/>
        </w:rPr>
        <w:tab/>
        <w:t>CUIDADOS ESPECIAIS QUANTO À ELIMINAÇÃO DO MEDICAMENTO NÃO UTILIZADO OU DOS RESÍDUOS PROVENIENTES DESSE MEDICAMENTO, SE APLICÁVEL</w:t>
      </w:r>
    </w:p>
    <w:p w14:paraId="0CF2A7DF" w14:textId="77777777" w:rsidR="0085172C" w:rsidRPr="00E1642E" w:rsidRDefault="0085172C">
      <w:pPr>
        <w:widowControl w:val="0"/>
        <w:contextualSpacing/>
        <w:rPr>
          <w:color w:val="000000"/>
        </w:rPr>
      </w:pPr>
    </w:p>
    <w:p w14:paraId="541EDA6C" w14:textId="77777777" w:rsidR="0085172C" w:rsidRPr="00E1642E" w:rsidRDefault="00966610">
      <w:pPr>
        <w:widowControl w:val="0"/>
        <w:contextualSpacing/>
        <w:rPr>
          <w:color w:val="000000"/>
        </w:rPr>
      </w:pPr>
      <w:r w:rsidRPr="00E1642E">
        <w:rPr>
          <w:color w:val="000000"/>
        </w:rPr>
        <w:t>Descartar apropriadamente o frasco, o adaptador, a seringa, as agulhas, suspensão não utilizada e água para injetáveis.</w:t>
      </w:r>
    </w:p>
    <w:p w14:paraId="3EAE34DB" w14:textId="77777777" w:rsidR="0085172C" w:rsidRPr="00E1642E" w:rsidRDefault="0085172C">
      <w:pPr>
        <w:widowControl w:val="0"/>
        <w:contextualSpacing/>
        <w:rPr>
          <w:color w:val="000000"/>
        </w:rPr>
      </w:pPr>
    </w:p>
    <w:p w14:paraId="3C2E844F" w14:textId="77777777" w:rsidR="0085172C" w:rsidRPr="00E1642E" w:rsidRDefault="0085172C">
      <w:pPr>
        <w:widowControl w:val="0"/>
        <w:contextualSpacing/>
        <w:rPr>
          <w:color w:val="000000"/>
        </w:rPr>
      </w:pPr>
    </w:p>
    <w:p w14:paraId="5F96A0DD"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11.</w:t>
      </w:r>
      <w:r w:rsidRPr="00E1642E">
        <w:rPr>
          <w:b/>
          <w:bCs/>
          <w:color w:val="000000"/>
        </w:rPr>
        <w:tab/>
        <w:t>NOME E ENDEREÇO DO TITULAR DA AUTORIZAÇÃO DE INTRODUÇÃO NO MERCADO</w:t>
      </w:r>
    </w:p>
    <w:p w14:paraId="30A63A25" w14:textId="77777777" w:rsidR="0085172C" w:rsidRPr="00E1642E" w:rsidRDefault="0085172C">
      <w:pPr>
        <w:widowControl w:val="0"/>
        <w:contextualSpacing/>
      </w:pPr>
    </w:p>
    <w:p w14:paraId="74115A94" w14:textId="77777777" w:rsidR="0085172C" w:rsidRPr="00E1642E" w:rsidRDefault="00966610">
      <w:pPr>
        <w:tabs>
          <w:tab w:val="left" w:pos="-720"/>
          <w:tab w:val="left" w:pos="567"/>
        </w:tabs>
        <w:suppressAutoHyphens/>
        <w:rPr>
          <w:color w:val="000000"/>
        </w:rPr>
      </w:pPr>
      <w:r w:rsidRPr="00E1642E">
        <w:rPr>
          <w:color w:val="000000"/>
        </w:rPr>
        <w:t>Otsuka Pharmaceutical Netherlands B.V.</w:t>
      </w:r>
    </w:p>
    <w:p w14:paraId="58CCE85C"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Herikerbergweg 292</w:t>
      </w:r>
    </w:p>
    <w:p w14:paraId="47FAF05B"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1101 CT, Amsterdam</w:t>
      </w:r>
    </w:p>
    <w:p w14:paraId="00E3B239" w14:textId="77777777" w:rsidR="0085172C" w:rsidRPr="00E1642E" w:rsidRDefault="00966610">
      <w:pPr>
        <w:widowControl w:val="0"/>
        <w:contextualSpacing/>
        <w:rPr>
          <w:szCs w:val="24"/>
        </w:rPr>
      </w:pPr>
      <w:r w:rsidRPr="00E1642E">
        <w:t>Países Baixos</w:t>
      </w:r>
      <w:r w:rsidRPr="00E1642E">
        <w:rPr>
          <w:szCs w:val="24"/>
        </w:rPr>
        <w:t xml:space="preserve"> </w:t>
      </w:r>
    </w:p>
    <w:p w14:paraId="3A38DC0C" w14:textId="77777777" w:rsidR="0085172C" w:rsidRPr="00E1642E" w:rsidRDefault="0085172C">
      <w:pPr>
        <w:widowControl w:val="0"/>
        <w:contextualSpacing/>
        <w:rPr>
          <w:color w:val="000000"/>
        </w:rPr>
      </w:pPr>
    </w:p>
    <w:p w14:paraId="325E79B3" w14:textId="77777777" w:rsidR="0085172C" w:rsidRPr="00E1642E" w:rsidRDefault="0085172C">
      <w:pPr>
        <w:widowControl w:val="0"/>
        <w:contextualSpacing/>
        <w:rPr>
          <w:color w:val="000000"/>
        </w:rPr>
      </w:pPr>
    </w:p>
    <w:p w14:paraId="6D6F95F3"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12.</w:t>
      </w:r>
      <w:r w:rsidRPr="00E1642E">
        <w:rPr>
          <w:b/>
          <w:bCs/>
          <w:color w:val="000000"/>
        </w:rPr>
        <w:tab/>
        <w:t>NÚMERO(S) DA AUTORIZAÇÃO DE INTRODUÇÃO NO MERCADO</w:t>
      </w:r>
    </w:p>
    <w:p w14:paraId="6CD887E1" w14:textId="77777777" w:rsidR="0085172C" w:rsidRPr="00E1642E" w:rsidRDefault="0085172C">
      <w:pPr>
        <w:widowControl w:val="0"/>
        <w:contextualSpacing/>
        <w:rPr>
          <w:color w:val="000000"/>
        </w:rPr>
      </w:pPr>
    </w:p>
    <w:p w14:paraId="49E1C5A3" w14:textId="77777777" w:rsidR="0085172C" w:rsidRPr="00E1642E" w:rsidRDefault="00966610">
      <w:pPr>
        <w:rPr>
          <w:color w:val="000000"/>
        </w:rPr>
      </w:pPr>
      <w:r w:rsidRPr="00E1642E">
        <w:rPr>
          <w:color w:val="000000"/>
        </w:rPr>
        <w:t>EU/1/13/882/001</w:t>
      </w:r>
    </w:p>
    <w:p w14:paraId="7567E4A4" w14:textId="77777777" w:rsidR="0085172C" w:rsidRPr="00E1642E" w:rsidRDefault="0085172C">
      <w:pPr>
        <w:widowControl w:val="0"/>
        <w:contextualSpacing/>
        <w:rPr>
          <w:color w:val="000000"/>
        </w:rPr>
      </w:pPr>
    </w:p>
    <w:p w14:paraId="2DBB4D08" w14:textId="77777777" w:rsidR="0085172C" w:rsidRPr="00E1642E" w:rsidRDefault="0085172C">
      <w:pPr>
        <w:widowControl w:val="0"/>
        <w:contextualSpacing/>
        <w:rPr>
          <w:color w:val="000000"/>
        </w:rPr>
      </w:pPr>
    </w:p>
    <w:p w14:paraId="058703A7"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13.</w:t>
      </w:r>
      <w:r w:rsidRPr="00E1642E">
        <w:rPr>
          <w:b/>
          <w:bCs/>
          <w:color w:val="000000"/>
        </w:rPr>
        <w:tab/>
        <w:t>NÚMERO DO LOTE</w:t>
      </w:r>
    </w:p>
    <w:p w14:paraId="27A3C5AE" w14:textId="77777777" w:rsidR="0085172C" w:rsidRPr="00E1642E" w:rsidRDefault="0085172C">
      <w:pPr>
        <w:widowControl w:val="0"/>
        <w:contextualSpacing/>
        <w:rPr>
          <w:i/>
          <w:iCs/>
          <w:color w:val="000000"/>
        </w:rPr>
      </w:pPr>
    </w:p>
    <w:p w14:paraId="50E37DE6" w14:textId="77777777" w:rsidR="0085172C" w:rsidRPr="00E1642E" w:rsidRDefault="00966610">
      <w:pPr>
        <w:widowControl w:val="0"/>
        <w:contextualSpacing/>
        <w:rPr>
          <w:color w:val="000000"/>
        </w:rPr>
      </w:pPr>
      <w:r w:rsidRPr="00E1642E">
        <w:rPr>
          <w:color w:val="000000"/>
        </w:rPr>
        <w:t>Lote</w:t>
      </w:r>
    </w:p>
    <w:p w14:paraId="4261CAA7" w14:textId="77777777" w:rsidR="0085172C" w:rsidRPr="00E1642E" w:rsidRDefault="0085172C">
      <w:pPr>
        <w:widowControl w:val="0"/>
        <w:contextualSpacing/>
        <w:rPr>
          <w:color w:val="000000"/>
        </w:rPr>
      </w:pPr>
    </w:p>
    <w:p w14:paraId="3B907D43" w14:textId="77777777" w:rsidR="0085172C" w:rsidRPr="00E1642E" w:rsidRDefault="0085172C">
      <w:pPr>
        <w:widowControl w:val="0"/>
        <w:contextualSpacing/>
        <w:rPr>
          <w:color w:val="000000"/>
        </w:rPr>
      </w:pPr>
    </w:p>
    <w:p w14:paraId="1F373973" w14:textId="77777777" w:rsidR="0085172C" w:rsidRPr="00E1642E" w:rsidRDefault="00966610" w:rsidP="00CC5538">
      <w:pPr>
        <w:keepNext/>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lastRenderedPageBreak/>
        <w:t>14.</w:t>
      </w:r>
      <w:r w:rsidRPr="00E1642E">
        <w:rPr>
          <w:b/>
          <w:bCs/>
          <w:color w:val="000000"/>
        </w:rPr>
        <w:tab/>
        <w:t>CLASSIFICAÇÃO QUANTO À DISPENSA AO PÚBLICO</w:t>
      </w:r>
    </w:p>
    <w:p w14:paraId="24A3C393" w14:textId="77777777" w:rsidR="0085172C" w:rsidRPr="00E1642E" w:rsidRDefault="0085172C" w:rsidP="00CC5538">
      <w:pPr>
        <w:keepNext/>
        <w:widowControl w:val="0"/>
        <w:contextualSpacing/>
        <w:rPr>
          <w:i/>
          <w:iCs/>
          <w:color w:val="000000"/>
        </w:rPr>
      </w:pPr>
    </w:p>
    <w:p w14:paraId="3992AD3A" w14:textId="77777777" w:rsidR="0085172C" w:rsidRPr="00E1642E" w:rsidRDefault="0085172C">
      <w:pPr>
        <w:widowControl w:val="0"/>
        <w:contextualSpacing/>
        <w:rPr>
          <w:color w:val="000000"/>
        </w:rPr>
      </w:pPr>
    </w:p>
    <w:p w14:paraId="4B0C6735"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15.</w:t>
      </w:r>
      <w:r w:rsidRPr="00E1642E">
        <w:rPr>
          <w:b/>
          <w:bCs/>
          <w:color w:val="000000"/>
        </w:rPr>
        <w:tab/>
        <w:t>INSTRUÇÕES DE UTILIZAÇÃO</w:t>
      </w:r>
    </w:p>
    <w:p w14:paraId="35E02DA1" w14:textId="77777777" w:rsidR="0085172C" w:rsidRPr="00E1642E" w:rsidRDefault="0085172C">
      <w:pPr>
        <w:widowControl w:val="0"/>
        <w:contextualSpacing/>
        <w:rPr>
          <w:color w:val="000000"/>
        </w:rPr>
      </w:pPr>
    </w:p>
    <w:p w14:paraId="74433700" w14:textId="77777777" w:rsidR="0085172C" w:rsidRPr="00E1642E" w:rsidRDefault="0085172C">
      <w:pPr>
        <w:widowControl w:val="0"/>
        <w:contextualSpacing/>
        <w:rPr>
          <w:color w:val="000000"/>
        </w:rPr>
      </w:pPr>
    </w:p>
    <w:p w14:paraId="51A20012" w14:textId="77777777" w:rsidR="0085172C" w:rsidRPr="00E1642E" w:rsidRDefault="00966610">
      <w:pPr>
        <w:keepNext/>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16.</w:t>
      </w:r>
      <w:r w:rsidRPr="00E1642E">
        <w:rPr>
          <w:b/>
          <w:bCs/>
          <w:color w:val="000000"/>
        </w:rPr>
        <w:tab/>
        <w:t>INFORMAÇÃO EM BRAILLE</w:t>
      </w:r>
    </w:p>
    <w:p w14:paraId="4EE9A328" w14:textId="77777777" w:rsidR="0085172C" w:rsidRPr="00E1642E" w:rsidRDefault="0085172C">
      <w:pPr>
        <w:keepNext/>
        <w:widowControl w:val="0"/>
        <w:autoSpaceDE w:val="0"/>
        <w:autoSpaceDN w:val="0"/>
        <w:adjustRightInd w:val="0"/>
        <w:contextualSpacing/>
        <w:rPr>
          <w:color w:val="000000"/>
        </w:rPr>
      </w:pPr>
    </w:p>
    <w:p w14:paraId="74250F98" w14:textId="77777777" w:rsidR="0085172C" w:rsidRPr="00E1642E" w:rsidRDefault="00966610">
      <w:pPr>
        <w:widowControl w:val="0"/>
        <w:autoSpaceDE w:val="0"/>
        <w:autoSpaceDN w:val="0"/>
        <w:adjustRightInd w:val="0"/>
        <w:contextualSpacing/>
        <w:rPr>
          <w:color w:val="000000"/>
        </w:rPr>
      </w:pPr>
      <w:r w:rsidRPr="00E1642E">
        <w:rPr>
          <w:color w:val="000000"/>
          <w:highlight w:val="lightGray"/>
        </w:rPr>
        <w:t>Foi aceite a justificação para não incluir a informação em Braille.</w:t>
      </w:r>
    </w:p>
    <w:p w14:paraId="4CD420CC" w14:textId="77777777" w:rsidR="0085172C" w:rsidRPr="00E1642E" w:rsidRDefault="0085172C">
      <w:pPr>
        <w:rPr>
          <w:rFonts w:eastAsia="Times New Roman"/>
          <w:shd w:val="clear" w:color="auto" w:fill="CCCCCC"/>
        </w:rPr>
      </w:pPr>
    </w:p>
    <w:p w14:paraId="00FAFF37" w14:textId="77777777" w:rsidR="0085172C" w:rsidRPr="00E1642E" w:rsidRDefault="0085172C">
      <w:pPr>
        <w:rPr>
          <w:rFonts w:eastAsia="Times New Roman"/>
          <w:shd w:val="clear" w:color="auto" w:fill="CCCCCC"/>
        </w:rPr>
      </w:pPr>
    </w:p>
    <w:p w14:paraId="381D90EF" w14:textId="77777777" w:rsidR="0085172C" w:rsidRPr="00E1642E" w:rsidRDefault="00966610">
      <w:pPr>
        <w:keepNext/>
        <w:pBdr>
          <w:top w:val="single" w:sz="4" w:space="1" w:color="auto"/>
          <w:left w:val="single" w:sz="4" w:space="4" w:color="auto"/>
          <w:bottom w:val="single" w:sz="4" w:space="1" w:color="auto"/>
          <w:right w:val="single" w:sz="4" w:space="4" w:color="auto"/>
        </w:pBdr>
        <w:spacing w:line="260" w:lineRule="exact"/>
        <w:ind w:left="567" w:hanging="570"/>
        <w:contextualSpacing/>
        <w:rPr>
          <w:rFonts w:eastAsia="Times New Roman"/>
          <w:i/>
          <w:iCs/>
        </w:rPr>
      </w:pPr>
      <w:r w:rsidRPr="00E1642E">
        <w:rPr>
          <w:rFonts w:eastAsia="Times New Roman"/>
          <w:b/>
          <w:bCs/>
        </w:rPr>
        <w:t>17.</w:t>
      </w:r>
      <w:r w:rsidRPr="00E1642E">
        <w:rPr>
          <w:b/>
          <w:bCs/>
          <w:color w:val="000000"/>
        </w:rPr>
        <w:tab/>
      </w:r>
      <w:r w:rsidRPr="00E1642E">
        <w:rPr>
          <w:rFonts w:eastAsia="Times New Roman"/>
          <w:b/>
          <w:bCs/>
        </w:rPr>
        <w:t xml:space="preserve">IDENTIFICADOR ÚNICO </w:t>
      </w:r>
      <w:r w:rsidRPr="00E1642E">
        <w:rPr>
          <w:b/>
          <w:bCs/>
          <w:color w:val="000000"/>
        </w:rPr>
        <w:t>–</w:t>
      </w:r>
      <w:r w:rsidRPr="00E1642E">
        <w:rPr>
          <w:rFonts w:eastAsia="Times New Roman"/>
          <w:b/>
          <w:bCs/>
        </w:rPr>
        <w:t xml:space="preserve"> CÓDIGO DE BARRAS 2D</w:t>
      </w:r>
    </w:p>
    <w:p w14:paraId="614E0441" w14:textId="77777777" w:rsidR="0085172C" w:rsidRPr="00E1642E" w:rsidRDefault="0085172C">
      <w:pPr>
        <w:rPr>
          <w:rFonts w:eastAsia="Times New Roman"/>
        </w:rPr>
      </w:pPr>
    </w:p>
    <w:p w14:paraId="09061858" w14:textId="77777777" w:rsidR="0085172C" w:rsidRPr="00E1642E" w:rsidRDefault="00966610">
      <w:pPr>
        <w:rPr>
          <w:rFonts w:eastAsia="Times New Roman"/>
          <w:b/>
          <w:bCs/>
          <w:u w:val="single"/>
        </w:rPr>
      </w:pPr>
      <w:r w:rsidRPr="00E1642E">
        <w:rPr>
          <w:rFonts w:eastAsia="Times New Roman"/>
          <w:highlight w:val="lightGray"/>
        </w:rPr>
        <w:t>Código de barras 2D com identificador único incluído.</w:t>
      </w:r>
    </w:p>
    <w:p w14:paraId="49E09C91" w14:textId="77777777" w:rsidR="0085172C" w:rsidRPr="00E1642E" w:rsidRDefault="0085172C">
      <w:pPr>
        <w:rPr>
          <w:rFonts w:eastAsia="Times New Roman"/>
        </w:rPr>
      </w:pPr>
    </w:p>
    <w:p w14:paraId="48E35425" w14:textId="77777777" w:rsidR="0085172C" w:rsidRPr="00E1642E" w:rsidRDefault="0085172C">
      <w:pPr>
        <w:rPr>
          <w:rFonts w:eastAsia="Times New Roman"/>
        </w:rPr>
      </w:pPr>
    </w:p>
    <w:p w14:paraId="541FF7BE" w14:textId="77777777" w:rsidR="0085172C" w:rsidRPr="00E1642E" w:rsidRDefault="00966610">
      <w:pPr>
        <w:keepNext/>
        <w:pBdr>
          <w:top w:val="single" w:sz="4" w:space="1" w:color="auto"/>
          <w:left w:val="single" w:sz="4" w:space="4" w:color="auto"/>
          <w:bottom w:val="single" w:sz="4" w:space="1" w:color="auto"/>
          <w:right w:val="single" w:sz="4" w:space="4" w:color="auto"/>
        </w:pBdr>
        <w:spacing w:line="260" w:lineRule="exact"/>
        <w:ind w:left="567" w:hanging="570"/>
        <w:contextualSpacing/>
        <w:rPr>
          <w:rFonts w:eastAsia="Times New Roman"/>
          <w:i/>
          <w:iCs/>
        </w:rPr>
      </w:pPr>
      <w:r w:rsidRPr="00E1642E">
        <w:rPr>
          <w:rFonts w:eastAsia="Times New Roman"/>
          <w:b/>
          <w:bCs/>
        </w:rPr>
        <w:t>18.</w:t>
      </w:r>
      <w:r w:rsidRPr="00E1642E">
        <w:rPr>
          <w:b/>
          <w:bCs/>
          <w:color w:val="000000"/>
        </w:rPr>
        <w:tab/>
      </w:r>
      <w:r w:rsidRPr="00E1642E">
        <w:rPr>
          <w:rFonts w:eastAsia="Times New Roman"/>
          <w:b/>
          <w:bCs/>
        </w:rPr>
        <w:t>IDENTIFICADOR ÚNICO - DADOS PARA LEITURA HUMANA</w:t>
      </w:r>
    </w:p>
    <w:p w14:paraId="697007DE" w14:textId="77777777" w:rsidR="0085172C" w:rsidRPr="00E1642E" w:rsidRDefault="0085172C">
      <w:pPr>
        <w:keepNext/>
        <w:rPr>
          <w:rFonts w:eastAsia="Times New Roman"/>
        </w:rPr>
      </w:pPr>
    </w:p>
    <w:p w14:paraId="09EAB34F" w14:textId="77777777" w:rsidR="0085172C" w:rsidRPr="00E1642E" w:rsidRDefault="00966610">
      <w:pPr>
        <w:keepNext/>
        <w:spacing w:line="260" w:lineRule="exact"/>
        <w:rPr>
          <w:rFonts w:eastAsia="Times New Roman"/>
        </w:rPr>
      </w:pPr>
      <w:r w:rsidRPr="00E1642E">
        <w:rPr>
          <w:rFonts w:eastAsia="Times New Roman"/>
        </w:rPr>
        <w:t>PC</w:t>
      </w:r>
    </w:p>
    <w:p w14:paraId="0BED8125" w14:textId="77777777" w:rsidR="0085172C" w:rsidRPr="00E1642E" w:rsidRDefault="00966610">
      <w:pPr>
        <w:keepNext/>
        <w:rPr>
          <w:rFonts w:eastAsia="Times New Roman"/>
        </w:rPr>
      </w:pPr>
      <w:r w:rsidRPr="00E1642E">
        <w:rPr>
          <w:rFonts w:eastAsia="Times New Roman"/>
        </w:rPr>
        <w:t>SN</w:t>
      </w:r>
    </w:p>
    <w:p w14:paraId="318018B2" w14:textId="77777777" w:rsidR="0085172C" w:rsidRPr="00E1642E" w:rsidRDefault="00966610">
      <w:pPr>
        <w:keepNext/>
        <w:rPr>
          <w:rFonts w:eastAsia="Times New Roman"/>
        </w:rPr>
      </w:pPr>
      <w:r w:rsidRPr="00E1642E">
        <w:rPr>
          <w:rFonts w:eastAsia="Times New Roman"/>
        </w:rPr>
        <w:t>NN</w:t>
      </w:r>
    </w:p>
    <w:p w14:paraId="1A403D9B" w14:textId="77777777" w:rsidR="0085172C" w:rsidRPr="00E1642E" w:rsidRDefault="00966610">
      <w:pPr>
        <w:widowControl w:val="0"/>
        <w:pBdr>
          <w:top w:val="single" w:sz="4" w:space="1" w:color="auto"/>
          <w:left w:val="single" w:sz="4" w:space="1" w:color="auto"/>
          <w:bottom w:val="single" w:sz="4" w:space="1" w:color="auto"/>
          <w:right w:val="single" w:sz="4" w:space="1" w:color="auto"/>
        </w:pBdr>
        <w:contextualSpacing/>
        <w:rPr>
          <w:color w:val="000000"/>
        </w:rPr>
      </w:pPr>
      <w:r w:rsidRPr="00E1642E">
        <w:rPr>
          <w:color w:val="000000"/>
        </w:rPr>
        <w:br w:type="page"/>
      </w:r>
      <w:r w:rsidRPr="00E1642E">
        <w:rPr>
          <w:b/>
          <w:bCs/>
          <w:color w:val="000000"/>
        </w:rPr>
        <w:lastRenderedPageBreak/>
        <w:t>INDICAÇÕES A INCLUIR NO ACONDICIONAMENTO PRIMÁRIO</w:t>
      </w:r>
    </w:p>
    <w:p w14:paraId="2D882E17" w14:textId="77777777" w:rsidR="0085172C" w:rsidRPr="00E1642E" w:rsidRDefault="0085172C">
      <w:pPr>
        <w:widowControl w:val="0"/>
        <w:pBdr>
          <w:top w:val="single" w:sz="4" w:space="1" w:color="auto"/>
          <w:left w:val="single" w:sz="4" w:space="1" w:color="auto"/>
          <w:bottom w:val="single" w:sz="4" w:space="1" w:color="auto"/>
          <w:right w:val="single" w:sz="4" w:space="1" w:color="auto"/>
        </w:pBdr>
        <w:contextualSpacing/>
        <w:rPr>
          <w:color w:val="000000"/>
        </w:rPr>
      </w:pPr>
    </w:p>
    <w:p w14:paraId="5C5CE678" w14:textId="77777777" w:rsidR="0085172C" w:rsidRPr="00E1642E" w:rsidRDefault="00966610">
      <w:pPr>
        <w:widowControl w:val="0"/>
        <w:pBdr>
          <w:top w:val="single" w:sz="4" w:space="1" w:color="auto"/>
          <w:left w:val="single" w:sz="4" w:space="1" w:color="auto"/>
          <w:bottom w:val="single" w:sz="4" w:space="1" w:color="auto"/>
          <w:right w:val="single" w:sz="4" w:space="1" w:color="auto"/>
        </w:pBdr>
        <w:contextualSpacing/>
        <w:rPr>
          <w:color w:val="000000"/>
        </w:rPr>
      </w:pPr>
      <w:r w:rsidRPr="00E1642E">
        <w:rPr>
          <w:b/>
          <w:bCs/>
          <w:color w:val="000000"/>
        </w:rPr>
        <w:t>Rótulo exterior (com Blue-Box)– Multipack 300 mg</w:t>
      </w:r>
    </w:p>
    <w:p w14:paraId="730279AF" w14:textId="77777777" w:rsidR="0085172C" w:rsidRPr="00E1642E" w:rsidRDefault="0085172C">
      <w:pPr>
        <w:widowControl w:val="0"/>
        <w:contextualSpacing/>
        <w:rPr>
          <w:color w:val="000000"/>
        </w:rPr>
      </w:pPr>
    </w:p>
    <w:p w14:paraId="41032496" w14:textId="77777777" w:rsidR="0085172C" w:rsidRPr="00E1642E" w:rsidRDefault="0085172C">
      <w:pPr>
        <w:widowControl w:val="0"/>
        <w:contextualSpacing/>
        <w:rPr>
          <w:color w:val="000000"/>
        </w:rPr>
      </w:pPr>
    </w:p>
    <w:p w14:paraId="309F6BA1"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w:t>
      </w:r>
      <w:r w:rsidRPr="00E1642E">
        <w:rPr>
          <w:b/>
          <w:bCs/>
          <w:color w:val="000000"/>
        </w:rPr>
        <w:tab/>
        <w:t>NOME DO MEDICAMENTO</w:t>
      </w:r>
    </w:p>
    <w:p w14:paraId="6EF0D0DC" w14:textId="77777777" w:rsidR="0085172C" w:rsidRPr="00E1642E" w:rsidRDefault="0085172C">
      <w:pPr>
        <w:widowControl w:val="0"/>
        <w:contextualSpacing/>
        <w:rPr>
          <w:color w:val="000000"/>
        </w:rPr>
      </w:pPr>
    </w:p>
    <w:p w14:paraId="27896BCE" w14:textId="77777777" w:rsidR="0085172C" w:rsidRPr="00E1642E" w:rsidRDefault="00966610">
      <w:pPr>
        <w:widowControl w:val="0"/>
        <w:contextualSpacing/>
        <w:rPr>
          <w:color w:val="000000"/>
        </w:rPr>
      </w:pPr>
      <w:r w:rsidRPr="00E1642E">
        <w:rPr>
          <w:color w:val="000000"/>
        </w:rPr>
        <w:t>Abilify Maintena 300 mg pó e veículo para suspensão injetável de libertação prolongada</w:t>
      </w:r>
    </w:p>
    <w:p w14:paraId="5DF97641" w14:textId="77777777" w:rsidR="0085172C" w:rsidRPr="00E1642E" w:rsidRDefault="00966610">
      <w:pPr>
        <w:widowControl w:val="0"/>
        <w:contextualSpacing/>
        <w:rPr>
          <w:b/>
          <w:bCs/>
          <w:color w:val="000000"/>
        </w:rPr>
      </w:pPr>
      <w:r w:rsidRPr="00E1642E">
        <w:rPr>
          <w:color w:val="000000"/>
        </w:rPr>
        <w:t>aripiprazol</w:t>
      </w:r>
    </w:p>
    <w:p w14:paraId="463A9333" w14:textId="77777777" w:rsidR="0085172C" w:rsidRPr="00E1642E" w:rsidRDefault="0085172C">
      <w:pPr>
        <w:widowControl w:val="0"/>
        <w:contextualSpacing/>
        <w:rPr>
          <w:color w:val="000000"/>
        </w:rPr>
      </w:pPr>
    </w:p>
    <w:p w14:paraId="502DE178" w14:textId="77777777" w:rsidR="0085172C" w:rsidRPr="00E1642E" w:rsidRDefault="0085172C">
      <w:pPr>
        <w:widowControl w:val="0"/>
        <w:contextualSpacing/>
        <w:rPr>
          <w:color w:val="000000"/>
        </w:rPr>
      </w:pPr>
    </w:p>
    <w:p w14:paraId="0B2F9F8C"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2.</w:t>
      </w:r>
      <w:r w:rsidRPr="00E1642E">
        <w:rPr>
          <w:b/>
          <w:bCs/>
          <w:color w:val="000000"/>
        </w:rPr>
        <w:tab/>
        <w:t>DESCRIÇÃO DA(S) SUBSTÂNCIA(S) ATIVA(S)</w:t>
      </w:r>
    </w:p>
    <w:p w14:paraId="3D08875D" w14:textId="77777777" w:rsidR="0085172C" w:rsidRPr="00E1642E" w:rsidRDefault="0085172C">
      <w:pPr>
        <w:widowControl w:val="0"/>
        <w:contextualSpacing/>
        <w:rPr>
          <w:i/>
          <w:iCs/>
          <w:color w:val="000000"/>
        </w:rPr>
      </w:pPr>
    </w:p>
    <w:p w14:paraId="0B3DDBE5" w14:textId="77777777" w:rsidR="0085172C" w:rsidRPr="00E1642E" w:rsidRDefault="00966610">
      <w:pPr>
        <w:widowControl w:val="0"/>
        <w:contextualSpacing/>
        <w:rPr>
          <w:color w:val="000000"/>
        </w:rPr>
      </w:pPr>
      <w:r w:rsidRPr="00E1642E">
        <w:rPr>
          <w:color w:val="000000"/>
        </w:rPr>
        <w:t>Cada frasco para injetáveis contém 300 mg aripiprazol.</w:t>
      </w:r>
    </w:p>
    <w:p w14:paraId="5F29A340" w14:textId="77777777" w:rsidR="0085172C" w:rsidRPr="00E1642E" w:rsidRDefault="00966610">
      <w:pPr>
        <w:widowControl w:val="0"/>
        <w:contextualSpacing/>
        <w:rPr>
          <w:color w:val="000000"/>
        </w:rPr>
      </w:pPr>
      <w:r w:rsidRPr="00E1642E">
        <w:rPr>
          <w:color w:val="000000"/>
        </w:rPr>
        <w:t>Após a reconstituição, cada ml de suspensão contém 200 mg de aripiprazol.</w:t>
      </w:r>
    </w:p>
    <w:p w14:paraId="5B68BDE4" w14:textId="77777777" w:rsidR="0085172C" w:rsidRPr="00E1642E" w:rsidRDefault="0085172C">
      <w:pPr>
        <w:widowControl w:val="0"/>
        <w:contextualSpacing/>
        <w:rPr>
          <w:color w:val="000000"/>
        </w:rPr>
      </w:pPr>
    </w:p>
    <w:p w14:paraId="5C49C664" w14:textId="77777777" w:rsidR="0085172C" w:rsidRPr="00E1642E" w:rsidRDefault="0085172C">
      <w:pPr>
        <w:widowControl w:val="0"/>
        <w:contextualSpacing/>
        <w:rPr>
          <w:color w:val="000000"/>
        </w:rPr>
      </w:pPr>
    </w:p>
    <w:p w14:paraId="154CE01E"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3.</w:t>
      </w:r>
      <w:r w:rsidRPr="00E1642E">
        <w:rPr>
          <w:b/>
          <w:bCs/>
          <w:color w:val="000000"/>
        </w:rPr>
        <w:tab/>
        <w:t>LISTA DOS EXCIPIENTES</w:t>
      </w:r>
    </w:p>
    <w:p w14:paraId="413EA70E" w14:textId="77777777" w:rsidR="0085172C" w:rsidRPr="00E1642E" w:rsidRDefault="0085172C">
      <w:pPr>
        <w:widowControl w:val="0"/>
        <w:contextualSpacing/>
        <w:rPr>
          <w:color w:val="000000"/>
        </w:rPr>
      </w:pPr>
    </w:p>
    <w:p w14:paraId="1B9B9ADB" w14:textId="77777777" w:rsidR="0085172C" w:rsidRPr="00E1642E" w:rsidRDefault="00966610">
      <w:pPr>
        <w:widowControl w:val="0"/>
        <w:contextualSpacing/>
        <w:rPr>
          <w:color w:val="000000"/>
        </w:rPr>
      </w:pPr>
      <w:r w:rsidRPr="00E1642E">
        <w:rPr>
          <w:color w:val="000000"/>
          <w:u w:val="single"/>
        </w:rPr>
        <w:t>Pó</w:t>
      </w:r>
    </w:p>
    <w:p w14:paraId="3B908413" w14:textId="77777777" w:rsidR="0085172C" w:rsidRPr="00E1642E" w:rsidRDefault="00966610">
      <w:pPr>
        <w:widowControl w:val="0"/>
        <w:contextualSpacing/>
        <w:rPr>
          <w:color w:val="000000"/>
        </w:rPr>
      </w:pPr>
      <w:r w:rsidRPr="00E1642E">
        <w:rPr>
          <w:color w:val="000000"/>
        </w:rPr>
        <w:t>Carmelose sódica, manitol, mono-hidrato de di-hidrogenofosfato de sódio, hidróxido de sódio</w:t>
      </w:r>
    </w:p>
    <w:p w14:paraId="32278F71" w14:textId="77777777" w:rsidR="0085172C" w:rsidRPr="00E1642E" w:rsidRDefault="0085172C">
      <w:pPr>
        <w:widowControl w:val="0"/>
        <w:contextualSpacing/>
        <w:rPr>
          <w:color w:val="000000"/>
        </w:rPr>
      </w:pPr>
    </w:p>
    <w:p w14:paraId="32B6A0EB" w14:textId="77777777" w:rsidR="0085172C" w:rsidRPr="00E1642E" w:rsidRDefault="00966610">
      <w:pPr>
        <w:widowControl w:val="0"/>
        <w:contextualSpacing/>
        <w:rPr>
          <w:color w:val="000000"/>
        </w:rPr>
      </w:pPr>
      <w:r w:rsidRPr="00E1642E">
        <w:rPr>
          <w:color w:val="000000"/>
          <w:u w:val="single"/>
        </w:rPr>
        <w:t>Veículo</w:t>
      </w:r>
    </w:p>
    <w:p w14:paraId="23481A0F" w14:textId="77777777" w:rsidR="0085172C" w:rsidRPr="00E1642E" w:rsidRDefault="00966610">
      <w:pPr>
        <w:widowControl w:val="0"/>
        <w:contextualSpacing/>
        <w:rPr>
          <w:color w:val="000000"/>
        </w:rPr>
      </w:pPr>
      <w:r w:rsidRPr="00E1642E">
        <w:rPr>
          <w:color w:val="000000"/>
        </w:rPr>
        <w:t>Água para preparações injetáveis</w:t>
      </w:r>
    </w:p>
    <w:p w14:paraId="201C7E41" w14:textId="77777777" w:rsidR="0085172C" w:rsidRPr="00E1642E" w:rsidRDefault="0085172C">
      <w:pPr>
        <w:widowControl w:val="0"/>
        <w:contextualSpacing/>
        <w:rPr>
          <w:color w:val="000000"/>
        </w:rPr>
      </w:pPr>
    </w:p>
    <w:p w14:paraId="00243E10" w14:textId="77777777" w:rsidR="0085172C" w:rsidRPr="00E1642E" w:rsidRDefault="0085172C">
      <w:pPr>
        <w:widowControl w:val="0"/>
        <w:contextualSpacing/>
        <w:rPr>
          <w:color w:val="000000"/>
        </w:rPr>
      </w:pPr>
    </w:p>
    <w:p w14:paraId="096D9301"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4.</w:t>
      </w:r>
      <w:r w:rsidRPr="00E1642E">
        <w:rPr>
          <w:b/>
          <w:bCs/>
          <w:color w:val="000000"/>
        </w:rPr>
        <w:tab/>
        <w:t>FORMA FARMACÊUTICA E CONTEÚDO</w:t>
      </w:r>
    </w:p>
    <w:p w14:paraId="4BAD40C4" w14:textId="77777777" w:rsidR="0085172C" w:rsidRPr="00E1642E" w:rsidRDefault="0085172C">
      <w:pPr>
        <w:widowControl w:val="0"/>
        <w:autoSpaceDE w:val="0"/>
        <w:autoSpaceDN w:val="0"/>
        <w:adjustRightInd w:val="0"/>
        <w:contextualSpacing/>
        <w:rPr>
          <w:rFonts w:eastAsia="SimSun"/>
          <w:color w:val="000000"/>
        </w:rPr>
      </w:pPr>
    </w:p>
    <w:p w14:paraId="509A7848" w14:textId="77777777" w:rsidR="0085172C" w:rsidRPr="00E1642E" w:rsidRDefault="00966610">
      <w:pPr>
        <w:widowControl w:val="0"/>
        <w:contextualSpacing/>
        <w:rPr>
          <w:rStyle w:val="Emphasis"/>
          <w:i w:val="0"/>
          <w:iCs w:val="0"/>
          <w:color w:val="000000"/>
        </w:rPr>
      </w:pPr>
      <w:r w:rsidRPr="00E1642E">
        <w:rPr>
          <w:rStyle w:val="Emphasis"/>
          <w:i w:val="0"/>
          <w:iCs w:val="0"/>
          <w:color w:val="000000"/>
          <w:highlight w:val="lightGray"/>
        </w:rPr>
        <w:t>Pó e veículo para suspensão injetável de libertação prolongada</w:t>
      </w:r>
    </w:p>
    <w:p w14:paraId="510551F3" w14:textId="77777777" w:rsidR="0085172C" w:rsidRPr="00E1642E" w:rsidRDefault="0085172C">
      <w:pPr>
        <w:widowControl w:val="0"/>
        <w:autoSpaceDE w:val="0"/>
        <w:autoSpaceDN w:val="0"/>
        <w:adjustRightInd w:val="0"/>
        <w:contextualSpacing/>
        <w:rPr>
          <w:rFonts w:eastAsia="SimSun"/>
          <w:color w:val="000000"/>
        </w:rPr>
      </w:pPr>
    </w:p>
    <w:p w14:paraId="5425B16A"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Multipack: três embalagens individuais, contendo cada uma:</w:t>
      </w:r>
    </w:p>
    <w:p w14:paraId="45141D0E" w14:textId="77777777" w:rsidR="0085172C" w:rsidRPr="00E1642E" w:rsidRDefault="0085172C">
      <w:pPr>
        <w:widowControl w:val="0"/>
        <w:autoSpaceDE w:val="0"/>
        <w:autoSpaceDN w:val="0"/>
        <w:adjustRightInd w:val="0"/>
        <w:contextualSpacing/>
        <w:rPr>
          <w:rFonts w:eastAsia="SimSun"/>
          <w:color w:val="000000"/>
        </w:rPr>
      </w:pPr>
    </w:p>
    <w:p w14:paraId="2FAB6AFE"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Um frasco para injetáveis com pó</w:t>
      </w:r>
    </w:p>
    <w:p w14:paraId="5E3461FF"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Um frasco para injetáveis com 2 ml de veículo</w:t>
      </w:r>
    </w:p>
    <w:p w14:paraId="1AA057AB"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Duas seringas esterilizadas, uma com agulha para reconstituição</w:t>
      </w:r>
    </w:p>
    <w:p w14:paraId="14500168"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Três seringas de segurança hipodérmicas</w:t>
      </w:r>
    </w:p>
    <w:p w14:paraId="5C52B4CB" w14:textId="77777777" w:rsidR="0085172C" w:rsidRPr="00E1642E" w:rsidRDefault="00966610">
      <w:pPr>
        <w:widowControl w:val="0"/>
        <w:contextualSpacing/>
        <w:rPr>
          <w:rFonts w:eastAsia="SimSun"/>
          <w:color w:val="000000"/>
        </w:rPr>
      </w:pPr>
      <w:r w:rsidRPr="00E1642E">
        <w:rPr>
          <w:rFonts w:eastAsia="SimSun"/>
          <w:color w:val="000000"/>
        </w:rPr>
        <w:t>Um adaptador de frasco</w:t>
      </w:r>
    </w:p>
    <w:p w14:paraId="6BEEAA8F" w14:textId="77777777" w:rsidR="0085172C" w:rsidRPr="00E1642E" w:rsidRDefault="0085172C">
      <w:pPr>
        <w:pStyle w:val="CommentText"/>
        <w:widowControl w:val="0"/>
        <w:contextualSpacing/>
        <w:rPr>
          <w:sz w:val="22"/>
          <w:szCs w:val="22"/>
        </w:rPr>
      </w:pPr>
    </w:p>
    <w:p w14:paraId="3E120F7C" w14:textId="77777777" w:rsidR="0085172C" w:rsidRPr="00E1642E" w:rsidRDefault="0085172C">
      <w:pPr>
        <w:pStyle w:val="CommentText"/>
        <w:widowControl w:val="0"/>
        <w:contextualSpacing/>
        <w:rPr>
          <w:sz w:val="22"/>
          <w:szCs w:val="22"/>
        </w:rPr>
      </w:pPr>
    </w:p>
    <w:p w14:paraId="55E8D24D"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5.</w:t>
      </w:r>
      <w:r w:rsidRPr="00E1642E">
        <w:rPr>
          <w:b/>
          <w:bCs/>
          <w:color w:val="000000"/>
        </w:rPr>
        <w:tab/>
        <w:t>MODO E VIA(S) DE ADMINISTRAÇÃO</w:t>
      </w:r>
    </w:p>
    <w:p w14:paraId="5FD8AE09" w14:textId="77777777" w:rsidR="0085172C" w:rsidRPr="00E1642E" w:rsidRDefault="0085172C">
      <w:pPr>
        <w:widowControl w:val="0"/>
        <w:contextualSpacing/>
        <w:rPr>
          <w:color w:val="000000"/>
        </w:rPr>
      </w:pPr>
    </w:p>
    <w:p w14:paraId="169975D9" w14:textId="77777777" w:rsidR="0085172C" w:rsidRPr="00E1642E" w:rsidRDefault="00966610">
      <w:pPr>
        <w:widowControl w:val="0"/>
        <w:contextualSpacing/>
        <w:rPr>
          <w:color w:val="000000"/>
        </w:rPr>
      </w:pPr>
      <w:r w:rsidRPr="00E1642E">
        <w:rPr>
          <w:color w:val="000000"/>
        </w:rPr>
        <w:t>Consultar o folheto informativo antes de utilizar.</w:t>
      </w:r>
    </w:p>
    <w:p w14:paraId="184AD2DC" w14:textId="77777777" w:rsidR="0085172C" w:rsidRPr="00E1642E" w:rsidRDefault="00966610">
      <w:pPr>
        <w:widowControl w:val="0"/>
        <w:contextualSpacing/>
        <w:rPr>
          <w:color w:val="000000"/>
        </w:rPr>
      </w:pPr>
      <w:r w:rsidRPr="00E1642E">
        <w:rPr>
          <w:color w:val="000000"/>
        </w:rPr>
        <w:t>Apenas para utilização por via intramuscular</w:t>
      </w:r>
    </w:p>
    <w:p w14:paraId="290762E0" w14:textId="77777777" w:rsidR="000250E4" w:rsidRPr="00E1642E" w:rsidRDefault="000250E4" w:rsidP="000250E4"/>
    <w:p w14:paraId="1B690178" w14:textId="77777777" w:rsidR="000250E4" w:rsidRPr="00E1642E" w:rsidRDefault="000250E4" w:rsidP="000250E4">
      <w:r w:rsidRPr="00E1642E">
        <w:rPr>
          <w:noProof/>
        </w:rPr>
        <w:drawing>
          <wp:inline distT="0" distB="0" distL="0" distR="0" wp14:anchorId="26BAA38A" wp14:editId="6120A126">
            <wp:extent cx="640080" cy="652631"/>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40080" cy="652631"/>
                    </a:xfrm>
                    <a:prstGeom prst="rect">
                      <a:avLst/>
                    </a:prstGeom>
                  </pic:spPr>
                </pic:pic>
              </a:graphicData>
            </a:graphic>
          </wp:inline>
        </w:drawing>
      </w:r>
    </w:p>
    <w:p w14:paraId="266A271F" w14:textId="77777777" w:rsidR="000250E4" w:rsidRPr="00E1642E" w:rsidRDefault="000250E4" w:rsidP="000250E4"/>
    <w:p w14:paraId="516B9186" w14:textId="77777777" w:rsidR="000250E4" w:rsidRPr="00E1642E" w:rsidRDefault="000250E4" w:rsidP="000250E4">
      <w:r w:rsidRPr="00E1642E">
        <w:t>Administrar uma vez por mês</w:t>
      </w:r>
    </w:p>
    <w:p w14:paraId="09881146" w14:textId="77777777" w:rsidR="0085172C" w:rsidRPr="00E1642E" w:rsidRDefault="0085172C">
      <w:pPr>
        <w:widowControl w:val="0"/>
        <w:contextualSpacing/>
        <w:rPr>
          <w:color w:val="000000"/>
        </w:rPr>
      </w:pPr>
    </w:p>
    <w:p w14:paraId="440B6B9E"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Agitar o frasco para injetáveis vigorosamente durante pelo menos 30 segundos até a suspensão apresentar uma aparência uniforme.</w:t>
      </w:r>
    </w:p>
    <w:p w14:paraId="052C674A"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lastRenderedPageBreak/>
        <w:t>Se a injeção não for realizada imediatamente após a reconstituição, agitar vigorosamente durante pelo menos 60 segundos para retomar a suspensão antes da injeção.</w:t>
      </w:r>
    </w:p>
    <w:p w14:paraId="13834206" w14:textId="77777777" w:rsidR="0085172C" w:rsidRPr="00E1642E" w:rsidRDefault="0085172C">
      <w:pPr>
        <w:widowControl w:val="0"/>
        <w:contextualSpacing/>
        <w:rPr>
          <w:color w:val="000000"/>
        </w:rPr>
      </w:pPr>
    </w:p>
    <w:p w14:paraId="2D88A63D" w14:textId="77777777" w:rsidR="0085172C" w:rsidRPr="00E1642E" w:rsidRDefault="0085172C">
      <w:pPr>
        <w:widowControl w:val="0"/>
        <w:autoSpaceDE w:val="0"/>
        <w:autoSpaceDN w:val="0"/>
        <w:adjustRightInd w:val="0"/>
        <w:contextualSpacing/>
        <w:rPr>
          <w:color w:val="000000"/>
        </w:rPr>
      </w:pPr>
    </w:p>
    <w:p w14:paraId="6E5E45A1" w14:textId="77777777" w:rsidR="0085172C" w:rsidRPr="00E1642E" w:rsidRDefault="00966610">
      <w:pPr>
        <w:keepNext/>
        <w:keepLines/>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6.</w:t>
      </w:r>
      <w:r w:rsidRPr="00E1642E">
        <w:rPr>
          <w:b/>
          <w:bCs/>
          <w:color w:val="000000"/>
        </w:rPr>
        <w:tab/>
        <w:t>ADVERTÊNCIA ESPECIAL DE QUE O MEDICAMENTO DEVE SER MANTIDO FORA DA VISTA E DO ALCANCE DAS CRIANÇAS</w:t>
      </w:r>
    </w:p>
    <w:p w14:paraId="31A218AA" w14:textId="77777777" w:rsidR="0085172C" w:rsidRPr="00E1642E" w:rsidRDefault="0085172C">
      <w:pPr>
        <w:keepNext/>
        <w:keepLines/>
        <w:widowControl w:val="0"/>
        <w:contextualSpacing/>
        <w:rPr>
          <w:color w:val="000000"/>
        </w:rPr>
      </w:pPr>
    </w:p>
    <w:p w14:paraId="3299103E" w14:textId="77777777" w:rsidR="0085172C" w:rsidRPr="00E1642E" w:rsidRDefault="00966610">
      <w:pPr>
        <w:widowControl w:val="0"/>
        <w:contextualSpacing/>
        <w:rPr>
          <w:color w:val="000000"/>
        </w:rPr>
      </w:pPr>
      <w:r w:rsidRPr="00E1642E">
        <w:rPr>
          <w:color w:val="000000"/>
        </w:rPr>
        <w:t>Manter fora da vista e do alcance das crianças.</w:t>
      </w:r>
    </w:p>
    <w:p w14:paraId="3510F63D" w14:textId="77777777" w:rsidR="0085172C" w:rsidRPr="00E1642E" w:rsidRDefault="0085172C">
      <w:pPr>
        <w:widowControl w:val="0"/>
        <w:contextualSpacing/>
        <w:rPr>
          <w:color w:val="000000"/>
        </w:rPr>
      </w:pPr>
    </w:p>
    <w:p w14:paraId="66C34239" w14:textId="77777777" w:rsidR="0085172C" w:rsidRPr="00E1642E" w:rsidRDefault="0085172C">
      <w:pPr>
        <w:widowControl w:val="0"/>
        <w:contextualSpacing/>
        <w:rPr>
          <w:color w:val="000000"/>
        </w:rPr>
      </w:pPr>
    </w:p>
    <w:p w14:paraId="6BD06A28"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7.</w:t>
      </w:r>
      <w:r w:rsidRPr="00E1642E">
        <w:rPr>
          <w:b/>
          <w:bCs/>
          <w:color w:val="000000"/>
        </w:rPr>
        <w:tab/>
        <w:t>OUTRAS ADVERTÊNCIAS ESPECIAIS, SE NECESSÁRIO</w:t>
      </w:r>
    </w:p>
    <w:p w14:paraId="35857E7D" w14:textId="77777777" w:rsidR="0085172C" w:rsidRPr="00E1642E" w:rsidRDefault="0085172C">
      <w:pPr>
        <w:widowControl w:val="0"/>
        <w:contextualSpacing/>
        <w:rPr>
          <w:color w:val="000000"/>
        </w:rPr>
      </w:pPr>
    </w:p>
    <w:p w14:paraId="5D5241EC" w14:textId="77777777" w:rsidR="0085172C" w:rsidRPr="00E1642E" w:rsidRDefault="0085172C">
      <w:pPr>
        <w:widowControl w:val="0"/>
        <w:contextualSpacing/>
        <w:rPr>
          <w:color w:val="000000"/>
        </w:rPr>
      </w:pPr>
    </w:p>
    <w:p w14:paraId="37B7E3A3"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8.</w:t>
      </w:r>
      <w:r w:rsidRPr="00E1642E">
        <w:rPr>
          <w:b/>
          <w:bCs/>
          <w:color w:val="000000"/>
        </w:rPr>
        <w:tab/>
        <w:t>PRAZO DE VALIDADE</w:t>
      </w:r>
    </w:p>
    <w:p w14:paraId="24A4A315" w14:textId="77777777" w:rsidR="0085172C" w:rsidRPr="00E1642E" w:rsidRDefault="0085172C">
      <w:pPr>
        <w:widowControl w:val="0"/>
        <w:contextualSpacing/>
        <w:rPr>
          <w:color w:val="000000"/>
        </w:rPr>
      </w:pPr>
    </w:p>
    <w:p w14:paraId="5B111F50" w14:textId="77777777" w:rsidR="0085172C" w:rsidRPr="00E1642E" w:rsidRDefault="00966610">
      <w:pPr>
        <w:widowControl w:val="0"/>
        <w:contextualSpacing/>
        <w:rPr>
          <w:color w:val="000000"/>
        </w:rPr>
      </w:pPr>
      <w:r w:rsidRPr="00E1642E">
        <w:rPr>
          <w:color w:val="000000"/>
        </w:rPr>
        <w:t>EXP</w:t>
      </w:r>
    </w:p>
    <w:p w14:paraId="3AEB333A" w14:textId="77777777" w:rsidR="0085172C" w:rsidRPr="00E1642E" w:rsidRDefault="0085172C">
      <w:pPr>
        <w:widowControl w:val="0"/>
        <w:contextualSpacing/>
        <w:rPr>
          <w:color w:val="000000"/>
        </w:rPr>
      </w:pPr>
    </w:p>
    <w:p w14:paraId="6C1918E0" w14:textId="77777777" w:rsidR="0085172C" w:rsidRPr="00E1642E" w:rsidRDefault="00966610">
      <w:pPr>
        <w:widowControl w:val="0"/>
        <w:contextualSpacing/>
        <w:rPr>
          <w:color w:val="000000"/>
        </w:rPr>
      </w:pPr>
      <w:r w:rsidRPr="00E1642E">
        <w:rPr>
          <w:color w:val="000000"/>
        </w:rPr>
        <w:t>Prazo de validade após reconstituição: 4 horas a uma temperatura inferior a</w:t>
      </w:r>
      <w:r w:rsidRPr="00E1642E">
        <w:rPr>
          <w:rStyle w:val="CommentReference"/>
        </w:rPr>
        <w:t xml:space="preserve"> </w:t>
      </w:r>
      <w:r w:rsidRPr="00E1642E">
        <w:rPr>
          <w:color w:val="000000"/>
        </w:rPr>
        <w:t>25 °C</w:t>
      </w:r>
    </w:p>
    <w:p w14:paraId="19DC3D4B" w14:textId="77777777" w:rsidR="0085172C" w:rsidRPr="00E1642E" w:rsidRDefault="00966610">
      <w:pPr>
        <w:widowControl w:val="0"/>
        <w:contextualSpacing/>
      </w:pPr>
      <w:r w:rsidRPr="00E1642E">
        <w:t>Não conservar a suspensão reconstituída na seringa.</w:t>
      </w:r>
    </w:p>
    <w:p w14:paraId="312819B9" w14:textId="77777777" w:rsidR="0085172C" w:rsidRPr="00E1642E" w:rsidRDefault="0085172C">
      <w:pPr>
        <w:widowControl w:val="0"/>
        <w:contextualSpacing/>
        <w:rPr>
          <w:color w:val="000000"/>
        </w:rPr>
      </w:pPr>
    </w:p>
    <w:p w14:paraId="6A6F9FE0" w14:textId="77777777" w:rsidR="0085172C" w:rsidRPr="00E1642E" w:rsidRDefault="0085172C">
      <w:pPr>
        <w:widowControl w:val="0"/>
        <w:contextualSpacing/>
        <w:rPr>
          <w:color w:val="000000"/>
        </w:rPr>
      </w:pPr>
    </w:p>
    <w:p w14:paraId="57555420"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9.</w:t>
      </w:r>
      <w:r w:rsidRPr="00E1642E">
        <w:rPr>
          <w:b/>
          <w:bCs/>
          <w:color w:val="000000"/>
        </w:rPr>
        <w:tab/>
        <w:t>CONDIÇÕES ESPECIAIS DE CONSERVAÇÃO</w:t>
      </w:r>
    </w:p>
    <w:p w14:paraId="7F894436" w14:textId="77777777" w:rsidR="0085172C" w:rsidRPr="00E1642E" w:rsidRDefault="0085172C">
      <w:pPr>
        <w:widowControl w:val="0"/>
        <w:contextualSpacing/>
        <w:rPr>
          <w:color w:val="000000"/>
        </w:rPr>
      </w:pPr>
    </w:p>
    <w:p w14:paraId="500ABDBB" w14:textId="77777777" w:rsidR="0085172C" w:rsidRPr="00E1642E" w:rsidRDefault="00966610">
      <w:pPr>
        <w:pStyle w:val="BMSBodyText"/>
        <w:widowControl w:val="0"/>
        <w:spacing w:before="0" w:after="0" w:line="240" w:lineRule="auto"/>
        <w:contextualSpacing/>
        <w:jc w:val="left"/>
        <w:rPr>
          <w:sz w:val="22"/>
          <w:szCs w:val="22"/>
        </w:rPr>
      </w:pPr>
      <w:r w:rsidRPr="00E1642E">
        <w:t>Não congelar.</w:t>
      </w:r>
    </w:p>
    <w:p w14:paraId="471DA159" w14:textId="77777777" w:rsidR="0085172C" w:rsidRPr="00E1642E" w:rsidRDefault="0085172C">
      <w:pPr>
        <w:pStyle w:val="BMSBodyText"/>
        <w:widowControl w:val="0"/>
        <w:spacing w:before="0" w:after="0" w:line="240" w:lineRule="auto"/>
        <w:contextualSpacing/>
        <w:jc w:val="left"/>
        <w:rPr>
          <w:sz w:val="22"/>
          <w:szCs w:val="22"/>
        </w:rPr>
      </w:pPr>
    </w:p>
    <w:p w14:paraId="56C3BB2E" w14:textId="77777777" w:rsidR="0085172C" w:rsidRPr="00E1642E" w:rsidRDefault="0085172C">
      <w:pPr>
        <w:widowControl w:val="0"/>
        <w:contextualSpacing/>
        <w:rPr>
          <w:color w:val="000000"/>
        </w:rPr>
      </w:pPr>
    </w:p>
    <w:p w14:paraId="2DF0CA79"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10.</w:t>
      </w:r>
      <w:r w:rsidRPr="00E1642E">
        <w:rPr>
          <w:b/>
          <w:bCs/>
          <w:color w:val="000000"/>
        </w:rPr>
        <w:tab/>
        <w:t>CUIDADOS ESPECIAIS QUANTO À ELIMINAÇÃO DO MEDICAMENTO NÃO UTILIZADO OU DOS RESÍDUOS PROVENIENTES DESSE MEDICAMENTO, SE APLICÁVEL</w:t>
      </w:r>
    </w:p>
    <w:p w14:paraId="099459FA" w14:textId="77777777" w:rsidR="0085172C" w:rsidRPr="00E1642E" w:rsidRDefault="0085172C">
      <w:pPr>
        <w:widowControl w:val="0"/>
        <w:contextualSpacing/>
        <w:rPr>
          <w:color w:val="000000"/>
        </w:rPr>
      </w:pPr>
    </w:p>
    <w:p w14:paraId="1B4C9361" w14:textId="77777777" w:rsidR="0085172C" w:rsidRPr="00E1642E" w:rsidRDefault="00966610">
      <w:pPr>
        <w:widowControl w:val="0"/>
        <w:contextualSpacing/>
        <w:rPr>
          <w:color w:val="000000"/>
        </w:rPr>
      </w:pPr>
      <w:r w:rsidRPr="00E1642E">
        <w:rPr>
          <w:color w:val="000000"/>
        </w:rPr>
        <w:t>Descartar apropriadamente o frasco, o adaptador, a seringa, as agulhas, suspensão não utilizada e água para injetáveis.</w:t>
      </w:r>
    </w:p>
    <w:p w14:paraId="63BEB59F" w14:textId="77777777" w:rsidR="0085172C" w:rsidRPr="00E1642E" w:rsidRDefault="0085172C">
      <w:pPr>
        <w:widowControl w:val="0"/>
        <w:contextualSpacing/>
        <w:rPr>
          <w:color w:val="000000"/>
        </w:rPr>
      </w:pPr>
    </w:p>
    <w:p w14:paraId="264A763F" w14:textId="77777777" w:rsidR="0085172C" w:rsidRPr="00E1642E" w:rsidRDefault="0085172C">
      <w:pPr>
        <w:widowControl w:val="0"/>
        <w:contextualSpacing/>
        <w:rPr>
          <w:color w:val="000000"/>
        </w:rPr>
      </w:pPr>
    </w:p>
    <w:p w14:paraId="11A70E6E"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11.</w:t>
      </w:r>
      <w:r w:rsidRPr="00E1642E">
        <w:rPr>
          <w:b/>
          <w:bCs/>
          <w:color w:val="000000"/>
        </w:rPr>
        <w:tab/>
        <w:t>NOME E ENDEREÇO DO TITULAR DA AUTORIZAÇÃO DE INTRODUÇÃO NO MERCADO</w:t>
      </w:r>
    </w:p>
    <w:p w14:paraId="50E146A3" w14:textId="77777777" w:rsidR="0085172C" w:rsidRPr="00E1642E" w:rsidRDefault="0085172C">
      <w:pPr>
        <w:widowControl w:val="0"/>
        <w:contextualSpacing/>
      </w:pPr>
    </w:p>
    <w:p w14:paraId="6D5FA94A" w14:textId="77777777" w:rsidR="0085172C" w:rsidRPr="00E1642E" w:rsidRDefault="00966610">
      <w:pPr>
        <w:tabs>
          <w:tab w:val="left" w:pos="-720"/>
          <w:tab w:val="left" w:pos="567"/>
        </w:tabs>
        <w:suppressAutoHyphens/>
        <w:rPr>
          <w:color w:val="000000"/>
        </w:rPr>
      </w:pPr>
      <w:r w:rsidRPr="00E1642E">
        <w:rPr>
          <w:color w:val="000000"/>
        </w:rPr>
        <w:t>Otsuka Pharmaceutical Netherlands B.V.</w:t>
      </w:r>
    </w:p>
    <w:p w14:paraId="09EE6011"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Herikerbergweg 292</w:t>
      </w:r>
    </w:p>
    <w:p w14:paraId="18E81A1C"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1101 CT, Amsterdam</w:t>
      </w:r>
    </w:p>
    <w:p w14:paraId="1B3E64EA" w14:textId="77777777" w:rsidR="0085172C" w:rsidRPr="00E1642E" w:rsidRDefault="00966610">
      <w:pPr>
        <w:widowControl w:val="0"/>
        <w:contextualSpacing/>
        <w:rPr>
          <w:szCs w:val="24"/>
        </w:rPr>
      </w:pPr>
      <w:r w:rsidRPr="00E1642E">
        <w:t>Países Baixos</w:t>
      </w:r>
      <w:r w:rsidRPr="00E1642E">
        <w:rPr>
          <w:szCs w:val="24"/>
        </w:rPr>
        <w:t xml:space="preserve"> </w:t>
      </w:r>
    </w:p>
    <w:p w14:paraId="43B21616" w14:textId="77777777" w:rsidR="0085172C" w:rsidRPr="00E1642E" w:rsidRDefault="0085172C">
      <w:pPr>
        <w:widowControl w:val="0"/>
        <w:contextualSpacing/>
        <w:rPr>
          <w:color w:val="000000"/>
        </w:rPr>
      </w:pPr>
    </w:p>
    <w:p w14:paraId="220622DC" w14:textId="77777777" w:rsidR="0085172C" w:rsidRPr="00E1642E" w:rsidRDefault="0085172C">
      <w:pPr>
        <w:widowControl w:val="0"/>
        <w:contextualSpacing/>
        <w:rPr>
          <w:color w:val="000000"/>
        </w:rPr>
      </w:pPr>
    </w:p>
    <w:p w14:paraId="607415BB"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12.</w:t>
      </w:r>
      <w:r w:rsidRPr="00E1642E">
        <w:rPr>
          <w:b/>
          <w:bCs/>
          <w:color w:val="000000"/>
        </w:rPr>
        <w:tab/>
        <w:t>NÚMERO(S) DA AUTORIZAÇÃO DE INTRODUÇÃO NO MERCADO</w:t>
      </w:r>
    </w:p>
    <w:p w14:paraId="60728F88" w14:textId="77777777" w:rsidR="0085172C" w:rsidRPr="00E1642E" w:rsidRDefault="0085172C">
      <w:pPr>
        <w:widowControl w:val="0"/>
        <w:contextualSpacing/>
        <w:rPr>
          <w:color w:val="000000"/>
        </w:rPr>
      </w:pPr>
    </w:p>
    <w:p w14:paraId="25F94420" w14:textId="77777777" w:rsidR="0085172C" w:rsidRPr="00E1642E" w:rsidRDefault="00966610">
      <w:r w:rsidRPr="00E1642E">
        <w:t>EU/1/13/882/003</w:t>
      </w:r>
    </w:p>
    <w:p w14:paraId="66B752CB" w14:textId="77777777" w:rsidR="0085172C" w:rsidRPr="00E1642E" w:rsidRDefault="0085172C">
      <w:pPr>
        <w:widowControl w:val="0"/>
        <w:contextualSpacing/>
        <w:rPr>
          <w:color w:val="000000"/>
        </w:rPr>
      </w:pPr>
    </w:p>
    <w:p w14:paraId="21F0276A" w14:textId="77777777" w:rsidR="0085172C" w:rsidRPr="00E1642E" w:rsidRDefault="0085172C">
      <w:pPr>
        <w:widowControl w:val="0"/>
        <w:contextualSpacing/>
        <w:rPr>
          <w:color w:val="000000"/>
        </w:rPr>
      </w:pPr>
    </w:p>
    <w:p w14:paraId="1524D60B"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13.</w:t>
      </w:r>
      <w:r w:rsidRPr="00E1642E">
        <w:rPr>
          <w:b/>
          <w:bCs/>
          <w:color w:val="000000"/>
        </w:rPr>
        <w:tab/>
        <w:t>NÚMERO DO LOTE</w:t>
      </w:r>
    </w:p>
    <w:p w14:paraId="413410E1" w14:textId="77777777" w:rsidR="0085172C" w:rsidRPr="00E1642E" w:rsidRDefault="0085172C">
      <w:pPr>
        <w:widowControl w:val="0"/>
        <w:contextualSpacing/>
        <w:rPr>
          <w:i/>
          <w:iCs/>
          <w:color w:val="000000"/>
        </w:rPr>
      </w:pPr>
    </w:p>
    <w:p w14:paraId="05785A03" w14:textId="77777777" w:rsidR="0085172C" w:rsidRPr="00E1642E" w:rsidRDefault="00966610">
      <w:pPr>
        <w:widowControl w:val="0"/>
        <w:contextualSpacing/>
        <w:rPr>
          <w:color w:val="000000"/>
        </w:rPr>
      </w:pPr>
      <w:r w:rsidRPr="00E1642E">
        <w:rPr>
          <w:color w:val="000000"/>
        </w:rPr>
        <w:t>Lote</w:t>
      </w:r>
    </w:p>
    <w:p w14:paraId="7521E97F" w14:textId="77777777" w:rsidR="0085172C" w:rsidRPr="00E1642E" w:rsidRDefault="0085172C">
      <w:pPr>
        <w:widowControl w:val="0"/>
        <w:contextualSpacing/>
        <w:rPr>
          <w:color w:val="000000"/>
        </w:rPr>
      </w:pPr>
    </w:p>
    <w:p w14:paraId="1A6A5692" w14:textId="77777777" w:rsidR="0085172C" w:rsidRPr="00E1642E" w:rsidRDefault="0085172C">
      <w:pPr>
        <w:widowControl w:val="0"/>
        <w:contextualSpacing/>
        <w:rPr>
          <w:color w:val="000000"/>
        </w:rPr>
      </w:pPr>
    </w:p>
    <w:p w14:paraId="0DA31F04" w14:textId="77777777" w:rsidR="0085172C" w:rsidRPr="00E1642E" w:rsidRDefault="00966610" w:rsidP="00CC5538">
      <w:pPr>
        <w:keepNext/>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lastRenderedPageBreak/>
        <w:t>14.</w:t>
      </w:r>
      <w:r w:rsidRPr="00E1642E">
        <w:rPr>
          <w:b/>
          <w:bCs/>
          <w:color w:val="000000"/>
        </w:rPr>
        <w:tab/>
        <w:t>CLASSIFICAÇÃO QUANTO À DISPENSA AO PÚBLICO</w:t>
      </w:r>
    </w:p>
    <w:p w14:paraId="45E98C42" w14:textId="77777777" w:rsidR="0085172C" w:rsidRPr="00E1642E" w:rsidRDefault="0085172C" w:rsidP="00CC5538">
      <w:pPr>
        <w:keepNext/>
        <w:widowControl w:val="0"/>
        <w:contextualSpacing/>
        <w:rPr>
          <w:i/>
          <w:iCs/>
          <w:color w:val="000000"/>
        </w:rPr>
      </w:pPr>
    </w:p>
    <w:p w14:paraId="2BB69579" w14:textId="77777777" w:rsidR="0085172C" w:rsidRPr="00E1642E" w:rsidRDefault="0085172C">
      <w:pPr>
        <w:widowControl w:val="0"/>
        <w:contextualSpacing/>
        <w:rPr>
          <w:color w:val="000000"/>
        </w:rPr>
      </w:pPr>
    </w:p>
    <w:p w14:paraId="1691001A"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15.</w:t>
      </w:r>
      <w:r w:rsidRPr="00E1642E">
        <w:rPr>
          <w:b/>
          <w:bCs/>
          <w:color w:val="000000"/>
        </w:rPr>
        <w:tab/>
        <w:t>INSTRUÇÕES DE UTILIZAÇÃO</w:t>
      </w:r>
    </w:p>
    <w:p w14:paraId="53BDA150" w14:textId="77777777" w:rsidR="0085172C" w:rsidRPr="00E1642E" w:rsidRDefault="0085172C">
      <w:pPr>
        <w:widowControl w:val="0"/>
        <w:contextualSpacing/>
        <w:rPr>
          <w:color w:val="000000"/>
        </w:rPr>
      </w:pPr>
    </w:p>
    <w:p w14:paraId="2CE258EC" w14:textId="77777777" w:rsidR="0085172C" w:rsidRPr="00E1642E" w:rsidRDefault="0085172C">
      <w:pPr>
        <w:widowControl w:val="0"/>
        <w:contextualSpacing/>
        <w:rPr>
          <w:color w:val="000000"/>
        </w:rPr>
      </w:pPr>
    </w:p>
    <w:p w14:paraId="027A2DEE"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16.</w:t>
      </w:r>
      <w:r w:rsidRPr="00E1642E">
        <w:rPr>
          <w:b/>
          <w:bCs/>
          <w:color w:val="000000"/>
        </w:rPr>
        <w:tab/>
        <w:t>INFORMAÇÃO EM BRAILLE</w:t>
      </w:r>
    </w:p>
    <w:p w14:paraId="2440AEEC" w14:textId="77777777" w:rsidR="0085172C" w:rsidRPr="00E1642E" w:rsidRDefault="0085172C">
      <w:pPr>
        <w:widowControl w:val="0"/>
        <w:autoSpaceDE w:val="0"/>
        <w:autoSpaceDN w:val="0"/>
        <w:adjustRightInd w:val="0"/>
        <w:contextualSpacing/>
        <w:rPr>
          <w:color w:val="000000"/>
        </w:rPr>
      </w:pPr>
    </w:p>
    <w:p w14:paraId="608354B3" w14:textId="77777777" w:rsidR="0085172C" w:rsidRPr="00E1642E" w:rsidRDefault="00966610">
      <w:pPr>
        <w:widowControl w:val="0"/>
        <w:autoSpaceDE w:val="0"/>
        <w:autoSpaceDN w:val="0"/>
        <w:adjustRightInd w:val="0"/>
        <w:contextualSpacing/>
        <w:rPr>
          <w:color w:val="000000"/>
        </w:rPr>
      </w:pPr>
      <w:r w:rsidRPr="00E1642E">
        <w:rPr>
          <w:color w:val="000000"/>
          <w:highlight w:val="lightGray"/>
        </w:rPr>
        <w:t>Foi aceite a justificação para não incluir a informação em Braille.</w:t>
      </w:r>
    </w:p>
    <w:p w14:paraId="29553404" w14:textId="77777777" w:rsidR="0085172C" w:rsidRPr="00E1642E" w:rsidRDefault="0085172C">
      <w:pPr>
        <w:rPr>
          <w:rFonts w:eastAsia="Times New Roman"/>
          <w:shd w:val="clear" w:color="auto" w:fill="CCCCCC"/>
        </w:rPr>
      </w:pPr>
    </w:p>
    <w:p w14:paraId="44B940E3" w14:textId="77777777" w:rsidR="0085172C" w:rsidRPr="00E1642E" w:rsidRDefault="0085172C">
      <w:pPr>
        <w:rPr>
          <w:rFonts w:eastAsia="Times New Roman"/>
          <w:shd w:val="clear" w:color="auto" w:fill="CCCCCC"/>
        </w:rPr>
      </w:pPr>
    </w:p>
    <w:p w14:paraId="11FB3097"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b/>
          <w:bCs/>
          <w:color w:val="000000"/>
        </w:rPr>
      </w:pPr>
      <w:r w:rsidRPr="00E1642E">
        <w:rPr>
          <w:b/>
          <w:bCs/>
          <w:color w:val="000000"/>
        </w:rPr>
        <w:t>17.</w:t>
      </w:r>
      <w:r w:rsidRPr="00E1642E">
        <w:rPr>
          <w:b/>
          <w:bCs/>
          <w:color w:val="000000"/>
        </w:rPr>
        <w:tab/>
        <w:t>IDENTIFICADOR ÚNICO – CÓDIGO DE BARRAS 2D</w:t>
      </w:r>
    </w:p>
    <w:p w14:paraId="6C83C873" w14:textId="77777777" w:rsidR="0085172C" w:rsidRPr="00E1642E" w:rsidRDefault="0085172C">
      <w:pPr>
        <w:rPr>
          <w:rFonts w:eastAsia="Times New Roman"/>
        </w:rPr>
      </w:pPr>
    </w:p>
    <w:p w14:paraId="16ADDB71" w14:textId="77777777" w:rsidR="0085172C" w:rsidRPr="00E1642E" w:rsidRDefault="00966610">
      <w:pPr>
        <w:rPr>
          <w:rFonts w:eastAsia="Times New Roman"/>
          <w:b/>
          <w:bCs/>
          <w:u w:val="single"/>
        </w:rPr>
      </w:pPr>
      <w:r w:rsidRPr="00E1642E">
        <w:rPr>
          <w:rFonts w:eastAsia="Times New Roman"/>
          <w:highlight w:val="lightGray"/>
        </w:rPr>
        <w:t>Código de barras 2D com identificador único incluído.</w:t>
      </w:r>
    </w:p>
    <w:p w14:paraId="26C834AD" w14:textId="77777777" w:rsidR="0085172C" w:rsidRPr="00E1642E" w:rsidRDefault="0085172C">
      <w:pPr>
        <w:rPr>
          <w:rFonts w:eastAsia="Times New Roman"/>
        </w:rPr>
      </w:pPr>
    </w:p>
    <w:p w14:paraId="69999448" w14:textId="77777777" w:rsidR="0085172C" w:rsidRPr="00E1642E" w:rsidRDefault="0085172C">
      <w:pPr>
        <w:rPr>
          <w:rFonts w:eastAsia="Times New Roman"/>
        </w:rPr>
      </w:pPr>
    </w:p>
    <w:p w14:paraId="43DA7A47" w14:textId="77777777" w:rsidR="0085172C" w:rsidRPr="00E1642E" w:rsidRDefault="00966610">
      <w:pPr>
        <w:keepNext/>
        <w:pBdr>
          <w:top w:val="single" w:sz="4" w:space="1" w:color="auto"/>
          <w:left w:val="single" w:sz="4" w:space="4" w:color="auto"/>
          <w:bottom w:val="single" w:sz="4" w:space="1" w:color="auto"/>
          <w:right w:val="single" w:sz="4" w:space="4" w:color="auto"/>
        </w:pBdr>
        <w:spacing w:line="260" w:lineRule="exact"/>
        <w:ind w:left="567" w:hanging="570"/>
        <w:contextualSpacing/>
        <w:rPr>
          <w:rFonts w:eastAsia="Times New Roman"/>
          <w:i/>
          <w:iCs/>
        </w:rPr>
      </w:pPr>
      <w:r w:rsidRPr="00E1642E">
        <w:rPr>
          <w:rFonts w:eastAsia="Times New Roman"/>
          <w:b/>
          <w:bCs/>
        </w:rPr>
        <w:t>18.</w:t>
      </w:r>
      <w:r w:rsidRPr="00E1642E">
        <w:rPr>
          <w:b/>
          <w:bCs/>
          <w:color w:val="000000"/>
        </w:rPr>
        <w:tab/>
      </w:r>
      <w:r w:rsidRPr="00E1642E">
        <w:rPr>
          <w:rFonts w:eastAsia="Times New Roman"/>
          <w:b/>
          <w:bCs/>
        </w:rPr>
        <w:t>IDENTIFICADOR ÚNICO - DADOS PARA LEITURA HUMANA</w:t>
      </w:r>
    </w:p>
    <w:p w14:paraId="2F91D3C1" w14:textId="77777777" w:rsidR="0085172C" w:rsidRPr="00E1642E" w:rsidRDefault="0085172C">
      <w:pPr>
        <w:keepNext/>
        <w:rPr>
          <w:rFonts w:eastAsia="Times New Roman"/>
        </w:rPr>
      </w:pPr>
    </w:p>
    <w:p w14:paraId="0875646A" w14:textId="77777777" w:rsidR="0085172C" w:rsidRPr="00E1642E" w:rsidRDefault="00966610">
      <w:pPr>
        <w:keepNext/>
        <w:spacing w:line="260" w:lineRule="exact"/>
        <w:rPr>
          <w:rFonts w:eastAsia="Times New Roman"/>
        </w:rPr>
      </w:pPr>
      <w:r w:rsidRPr="00E1642E">
        <w:rPr>
          <w:rFonts w:eastAsia="Times New Roman"/>
        </w:rPr>
        <w:t>PC</w:t>
      </w:r>
    </w:p>
    <w:p w14:paraId="1A99ED0F" w14:textId="77777777" w:rsidR="0085172C" w:rsidRPr="00E1642E" w:rsidRDefault="00966610">
      <w:pPr>
        <w:keepNext/>
        <w:rPr>
          <w:rFonts w:eastAsia="Times New Roman"/>
        </w:rPr>
      </w:pPr>
      <w:r w:rsidRPr="00E1642E">
        <w:rPr>
          <w:rFonts w:eastAsia="Times New Roman"/>
        </w:rPr>
        <w:t>SN</w:t>
      </w:r>
    </w:p>
    <w:p w14:paraId="1E2814EB" w14:textId="77777777" w:rsidR="0085172C" w:rsidRPr="00E1642E" w:rsidRDefault="00966610">
      <w:pPr>
        <w:keepNext/>
        <w:rPr>
          <w:rFonts w:eastAsia="Times New Roman"/>
        </w:rPr>
      </w:pPr>
      <w:r w:rsidRPr="00E1642E">
        <w:rPr>
          <w:rFonts w:eastAsia="Times New Roman"/>
        </w:rPr>
        <w:t>NN</w:t>
      </w:r>
    </w:p>
    <w:p w14:paraId="02B74541" w14:textId="77777777" w:rsidR="0085172C" w:rsidRPr="00E1642E" w:rsidRDefault="00966610">
      <w:pPr>
        <w:widowControl w:val="0"/>
        <w:pBdr>
          <w:top w:val="single" w:sz="4" w:space="1" w:color="auto"/>
          <w:left w:val="single" w:sz="4" w:space="1" w:color="auto"/>
          <w:bottom w:val="single" w:sz="4" w:space="1" w:color="auto"/>
          <w:right w:val="single" w:sz="4" w:space="1" w:color="auto"/>
        </w:pBdr>
        <w:shd w:val="clear" w:color="auto" w:fill="FFFFFF"/>
        <w:contextualSpacing/>
        <w:rPr>
          <w:color w:val="000000"/>
        </w:rPr>
      </w:pPr>
      <w:r w:rsidRPr="00E1642E">
        <w:rPr>
          <w:color w:val="000000"/>
        </w:rPr>
        <w:br w:type="page"/>
      </w:r>
      <w:r w:rsidRPr="00E1642E">
        <w:rPr>
          <w:b/>
          <w:bCs/>
          <w:color w:val="000000"/>
        </w:rPr>
        <w:lastRenderedPageBreak/>
        <w:t>INDICAÇÕES A INCLUIR NO ACONDICIONAMENTO PRIMÁRIO</w:t>
      </w:r>
    </w:p>
    <w:p w14:paraId="4BE885D6" w14:textId="77777777" w:rsidR="0085172C" w:rsidRPr="00E1642E" w:rsidRDefault="0085172C">
      <w:pPr>
        <w:widowControl w:val="0"/>
        <w:pBdr>
          <w:top w:val="single" w:sz="4" w:space="1" w:color="auto"/>
          <w:left w:val="single" w:sz="4" w:space="1" w:color="auto"/>
          <w:bottom w:val="single" w:sz="4" w:space="1" w:color="auto"/>
          <w:right w:val="single" w:sz="4" w:space="1" w:color="auto"/>
        </w:pBdr>
        <w:contextualSpacing/>
        <w:rPr>
          <w:color w:val="000000"/>
        </w:rPr>
      </w:pPr>
    </w:p>
    <w:p w14:paraId="32633791" w14:textId="77777777" w:rsidR="0085172C" w:rsidRPr="00E1642E" w:rsidRDefault="00966610">
      <w:pPr>
        <w:widowControl w:val="0"/>
        <w:pBdr>
          <w:top w:val="single" w:sz="4" w:space="1" w:color="auto"/>
          <w:left w:val="single" w:sz="4" w:space="1" w:color="auto"/>
          <w:bottom w:val="single" w:sz="4" w:space="1" w:color="auto"/>
          <w:right w:val="single" w:sz="4" w:space="1" w:color="auto"/>
        </w:pBdr>
        <w:contextualSpacing/>
        <w:rPr>
          <w:color w:val="000000"/>
        </w:rPr>
      </w:pPr>
      <w:r w:rsidRPr="00E1642E">
        <w:rPr>
          <w:b/>
          <w:bCs/>
          <w:color w:val="000000"/>
        </w:rPr>
        <w:t>Rótulo exterior (sem Blue-Box)– Multipack 300 mg</w:t>
      </w:r>
    </w:p>
    <w:p w14:paraId="23577178" w14:textId="77777777" w:rsidR="0085172C" w:rsidRPr="00E1642E" w:rsidRDefault="0085172C">
      <w:pPr>
        <w:widowControl w:val="0"/>
        <w:contextualSpacing/>
        <w:rPr>
          <w:color w:val="000000"/>
        </w:rPr>
      </w:pPr>
    </w:p>
    <w:p w14:paraId="6CA8E07B" w14:textId="77777777" w:rsidR="0085172C" w:rsidRPr="00E1642E" w:rsidRDefault="0085172C">
      <w:pPr>
        <w:widowControl w:val="0"/>
        <w:contextualSpacing/>
        <w:rPr>
          <w:color w:val="000000"/>
        </w:rPr>
      </w:pPr>
    </w:p>
    <w:p w14:paraId="25B8D15C"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w:t>
      </w:r>
      <w:r w:rsidRPr="00E1642E">
        <w:rPr>
          <w:b/>
          <w:bCs/>
          <w:color w:val="000000"/>
        </w:rPr>
        <w:tab/>
        <w:t>NOME DO MEDICAMENTO</w:t>
      </w:r>
    </w:p>
    <w:p w14:paraId="3E4487DF" w14:textId="77777777" w:rsidR="0085172C" w:rsidRPr="00E1642E" w:rsidRDefault="0085172C">
      <w:pPr>
        <w:widowControl w:val="0"/>
        <w:contextualSpacing/>
        <w:rPr>
          <w:color w:val="000000"/>
        </w:rPr>
      </w:pPr>
    </w:p>
    <w:p w14:paraId="661D3A7F" w14:textId="77777777" w:rsidR="0085172C" w:rsidRPr="00E1642E" w:rsidRDefault="00966610">
      <w:pPr>
        <w:widowControl w:val="0"/>
        <w:contextualSpacing/>
        <w:rPr>
          <w:color w:val="000000"/>
        </w:rPr>
      </w:pPr>
      <w:r w:rsidRPr="00E1642E">
        <w:rPr>
          <w:color w:val="000000"/>
        </w:rPr>
        <w:t>Abilify Maintena 300 mg pó e veículo para suspensão injetável de libertação prolongada</w:t>
      </w:r>
    </w:p>
    <w:p w14:paraId="0A59F4BB" w14:textId="77777777" w:rsidR="0085172C" w:rsidRPr="00E1642E" w:rsidRDefault="00966610">
      <w:pPr>
        <w:widowControl w:val="0"/>
        <w:contextualSpacing/>
        <w:rPr>
          <w:b/>
          <w:bCs/>
          <w:color w:val="000000"/>
        </w:rPr>
      </w:pPr>
      <w:r w:rsidRPr="00E1642E">
        <w:rPr>
          <w:color w:val="000000"/>
        </w:rPr>
        <w:t>aripiprazol</w:t>
      </w:r>
    </w:p>
    <w:p w14:paraId="380E4E33" w14:textId="77777777" w:rsidR="0085172C" w:rsidRPr="00E1642E" w:rsidRDefault="0085172C">
      <w:pPr>
        <w:widowControl w:val="0"/>
        <w:contextualSpacing/>
        <w:rPr>
          <w:color w:val="000000"/>
        </w:rPr>
      </w:pPr>
    </w:p>
    <w:p w14:paraId="17DAD113" w14:textId="77777777" w:rsidR="0085172C" w:rsidRPr="00E1642E" w:rsidRDefault="0085172C">
      <w:pPr>
        <w:widowControl w:val="0"/>
        <w:contextualSpacing/>
        <w:rPr>
          <w:color w:val="000000"/>
        </w:rPr>
      </w:pPr>
    </w:p>
    <w:p w14:paraId="40937183"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2.</w:t>
      </w:r>
      <w:r w:rsidRPr="00E1642E">
        <w:rPr>
          <w:b/>
          <w:bCs/>
          <w:color w:val="000000"/>
        </w:rPr>
        <w:tab/>
        <w:t>DESCRIÇÃO DA(S) SUBSTÂNCIA(S) ATIVA(S)</w:t>
      </w:r>
    </w:p>
    <w:p w14:paraId="73767D7D" w14:textId="77777777" w:rsidR="0085172C" w:rsidRPr="00E1642E" w:rsidRDefault="0085172C">
      <w:pPr>
        <w:widowControl w:val="0"/>
        <w:contextualSpacing/>
        <w:rPr>
          <w:i/>
          <w:iCs/>
          <w:color w:val="000000"/>
        </w:rPr>
      </w:pPr>
    </w:p>
    <w:p w14:paraId="23B90884" w14:textId="77777777" w:rsidR="0085172C" w:rsidRPr="00E1642E" w:rsidRDefault="00966610">
      <w:pPr>
        <w:widowControl w:val="0"/>
        <w:contextualSpacing/>
        <w:rPr>
          <w:color w:val="000000"/>
        </w:rPr>
      </w:pPr>
      <w:r w:rsidRPr="00E1642E">
        <w:rPr>
          <w:color w:val="000000"/>
        </w:rPr>
        <w:t>Cada frasco para injetáveis contém 300 mg aripiprazol.</w:t>
      </w:r>
    </w:p>
    <w:p w14:paraId="0C887D35" w14:textId="77777777" w:rsidR="0085172C" w:rsidRPr="00E1642E" w:rsidRDefault="00966610">
      <w:pPr>
        <w:widowControl w:val="0"/>
        <w:contextualSpacing/>
        <w:rPr>
          <w:color w:val="000000"/>
        </w:rPr>
      </w:pPr>
      <w:r w:rsidRPr="00E1642E">
        <w:rPr>
          <w:color w:val="000000"/>
        </w:rPr>
        <w:t>Após a reconstituição, cada ml de suspensão contém 200 mg de aripiprazol.</w:t>
      </w:r>
    </w:p>
    <w:p w14:paraId="6B381824" w14:textId="77777777" w:rsidR="0085172C" w:rsidRPr="00E1642E" w:rsidRDefault="0085172C">
      <w:pPr>
        <w:widowControl w:val="0"/>
        <w:contextualSpacing/>
        <w:rPr>
          <w:color w:val="000000"/>
        </w:rPr>
      </w:pPr>
    </w:p>
    <w:p w14:paraId="62031EA1" w14:textId="77777777" w:rsidR="0085172C" w:rsidRPr="00E1642E" w:rsidRDefault="0085172C">
      <w:pPr>
        <w:widowControl w:val="0"/>
        <w:contextualSpacing/>
        <w:rPr>
          <w:color w:val="000000"/>
        </w:rPr>
      </w:pPr>
    </w:p>
    <w:p w14:paraId="2CBAE294"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3.</w:t>
      </w:r>
      <w:r w:rsidRPr="00E1642E">
        <w:rPr>
          <w:b/>
          <w:bCs/>
          <w:color w:val="000000"/>
        </w:rPr>
        <w:tab/>
        <w:t>LISTA DOS EXCIPIENTES</w:t>
      </w:r>
    </w:p>
    <w:p w14:paraId="1893044F" w14:textId="77777777" w:rsidR="0085172C" w:rsidRPr="00E1642E" w:rsidRDefault="0085172C">
      <w:pPr>
        <w:widowControl w:val="0"/>
        <w:contextualSpacing/>
        <w:rPr>
          <w:color w:val="000000"/>
        </w:rPr>
      </w:pPr>
    </w:p>
    <w:p w14:paraId="5B191B8C" w14:textId="77777777" w:rsidR="0085172C" w:rsidRPr="00E1642E" w:rsidRDefault="00966610">
      <w:pPr>
        <w:widowControl w:val="0"/>
        <w:contextualSpacing/>
        <w:rPr>
          <w:color w:val="000000"/>
        </w:rPr>
      </w:pPr>
      <w:r w:rsidRPr="00E1642E">
        <w:rPr>
          <w:color w:val="000000"/>
          <w:u w:val="single"/>
        </w:rPr>
        <w:t>Pó</w:t>
      </w:r>
    </w:p>
    <w:p w14:paraId="6D42A352" w14:textId="77777777" w:rsidR="0085172C" w:rsidRPr="00E1642E" w:rsidRDefault="00966610">
      <w:pPr>
        <w:widowControl w:val="0"/>
        <w:contextualSpacing/>
        <w:rPr>
          <w:color w:val="000000"/>
        </w:rPr>
      </w:pPr>
      <w:r w:rsidRPr="00E1642E">
        <w:rPr>
          <w:color w:val="000000"/>
        </w:rPr>
        <w:t>Carmelose sódica, manitol, mono-hidrato de di-hidrogenofosfato de sódio, hidróxido de sódio</w:t>
      </w:r>
    </w:p>
    <w:p w14:paraId="30807C59" w14:textId="77777777" w:rsidR="0085172C" w:rsidRPr="00E1642E" w:rsidRDefault="0085172C">
      <w:pPr>
        <w:widowControl w:val="0"/>
        <w:contextualSpacing/>
        <w:rPr>
          <w:color w:val="000000"/>
        </w:rPr>
      </w:pPr>
    </w:p>
    <w:p w14:paraId="4C2F2A0A" w14:textId="77777777" w:rsidR="0085172C" w:rsidRPr="00E1642E" w:rsidRDefault="00966610">
      <w:pPr>
        <w:widowControl w:val="0"/>
        <w:contextualSpacing/>
        <w:rPr>
          <w:color w:val="000000"/>
        </w:rPr>
      </w:pPr>
      <w:r w:rsidRPr="00E1642E">
        <w:rPr>
          <w:color w:val="000000"/>
          <w:u w:val="single"/>
        </w:rPr>
        <w:t>Veículo</w:t>
      </w:r>
    </w:p>
    <w:p w14:paraId="486C94F4" w14:textId="77777777" w:rsidR="0085172C" w:rsidRPr="00E1642E" w:rsidRDefault="00966610">
      <w:pPr>
        <w:widowControl w:val="0"/>
        <w:contextualSpacing/>
        <w:rPr>
          <w:color w:val="000000"/>
        </w:rPr>
      </w:pPr>
      <w:r w:rsidRPr="00E1642E">
        <w:rPr>
          <w:color w:val="000000"/>
        </w:rPr>
        <w:t>Água para preparações injetáveis</w:t>
      </w:r>
    </w:p>
    <w:p w14:paraId="089B2DE2" w14:textId="77777777" w:rsidR="0085172C" w:rsidRPr="00E1642E" w:rsidRDefault="0085172C">
      <w:pPr>
        <w:widowControl w:val="0"/>
        <w:contextualSpacing/>
        <w:rPr>
          <w:color w:val="000000"/>
        </w:rPr>
      </w:pPr>
    </w:p>
    <w:p w14:paraId="443BF764" w14:textId="77777777" w:rsidR="0085172C" w:rsidRPr="00E1642E" w:rsidRDefault="0085172C">
      <w:pPr>
        <w:widowControl w:val="0"/>
        <w:contextualSpacing/>
        <w:rPr>
          <w:color w:val="000000"/>
        </w:rPr>
      </w:pPr>
    </w:p>
    <w:p w14:paraId="4B8E8B53"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4.</w:t>
      </w:r>
      <w:r w:rsidRPr="00E1642E">
        <w:rPr>
          <w:b/>
          <w:bCs/>
          <w:color w:val="000000"/>
        </w:rPr>
        <w:tab/>
        <w:t>FORMA FARMACÊUTICA E CONTEÚDO</w:t>
      </w:r>
    </w:p>
    <w:p w14:paraId="3683BA62" w14:textId="77777777" w:rsidR="0085172C" w:rsidRPr="00E1642E" w:rsidRDefault="0085172C">
      <w:pPr>
        <w:widowControl w:val="0"/>
        <w:autoSpaceDE w:val="0"/>
        <w:autoSpaceDN w:val="0"/>
        <w:adjustRightInd w:val="0"/>
        <w:contextualSpacing/>
        <w:rPr>
          <w:rFonts w:eastAsia="SimSun"/>
          <w:color w:val="000000"/>
        </w:rPr>
      </w:pPr>
    </w:p>
    <w:p w14:paraId="76920329" w14:textId="77777777" w:rsidR="0085172C" w:rsidRPr="00E1642E" w:rsidRDefault="00966610">
      <w:pPr>
        <w:widowControl w:val="0"/>
        <w:contextualSpacing/>
        <w:rPr>
          <w:rStyle w:val="Emphasis"/>
          <w:i w:val="0"/>
          <w:iCs w:val="0"/>
          <w:color w:val="000000"/>
        </w:rPr>
      </w:pPr>
      <w:r w:rsidRPr="00E1642E">
        <w:rPr>
          <w:rStyle w:val="Emphasis"/>
          <w:i w:val="0"/>
          <w:iCs w:val="0"/>
          <w:color w:val="000000"/>
          <w:highlight w:val="lightGray"/>
        </w:rPr>
        <w:t>Pó e veículo para suspensão injetável de libertação prolongada</w:t>
      </w:r>
    </w:p>
    <w:p w14:paraId="5A90399F" w14:textId="77777777" w:rsidR="0085172C" w:rsidRPr="00E1642E" w:rsidRDefault="0085172C">
      <w:pPr>
        <w:widowControl w:val="0"/>
        <w:autoSpaceDE w:val="0"/>
        <w:autoSpaceDN w:val="0"/>
        <w:adjustRightInd w:val="0"/>
        <w:contextualSpacing/>
        <w:rPr>
          <w:rFonts w:eastAsia="SimSun"/>
          <w:color w:val="000000"/>
        </w:rPr>
      </w:pPr>
    </w:p>
    <w:p w14:paraId="69FF812B" w14:textId="77777777" w:rsidR="0085172C" w:rsidRPr="00E1642E" w:rsidRDefault="00966610">
      <w:pPr>
        <w:autoSpaceDE w:val="0"/>
        <w:autoSpaceDN w:val="0"/>
        <w:adjustRightInd w:val="0"/>
        <w:rPr>
          <w:rFonts w:eastAsia="SimSun"/>
          <w:color w:val="000000"/>
        </w:rPr>
      </w:pPr>
      <w:r w:rsidRPr="00E1642E">
        <w:rPr>
          <w:rFonts w:eastAsia="SimSun"/>
          <w:color w:val="000000"/>
        </w:rPr>
        <w:t>Embalagem individual contendo:</w:t>
      </w:r>
    </w:p>
    <w:p w14:paraId="0A0B4ADB" w14:textId="77777777" w:rsidR="0085172C" w:rsidRPr="00E1642E" w:rsidRDefault="0085172C">
      <w:pPr>
        <w:widowControl w:val="0"/>
        <w:autoSpaceDE w:val="0"/>
        <w:autoSpaceDN w:val="0"/>
        <w:adjustRightInd w:val="0"/>
        <w:contextualSpacing/>
        <w:rPr>
          <w:rFonts w:eastAsia="SimSun"/>
          <w:color w:val="000000"/>
        </w:rPr>
      </w:pPr>
    </w:p>
    <w:p w14:paraId="6E436D2D"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Um frasco para injetáveis com pó</w:t>
      </w:r>
    </w:p>
    <w:p w14:paraId="2BC04B57"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Um frasco para injetáveis com 2 ml de veículo</w:t>
      </w:r>
    </w:p>
    <w:p w14:paraId="0B1702FA"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Duas seringas esterilizadas, uma com agulha para reconstituição</w:t>
      </w:r>
    </w:p>
    <w:p w14:paraId="0CD9F768"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Três seringas de segurança hipodérmicas</w:t>
      </w:r>
    </w:p>
    <w:p w14:paraId="20F5084E" w14:textId="77777777" w:rsidR="0085172C" w:rsidRPr="00E1642E" w:rsidRDefault="00966610">
      <w:pPr>
        <w:widowControl w:val="0"/>
        <w:contextualSpacing/>
        <w:rPr>
          <w:rFonts w:eastAsia="SimSun"/>
          <w:color w:val="000000"/>
        </w:rPr>
      </w:pPr>
      <w:r w:rsidRPr="00E1642E">
        <w:rPr>
          <w:rFonts w:eastAsia="SimSun"/>
          <w:color w:val="000000"/>
        </w:rPr>
        <w:t>Um adaptador de frasco</w:t>
      </w:r>
    </w:p>
    <w:p w14:paraId="734C62A9" w14:textId="77777777" w:rsidR="0085172C" w:rsidRPr="00E1642E" w:rsidRDefault="0085172C">
      <w:pPr>
        <w:pStyle w:val="CommentText"/>
        <w:widowControl w:val="0"/>
        <w:contextualSpacing/>
        <w:rPr>
          <w:sz w:val="22"/>
          <w:szCs w:val="22"/>
        </w:rPr>
      </w:pPr>
    </w:p>
    <w:p w14:paraId="5471F4CA" w14:textId="77777777" w:rsidR="0085172C" w:rsidRPr="00E1642E" w:rsidRDefault="00966610">
      <w:pPr>
        <w:suppressLineNumbers/>
        <w:rPr>
          <w:color w:val="000000"/>
        </w:rPr>
      </w:pPr>
      <w:r w:rsidRPr="00E1642E">
        <w:t>Componente de um multipack; não pode ser vendido separadamente.</w:t>
      </w:r>
    </w:p>
    <w:p w14:paraId="32C8CBEA" w14:textId="77777777" w:rsidR="0085172C" w:rsidRPr="00E1642E" w:rsidRDefault="0085172C">
      <w:pPr>
        <w:pStyle w:val="CommentText"/>
        <w:widowControl w:val="0"/>
        <w:contextualSpacing/>
        <w:rPr>
          <w:sz w:val="22"/>
          <w:szCs w:val="22"/>
        </w:rPr>
      </w:pPr>
    </w:p>
    <w:p w14:paraId="5C43A460" w14:textId="77777777" w:rsidR="0085172C" w:rsidRPr="00E1642E" w:rsidRDefault="0085172C">
      <w:pPr>
        <w:pStyle w:val="CommentText"/>
        <w:widowControl w:val="0"/>
        <w:contextualSpacing/>
        <w:rPr>
          <w:sz w:val="22"/>
          <w:szCs w:val="22"/>
        </w:rPr>
      </w:pPr>
    </w:p>
    <w:p w14:paraId="2A05E4F2"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5.</w:t>
      </w:r>
      <w:r w:rsidRPr="00E1642E">
        <w:rPr>
          <w:b/>
          <w:bCs/>
          <w:color w:val="000000"/>
        </w:rPr>
        <w:tab/>
        <w:t>MODO E VIA(S) DE ADMINISTRAÇÃO</w:t>
      </w:r>
    </w:p>
    <w:p w14:paraId="3F2CEB3C" w14:textId="77777777" w:rsidR="0085172C" w:rsidRPr="00E1642E" w:rsidRDefault="0085172C">
      <w:pPr>
        <w:widowControl w:val="0"/>
        <w:contextualSpacing/>
        <w:rPr>
          <w:color w:val="000000"/>
        </w:rPr>
      </w:pPr>
    </w:p>
    <w:p w14:paraId="3949360A" w14:textId="77777777" w:rsidR="0085172C" w:rsidRPr="00E1642E" w:rsidRDefault="00966610">
      <w:pPr>
        <w:widowControl w:val="0"/>
        <w:contextualSpacing/>
        <w:rPr>
          <w:color w:val="000000"/>
        </w:rPr>
      </w:pPr>
      <w:r w:rsidRPr="00E1642E">
        <w:rPr>
          <w:color w:val="000000"/>
        </w:rPr>
        <w:t>Consultar o folheto informativo antes de utilizar.</w:t>
      </w:r>
    </w:p>
    <w:p w14:paraId="48AADDEC" w14:textId="77777777" w:rsidR="0085172C" w:rsidRPr="00E1642E" w:rsidRDefault="00966610">
      <w:pPr>
        <w:widowControl w:val="0"/>
        <w:contextualSpacing/>
        <w:rPr>
          <w:color w:val="000000"/>
        </w:rPr>
      </w:pPr>
      <w:r w:rsidRPr="00E1642E">
        <w:rPr>
          <w:color w:val="000000"/>
        </w:rPr>
        <w:t>Apenas para utilização por via intramuscular</w:t>
      </w:r>
    </w:p>
    <w:p w14:paraId="2AB85D86" w14:textId="77777777" w:rsidR="000250E4" w:rsidRPr="00E1642E" w:rsidRDefault="000250E4" w:rsidP="000250E4"/>
    <w:p w14:paraId="7DE8A070" w14:textId="77777777" w:rsidR="000250E4" w:rsidRPr="00E1642E" w:rsidRDefault="000250E4" w:rsidP="000250E4">
      <w:r w:rsidRPr="00E1642E">
        <w:rPr>
          <w:noProof/>
        </w:rPr>
        <w:drawing>
          <wp:inline distT="0" distB="0" distL="0" distR="0" wp14:anchorId="21ECFA7D" wp14:editId="1B525B6A">
            <wp:extent cx="640080" cy="652631"/>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40080" cy="652631"/>
                    </a:xfrm>
                    <a:prstGeom prst="rect">
                      <a:avLst/>
                    </a:prstGeom>
                  </pic:spPr>
                </pic:pic>
              </a:graphicData>
            </a:graphic>
          </wp:inline>
        </w:drawing>
      </w:r>
    </w:p>
    <w:p w14:paraId="605FE2D2" w14:textId="77777777" w:rsidR="000250E4" w:rsidRPr="00E1642E" w:rsidRDefault="000250E4" w:rsidP="000250E4"/>
    <w:p w14:paraId="598D6F20" w14:textId="77777777" w:rsidR="000250E4" w:rsidRPr="00E1642E" w:rsidRDefault="000250E4" w:rsidP="000250E4">
      <w:r w:rsidRPr="00E1642E">
        <w:t>Administrar uma vez por mês</w:t>
      </w:r>
    </w:p>
    <w:p w14:paraId="5E107ABA" w14:textId="77777777" w:rsidR="0085172C" w:rsidRPr="00E1642E" w:rsidRDefault="0085172C">
      <w:pPr>
        <w:widowControl w:val="0"/>
        <w:contextualSpacing/>
        <w:rPr>
          <w:color w:val="000000"/>
        </w:rPr>
      </w:pPr>
    </w:p>
    <w:p w14:paraId="3941232A"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lastRenderedPageBreak/>
        <w:t>Agitar o frasco para injetáveis vigorosamente durante pelo menos 30 segundos até a suspensão apresentar uma aparência uniforme.</w:t>
      </w:r>
    </w:p>
    <w:p w14:paraId="12EEC3D3"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Se a injeção não for realizada imediatamente após a reconstituição, agitar vigorosamente durante pelo menos 60 segundos para retomar a suspensão antes da injeção.</w:t>
      </w:r>
    </w:p>
    <w:p w14:paraId="6CDB26A7" w14:textId="77777777" w:rsidR="0085172C" w:rsidRPr="00E1642E" w:rsidRDefault="0085172C">
      <w:pPr>
        <w:widowControl w:val="0"/>
        <w:contextualSpacing/>
        <w:rPr>
          <w:color w:val="000000"/>
        </w:rPr>
      </w:pPr>
    </w:p>
    <w:p w14:paraId="2E66CCEE" w14:textId="77777777" w:rsidR="0085172C" w:rsidRPr="00E1642E" w:rsidRDefault="0085172C">
      <w:pPr>
        <w:widowControl w:val="0"/>
        <w:autoSpaceDE w:val="0"/>
        <w:autoSpaceDN w:val="0"/>
        <w:adjustRightInd w:val="0"/>
        <w:contextualSpacing/>
        <w:rPr>
          <w:color w:val="000000"/>
        </w:rPr>
      </w:pPr>
    </w:p>
    <w:p w14:paraId="38D08E78" w14:textId="77777777" w:rsidR="0085172C" w:rsidRPr="00E1642E" w:rsidRDefault="00966610">
      <w:pPr>
        <w:keepLines/>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6.</w:t>
      </w:r>
      <w:r w:rsidRPr="00E1642E">
        <w:rPr>
          <w:b/>
          <w:bCs/>
          <w:color w:val="000000"/>
        </w:rPr>
        <w:tab/>
        <w:t>ADVERTÊNCIA ESPECIAL DE QUE O MEDICAMENTO DEVE SER MANTIDO FORA DA VISTA E DO ALCANCE DAS CRIANÇAS</w:t>
      </w:r>
    </w:p>
    <w:p w14:paraId="33F65A6D" w14:textId="77777777" w:rsidR="0085172C" w:rsidRPr="00E1642E" w:rsidRDefault="0085172C">
      <w:pPr>
        <w:widowControl w:val="0"/>
        <w:contextualSpacing/>
        <w:rPr>
          <w:color w:val="000000"/>
        </w:rPr>
      </w:pPr>
    </w:p>
    <w:p w14:paraId="0CF7D05B" w14:textId="77777777" w:rsidR="0085172C" w:rsidRPr="00E1642E" w:rsidRDefault="00966610">
      <w:pPr>
        <w:widowControl w:val="0"/>
        <w:contextualSpacing/>
        <w:rPr>
          <w:color w:val="000000"/>
        </w:rPr>
      </w:pPr>
      <w:r w:rsidRPr="00E1642E">
        <w:rPr>
          <w:color w:val="000000"/>
        </w:rPr>
        <w:t>Manter fora da vista e do alcance das crianças.</w:t>
      </w:r>
    </w:p>
    <w:p w14:paraId="1A00F4D9" w14:textId="77777777" w:rsidR="0085172C" w:rsidRPr="00E1642E" w:rsidRDefault="0085172C">
      <w:pPr>
        <w:widowControl w:val="0"/>
        <w:contextualSpacing/>
        <w:rPr>
          <w:color w:val="000000"/>
        </w:rPr>
      </w:pPr>
    </w:p>
    <w:p w14:paraId="31BDEEBE" w14:textId="77777777" w:rsidR="0085172C" w:rsidRPr="00E1642E" w:rsidRDefault="0085172C">
      <w:pPr>
        <w:widowControl w:val="0"/>
        <w:contextualSpacing/>
        <w:rPr>
          <w:color w:val="000000"/>
        </w:rPr>
      </w:pPr>
    </w:p>
    <w:p w14:paraId="5E7CB48E"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7.</w:t>
      </w:r>
      <w:r w:rsidRPr="00E1642E">
        <w:rPr>
          <w:b/>
          <w:bCs/>
          <w:color w:val="000000"/>
        </w:rPr>
        <w:tab/>
        <w:t>OUTRAS ADVERTÊNCIAS ESPECIAIS, SE NECESSÁRIO</w:t>
      </w:r>
    </w:p>
    <w:p w14:paraId="71279B00" w14:textId="77777777" w:rsidR="0085172C" w:rsidRPr="00E1642E" w:rsidRDefault="0085172C">
      <w:pPr>
        <w:widowControl w:val="0"/>
        <w:contextualSpacing/>
        <w:rPr>
          <w:color w:val="000000"/>
        </w:rPr>
      </w:pPr>
    </w:p>
    <w:p w14:paraId="17725307" w14:textId="77777777" w:rsidR="0085172C" w:rsidRPr="00E1642E" w:rsidRDefault="0085172C">
      <w:pPr>
        <w:widowControl w:val="0"/>
        <w:contextualSpacing/>
        <w:rPr>
          <w:color w:val="000000"/>
        </w:rPr>
      </w:pPr>
    </w:p>
    <w:p w14:paraId="17E7E91F"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8.</w:t>
      </w:r>
      <w:r w:rsidRPr="00E1642E">
        <w:rPr>
          <w:b/>
          <w:bCs/>
          <w:color w:val="000000"/>
        </w:rPr>
        <w:tab/>
        <w:t>PRAZO DE VALIDADE</w:t>
      </w:r>
    </w:p>
    <w:p w14:paraId="36E6F8DE" w14:textId="77777777" w:rsidR="0085172C" w:rsidRPr="00E1642E" w:rsidRDefault="0085172C">
      <w:pPr>
        <w:widowControl w:val="0"/>
        <w:contextualSpacing/>
        <w:rPr>
          <w:color w:val="000000"/>
        </w:rPr>
      </w:pPr>
    </w:p>
    <w:p w14:paraId="55E635BD" w14:textId="77777777" w:rsidR="0085172C" w:rsidRPr="00E1642E" w:rsidRDefault="00966610">
      <w:pPr>
        <w:widowControl w:val="0"/>
        <w:contextualSpacing/>
        <w:rPr>
          <w:color w:val="000000"/>
        </w:rPr>
      </w:pPr>
      <w:r w:rsidRPr="00E1642E">
        <w:rPr>
          <w:color w:val="000000"/>
        </w:rPr>
        <w:t>EXP</w:t>
      </w:r>
    </w:p>
    <w:p w14:paraId="7BA86C5F" w14:textId="77777777" w:rsidR="0085172C" w:rsidRPr="00E1642E" w:rsidRDefault="0085172C">
      <w:pPr>
        <w:widowControl w:val="0"/>
        <w:contextualSpacing/>
        <w:rPr>
          <w:color w:val="000000"/>
        </w:rPr>
      </w:pPr>
    </w:p>
    <w:p w14:paraId="07527B1E" w14:textId="77777777" w:rsidR="0085172C" w:rsidRPr="00E1642E" w:rsidRDefault="00966610">
      <w:pPr>
        <w:widowControl w:val="0"/>
        <w:contextualSpacing/>
        <w:rPr>
          <w:color w:val="000000"/>
        </w:rPr>
      </w:pPr>
      <w:r w:rsidRPr="00E1642E">
        <w:rPr>
          <w:color w:val="000000"/>
        </w:rPr>
        <w:t>Prazo de validade após reconstituição: 4 horas a uma temperatura inferior a 25 °C</w:t>
      </w:r>
    </w:p>
    <w:p w14:paraId="0249D218" w14:textId="77777777" w:rsidR="0085172C" w:rsidRPr="00E1642E" w:rsidRDefault="00966610">
      <w:pPr>
        <w:widowControl w:val="0"/>
        <w:contextualSpacing/>
      </w:pPr>
      <w:r w:rsidRPr="00E1642E">
        <w:t>Não conservar a suspensão reconstituída na seringa.</w:t>
      </w:r>
    </w:p>
    <w:p w14:paraId="650D8BED" w14:textId="77777777" w:rsidR="0085172C" w:rsidRPr="00E1642E" w:rsidRDefault="0085172C">
      <w:pPr>
        <w:widowControl w:val="0"/>
        <w:contextualSpacing/>
        <w:rPr>
          <w:color w:val="000000"/>
        </w:rPr>
      </w:pPr>
    </w:p>
    <w:p w14:paraId="53BDFF8E" w14:textId="77777777" w:rsidR="0085172C" w:rsidRPr="00E1642E" w:rsidRDefault="0085172C">
      <w:pPr>
        <w:widowControl w:val="0"/>
        <w:contextualSpacing/>
        <w:rPr>
          <w:color w:val="000000"/>
        </w:rPr>
      </w:pPr>
    </w:p>
    <w:p w14:paraId="3B01D01D"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9.</w:t>
      </w:r>
      <w:r w:rsidRPr="00E1642E">
        <w:rPr>
          <w:b/>
          <w:bCs/>
          <w:color w:val="000000"/>
        </w:rPr>
        <w:tab/>
        <w:t>CONDIÇÕES ESPECIAIS DE CONSERVAÇÃO</w:t>
      </w:r>
    </w:p>
    <w:p w14:paraId="4F99C718" w14:textId="77777777" w:rsidR="0085172C" w:rsidRPr="00E1642E" w:rsidRDefault="0085172C">
      <w:pPr>
        <w:widowControl w:val="0"/>
        <w:contextualSpacing/>
        <w:rPr>
          <w:color w:val="000000"/>
        </w:rPr>
      </w:pPr>
    </w:p>
    <w:p w14:paraId="5977C666" w14:textId="77777777" w:rsidR="0085172C" w:rsidRPr="00E1642E" w:rsidRDefault="00966610">
      <w:pPr>
        <w:pStyle w:val="BMSBodyText"/>
        <w:widowControl w:val="0"/>
        <w:spacing w:before="0" w:after="0" w:line="240" w:lineRule="auto"/>
        <w:contextualSpacing/>
        <w:jc w:val="left"/>
        <w:rPr>
          <w:sz w:val="22"/>
          <w:szCs w:val="22"/>
        </w:rPr>
      </w:pPr>
      <w:r w:rsidRPr="00E1642E">
        <w:t>Não congelar.</w:t>
      </w:r>
    </w:p>
    <w:p w14:paraId="6303195C" w14:textId="77777777" w:rsidR="0085172C" w:rsidRPr="00E1642E" w:rsidRDefault="0085172C">
      <w:pPr>
        <w:pStyle w:val="BMSBodyText"/>
        <w:widowControl w:val="0"/>
        <w:spacing w:before="0" w:after="0" w:line="240" w:lineRule="auto"/>
        <w:contextualSpacing/>
        <w:jc w:val="left"/>
        <w:rPr>
          <w:sz w:val="22"/>
          <w:szCs w:val="22"/>
        </w:rPr>
      </w:pPr>
    </w:p>
    <w:p w14:paraId="08F0C441" w14:textId="77777777" w:rsidR="0085172C" w:rsidRPr="00E1642E" w:rsidRDefault="0085172C">
      <w:pPr>
        <w:widowControl w:val="0"/>
        <w:contextualSpacing/>
        <w:rPr>
          <w:color w:val="000000"/>
        </w:rPr>
      </w:pPr>
    </w:p>
    <w:p w14:paraId="17A59F53"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10.</w:t>
      </w:r>
      <w:r w:rsidRPr="00E1642E">
        <w:rPr>
          <w:b/>
          <w:bCs/>
          <w:color w:val="000000"/>
        </w:rPr>
        <w:tab/>
        <w:t>CUIDADOS ESPECIAIS QUANTO À ELIMINAÇÃO DO MEDICAMENTO NÃO UTILIZADO OU DOS RESÍDUOS PROVENIENTES DESSE MEDICAMENTO, SE APLICÁVEL</w:t>
      </w:r>
    </w:p>
    <w:p w14:paraId="47DDDEFC" w14:textId="77777777" w:rsidR="0085172C" w:rsidRPr="00E1642E" w:rsidRDefault="0085172C">
      <w:pPr>
        <w:widowControl w:val="0"/>
        <w:contextualSpacing/>
        <w:rPr>
          <w:color w:val="000000"/>
        </w:rPr>
      </w:pPr>
    </w:p>
    <w:p w14:paraId="25C04D5A" w14:textId="77777777" w:rsidR="0085172C" w:rsidRPr="00E1642E" w:rsidRDefault="00966610">
      <w:pPr>
        <w:widowControl w:val="0"/>
        <w:contextualSpacing/>
        <w:rPr>
          <w:color w:val="000000"/>
        </w:rPr>
      </w:pPr>
      <w:r w:rsidRPr="00E1642E">
        <w:rPr>
          <w:color w:val="000000"/>
        </w:rPr>
        <w:t>Descartar apropriadamente o frasco, o adaptador, a seringa, as agulhas, suspensão não utilizada e água para injetáveis.</w:t>
      </w:r>
    </w:p>
    <w:p w14:paraId="5D644D6F" w14:textId="77777777" w:rsidR="0085172C" w:rsidRPr="00E1642E" w:rsidRDefault="0085172C">
      <w:pPr>
        <w:widowControl w:val="0"/>
        <w:contextualSpacing/>
        <w:rPr>
          <w:color w:val="000000"/>
        </w:rPr>
      </w:pPr>
    </w:p>
    <w:p w14:paraId="6BFB900F" w14:textId="77777777" w:rsidR="0085172C" w:rsidRPr="00E1642E" w:rsidRDefault="0085172C">
      <w:pPr>
        <w:widowControl w:val="0"/>
        <w:contextualSpacing/>
        <w:rPr>
          <w:color w:val="000000"/>
        </w:rPr>
      </w:pPr>
    </w:p>
    <w:p w14:paraId="2CD28F81"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11.</w:t>
      </w:r>
      <w:r w:rsidRPr="00E1642E">
        <w:rPr>
          <w:b/>
          <w:bCs/>
          <w:color w:val="000000"/>
        </w:rPr>
        <w:tab/>
        <w:t>NOME E ENDEREÇO DO TITULAR DA AUTORIZAÇÃO DE INTRODUÇÃO NO MERCADO</w:t>
      </w:r>
    </w:p>
    <w:p w14:paraId="24D80BAD" w14:textId="77777777" w:rsidR="0085172C" w:rsidRPr="00E1642E" w:rsidRDefault="0085172C">
      <w:pPr>
        <w:widowControl w:val="0"/>
        <w:contextualSpacing/>
      </w:pPr>
    </w:p>
    <w:p w14:paraId="0F44AE16" w14:textId="77777777" w:rsidR="0085172C" w:rsidRPr="00E1642E" w:rsidRDefault="00966610">
      <w:pPr>
        <w:tabs>
          <w:tab w:val="left" w:pos="-720"/>
          <w:tab w:val="left" w:pos="567"/>
        </w:tabs>
        <w:suppressAutoHyphens/>
        <w:rPr>
          <w:color w:val="000000"/>
        </w:rPr>
      </w:pPr>
      <w:r w:rsidRPr="00E1642E">
        <w:rPr>
          <w:color w:val="000000"/>
        </w:rPr>
        <w:t>Otsuka Pharmaceutical Netherlands B.V.</w:t>
      </w:r>
    </w:p>
    <w:p w14:paraId="58D74B59"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Herikerbergweg 292</w:t>
      </w:r>
    </w:p>
    <w:p w14:paraId="56726880"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1101 CT, Amsterdam</w:t>
      </w:r>
    </w:p>
    <w:p w14:paraId="7E1FE82A" w14:textId="77777777" w:rsidR="0085172C" w:rsidRPr="00E1642E" w:rsidRDefault="00966610">
      <w:pPr>
        <w:widowControl w:val="0"/>
        <w:contextualSpacing/>
        <w:rPr>
          <w:szCs w:val="24"/>
        </w:rPr>
      </w:pPr>
      <w:r w:rsidRPr="00E1642E">
        <w:t>Países Baixos</w:t>
      </w:r>
      <w:r w:rsidRPr="00E1642E">
        <w:rPr>
          <w:szCs w:val="24"/>
        </w:rPr>
        <w:t xml:space="preserve"> </w:t>
      </w:r>
    </w:p>
    <w:p w14:paraId="291A8227" w14:textId="77777777" w:rsidR="0085172C" w:rsidRPr="00E1642E" w:rsidRDefault="0085172C">
      <w:pPr>
        <w:widowControl w:val="0"/>
        <w:contextualSpacing/>
        <w:rPr>
          <w:color w:val="000000"/>
        </w:rPr>
      </w:pPr>
    </w:p>
    <w:p w14:paraId="78FFE569" w14:textId="77777777" w:rsidR="0085172C" w:rsidRPr="00E1642E" w:rsidRDefault="0085172C">
      <w:pPr>
        <w:widowControl w:val="0"/>
        <w:contextualSpacing/>
        <w:rPr>
          <w:color w:val="000000"/>
        </w:rPr>
      </w:pPr>
    </w:p>
    <w:p w14:paraId="0C10E5C8"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12.</w:t>
      </w:r>
      <w:r w:rsidRPr="00E1642E">
        <w:rPr>
          <w:b/>
          <w:bCs/>
          <w:color w:val="000000"/>
        </w:rPr>
        <w:tab/>
        <w:t>NÚMERO(S) DA AUTORIZAÇÃO DE INTRODUÇÃO NO MERCADO</w:t>
      </w:r>
    </w:p>
    <w:p w14:paraId="7F4BEE36" w14:textId="77777777" w:rsidR="0085172C" w:rsidRPr="00E1642E" w:rsidRDefault="0085172C">
      <w:pPr>
        <w:widowControl w:val="0"/>
        <w:contextualSpacing/>
        <w:rPr>
          <w:color w:val="000000"/>
        </w:rPr>
      </w:pPr>
    </w:p>
    <w:p w14:paraId="1EFE958A" w14:textId="77777777" w:rsidR="0085172C" w:rsidRPr="00E1642E" w:rsidRDefault="00966610">
      <w:r w:rsidRPr="00E1642E">
        <w:t>EU/1/13/882/003</w:t>
      </w:r>
    </w:p>
    <w:p w14:paraId="27BB95CB" w14:textId="77777777" w:rsidR="0085172C" w:rsidRPr="00E1642E" w:rsidRDefault="0085172C">
      <w:pPr>
        <w:widowControl w:val="0"/>
        <w:contextualSpacing/>
        <w:rPr>
          <w:color w:val="000000"/>
        </w:rPr>
      </w:pPr>
    </w:p>
    <w:p w14:paraId="626E4B3C" w14:textId="77777777" w:rsidR="0085172C" w:rsidRPr="00E1642E" w:rsidRDefault="0085172C">
      <w:pPr>
        <w:widowControl w:val="0"/>
        <w:contextualSpacing/>
        <w:rPr>
          <w:color w:val="000000"/>
        </w:rPr>
      </w:pPr>
    </w:p>
    <w:p w14:paraId="3C49295E"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13.</w:t>
      </w:r>
      <w:r w:rsidRPr="00E1642E">
        <w:rPr>
          <w:b/>
          <w:bCs/>
          <w:color w:val="000000"/>
        </w:rPr>
        <w:tab/>
        <w:t>NÚMERO DO LOTE</w:t>
      </w:r>
    </w:p>
    <w:p w14:paraId="5DC4DC8E" w14:textId="77777777" w:rsidR="0085172C" w:rsidRPr="00E1642E" w:rsidRDefault="0085172C">
      <w:pPr>
        <w:widowControl w:val="0"/>
        <w:contextualSpacing/>
        <w:rPr>
          <w:i/>
          <w:iCs/>
          <w:color w:val="000000"/>
        </w:rPr>
      </w:pPr>
    </w:p>
    <w:p w14:paraId="644E1285" w14:textId="77777777" w:rsidR="0085172C" w:rsidRPr="00E1642E" w:rsidRDefault="00966610">
      <w:pPr>
        <w:widowControl w:val="0"/>
        <w:contextualSpacing/>
        <w:rPr>
          <w:color w:val="000000"/>
        </w:rPr>
      </w:pPr>
      <w:r w:rsidRPr="00E1642E">
        <w:rPr>
          <w:color w:val="000000"/>
        </w:rPr>
        <w:t>Lote</w:t>
      </w:r>
    </w:p>
    <w:p w14:paraId="2229577A" w14:textId="77777777" w:rsidR="0085172C" w:rsidRPr="00E1642E" w:rsidRDefault="0085172C">
      <w:pPr>
        <w:widowControl w:val="0"/>
        <w:contextualSpacing/>
        <w:rPr>
          <w:color w:val="000000"/>
        </w:rPr>
      </w:pPr>
    </w:p>
    <w:p w14:paraId="270DB106" w14:textId="77777777" w:rsidR="0085172C" w:rsidRPr="00E1642E" w:rsidRDefault="0085172C">
      <w:pPr>
        <w:widowControl w:val="0"/>
        <w:contextualSpacing/>
        <w:rPr>
          <w:color w:val="000000"/>
        </w:rPr>
      </w:pPr>
    </w:p>
    <w:p w14:paraId="534CF484" w14:textId="77777777" w:rsidR="0085172C" w:rsidRPr="00E1642E" w:rsidRDefault="00966610" w:rsidP="00CC5538">
      <w:pPr>
        <w:keepNext/>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14.</w:t>
      </w:r>
      <w:r w:rsidRPr="00E1642E">
        <w:rPr>
          <w:b/>
          <w:bCs/>
          <w:color w:val="000000"/>
        </w:rPr>
        <w:tab/>
        <w:t>CLASSIFICAÇÃO QUANTO À DISPENSA AO PÚBLICO</w:t>
      </w:r>
    </w:p>
    <w:p w14:paraId="4A4D54C7" w14:textId="77777777" w:rsidR="0085172C" w:rsidRPr="00E1642E" w:rsidRDefault="0085172C" w:rsidP="00CC5538">
      <w:pPr>
        <w:keepNext/>
        <w:widowControl w:val="0"/>
        <w:contextualSpacing/>
        <w:rPr>
          <w:i/>
          <w:iCs/>
          <w:color w:val="000000"/>
        </w:rPr>
      </w:pPr>
    </w:p>
    <w:p w14:paraId="13BA348E" w14:textId="77777777" w:rsidR="0085172C" w:rsidRPr="00E1642E" w:rsidRDefault="0085172C">
      <w:pPr>
        <w:widowControl w:val="0"/>
        <w:contextualSpacing/>
        <w:rPr>
          <w:color w:val="000000"/>
        </w:rPr>
      </w:pPr>
    </w:p>
    <w:p w14:paraId="697EF264"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15.</w:t>
      </w:r>
      <w:r w:rsidRPr="00E1642E">
        <w:rPr>
          <w:b/>
          <w:bCs/>
          <w:color w:val="000000"/>
        </w:rPr>
        <w:tab/>
        <w:t>INSTRUÇÕES DE UTILIZAÇÃO</w:t>
      </w:r>
    </w:p>
    <w:p w14:paraId="4625D91E" w14:textId="77777777" w:rsidR="0085172C" w:rsidRPr="00E1642E" w:rsidRDefault="0085172C">
      <w:pPr>
        <w:widowControl w:val="0"/>
        <w:contextualSpacing/>
        <w:rPr>
          <w:color w:val="000000"/>
        </w:rPr>
      </w:pPr>
    </w:p>
    <w:p w14:paraId="3507383A" w14:textId="77777777" w:rsidR="0085172C" w:rsidRPr="00E1642E" w:rsidRDefault="0085172C">
      <w:pPr>
        <w:widowControl w:val="0"/>
        <w:contextualSpacing/>
        <w:rPr>
          <w:color w:val="000000"/>
        </w:rPr>
      </w:pPr>
    </w:p>
    <w:p w14:paraId="7104EB39"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16.</w:t>
      </w:r>
      <w:r w:rsidRPr="00E1642E">
        <w:rPr>
          <w:b/>
          <w:bCs/>
          <w:color w:val="000000"/>
        </w:rPr>
        <w:tab/>
        <w:t>INFORMAÇÃO EM BRAILLE</w:t>
      </w:r>
    </w:p>
    <w:p w14:paraId="64C0E7F6" w14:textId="77777777" w:rsidR="0085172C" w:rsidRPr="00E1642E" w:rsidRDefault="0085172C">
      <w:pPr>
        <w:widowControl w:val="0"/>
        <w:autoSpaceDE w:val="0"/>
        <w:autoSpaceDN w:val="0"/>
        <w:adjustRightInd w:val="0"/>
        <w:contextualSpacing/>
        <w:rPr>
          <w:color w:val="000000"/>
        </w:rPr>
      </w:pPr>
    </w:p>
    <w:p w14:paraId="578FA4C1" w14:textId="77777777" w:rsidR="0085172C" w:rsidRPr="00E1642E" w:rsidRDefault="00966610">
      <w:pPr>
        <w:widowControl w:val="0"/>
        <w:autoSpaceDE w:val="0"/>
        <w:autoSpaceDN w:val="0"/>
        <w:adjustRightInd w:val="0"/>
        <w:contextualSpacing/>
        <w:rPr>
          <w:color w:val="000000"/>
        </w:rPr>
      </w:pPr>
      <w:r w:rsidRPr="00E1642E">
        <w:rPr>
          <w:color w:val="000000"/>
          <w:highlight w:val="lightGray"/>
        </w:rPr>
        <w:t>Foi aceite a justificação para não incluir a informação em Braille.</w:t>
      </w:r>
    </w:p>
    <w:p w14:paraId="3CB05887" w14:textId="77777777" w:rsidR="0085172C" w:rsidRPr="00E1642E" w:rsidRDefault="0085172C">
      <w:pPr>
        <w:rPr>
          <w:rFonts w:eastAsia="Times New Roman"/>
          <w:shd w:val="clear" w:color="auto" w:fill="CCCCCC"/>
        </w:rPr>
      </w:pPr>
    </w:p>
    <w:p w14:paraId="544119C5" w14:textId="77777777" w:rsidR="0085172C" w:rsidRPr="00E1642E" w:rsidRDefault="0085172C">
      <w:pPr>
        <w:rPr>
          <w:rFonts w:eastAsia="Times New Roman"/>
          <w:shd w:val="clear" w:color="auto" w:fill="CCCCCC"/>
        </w:rPr>
      </w:pPr>
    </w:p>
    <w:p w14:paraId="60867587" w14:textId="77777777" w:rsidR="0085172C" w:rsidRPr="00E1642E" w:rsidRDefault="00966610">
      <w:pPr>
        <w:keepNext/>
        <w:widowControl w:val="0"/>
        <w:pBdr>
          <w:top w:val="single" w:sz="4" w:space="1" w:color="auto"/>
          <w:left w:val="single" w:sz="4" w:space="1" w:color="auto"/>
          <w:bottom w:val="single" w:sz="4" w:space="1" w:color="auto"/>
          <w:right w:val="single" w:sz="4" w:space="4" w:color="auto"/>
        </w:pBdr>
        <w:ind w:left="567" w:hanging="567"/>
        <w:contextualSpacing/>
        <w:rPr>
          <w:b/>
          <w:bCs/>
          <w:color w:val="000000"/>
        </w:rPr>
      </w:pPr>
      <w:r w:rsidRPr="00E1642E">
        <w:rPr>
          <w:b/>
          <w:bCs/>
          <w:color w:val="000000"/>
        </w:rPr>
        <w:t>17.</w:t>
      </w:r>
      <w:r w:rsidRPr="00E1642E">
        <w:rPr>
          <w:b/>
          <w:bCs/>
          <w:color w:val="000000"/>
        </w:rPr>
        <w:tab/>
        <w:t>IDENTIFICADOR ÚNICO – CÓDIGO DE BARRAS 2D</w:t>
      </w:r>
    </w:p>
    <w:p w14:paraId="2157A984" w14:textId="77777777" w:rsidR="0085172C" w:rsidRPr="00E1642E" w:rsidRDefault="0085172C">
      <w:pPr>
        <w:keepNext/>
        <w:rPr>
          <w:rFonts w:eastAsia="Times New Roman"/>
        </w:rPr>
      </w:pPr>
    </w:p>
    <w:p w14:paraId="3B0EEEE4" w14:textId="77777777" w:rsidR="0085172C" w:rsidRPr="00E1642E" w:rsidRDefault="0085172C">
      <w:pPr>
        <w:keepNext/>
        <w:rPr>
          <w:rFonts w:eastAsia="Times New Roman"/>
        </w:rPr>
      </w:pPr>
    </w:p>
    <w:p w14:paraId="46EF74AC" w14:textId="77777777" w:rsidR="0085172C" w:rsidRPr="00E1642E" w:rsidRDefault="00966610">
      <w:pPr>
        <w:keepNext/>
        <w:widowControl w:val="0"/>
        <w:pBdr>
          <w:top w:val="single" w:sz="4" w:space="1" w:color="auto"/>
          <w:left w:val="single" w:sz="4" w:space="1" w:color="auto"/>
          <w:bottom w:val="single" w:sz="4" w:space="1" w:color="auto"/>
          <w:right w:val="single" w:sz="4" w:space="4" w:color="auto"/>
        </w:pBdr>
        <w:ind w:left="567" w:hanging="567"/>
        <w:contextualSpacing/>
        <w:rPr>
          <w:b/>
          <w:bCs/>
          <w:color w:val="000000"/>
        </w:rPr>
      </w:pPr>
      <w:r w:rsidRPr="00E1642E">
        <w:rPr>
          <w:b/>
          <w:bCs/>
          <w:color w:val="000000"/>
        </w:rPr>
        <w:t>18.</w:t>
      </w:r>
      <w:r w:rsidRPr="00E1642E">
        <w:rPr>
          <w:b/>
          <w:bCs/>
          <w:color w:val="000000"/>
        </w:rPr>
        <w:tab/>
        <w:t>IDENTIFICADOR ÚNICO - DADOS PARA LEITURA HUMANA</w:t>
      </w:r>
    </w:p>
    <w:p w14:paraId="6B5BCE23" w14:textId="77777777" w:rsidR="0085172C" w:rsidRPr="00E1642E" w:rsidRDefault="0085172C">
      <w:pPr>
        <w:keepNext/>
        <w:rPr>
          <w:rFonts w:eastAsia="Times New Roman"/>
        </w:rPr>
      </w:pPr>
    </w:p>
    <w:p w14:paraId="3C0004E2" w14:textId="77777777" w:rsidR="0085172C" w:rsidRPr="00E1642E" w:rsidRDefault="0085172C">
      <w:pPr>
        <w:keepNext/>
        <w:widowControl w:val="0"/>
        <w:shd w:val="clear" w:color="auto" w:fill="FFFFFF"/>
        <w:contextualSpacing/>
        <w:rPr>
          <w:color w:val="000000"/>
        </w:rPr>
      </w:pPr>
    </w:p>
    <w:p w14:paraId="67C828CB" w14:textId="77777777" w:rsidR="0085172C" w:rsidRPr="00E1642E" w:rsidRDefault="00966610">
      <w:pPr>
        <w:widowControl w:val="0"/>
        <w:pBdr>
          <w:top w:val="single" w:sz="4" w:space="1" w:color="auto"/>
          <w:left w:val="single" w:sz="4" w:space="1" w:color="auto"/>
          <w:bottom w:val="single" w:sz="4" w:space="1" w:color="auto"/>
          <w:right w:val="single" w:sz="4" w:space="1" w:color="auto"/>
        </w:pBdr>
        <w:shd w:val="clear" w:color="auto" w:fill="FFFFFF"/>
        <w:contextualSpacing/>
        <w:rPr>
          <w:color w:val="000000"/>
        </w:rPr>
      </w:pPr>
      <w:r w:rsidRPr="00E1642E">
        <w:rPr>
          <w:color w:val="000000"/>
        </w:rPr>
        <w:br w:type="page"/>
      </w:r>
      <w:r w:rsidRPr="00E1642E">
        <w:rPr>
          <w:b/>
          <w:bCs/>
          <w:color w:val="000000"/>
        </w:rPr>
        <w:lastRenderedPageBreak/>
        <w:t>INDICAÇÕES MÍNIMAS A INCLUIR EM PEQUENAS UNIDADES DE ACONDICIONAMENTO PRIMÁRIO</w:t>
      </w:r>
    </w:p>
    <w:p w14:paraId="04D1D3A9" w14:textId="77777777" w:rsidR="0085172C" w:rsidRPr="00E1642E" w:rsidRDefault="0085172C">
      <w:pPr>
        <w:widowControl w:val="0"/>
        <w:pBdr>
          <w:top w:val="single" w:sz="4" w:space="1" w:color="auto"/>
          <w:left w:val="single" w:sz="4" w:space="1" w:color="auto"/>
          <w:bottom w:val="single" w:sz="4" w:space="1" w:color="auto"/>
          <w:right w:val="single" w:sz="4" w:space="1" w:color="auto"/>
        </w:pBdr>
        <w:contextualSpacing/>
        <w:rPr>
          <w:color w:val="000000"/>
        </w:rPr>
      </w:pPr>
    </w:p>
    <w:p w14:paraId="00B19AB1" w14:textId="77777777" w:rsidR="0085172C" w:rsidRPr="00E1642E" w:rsidRDefault="00966610">
      <w:pPr>
        <w:widowControl w:val="0"/>
        <w:pBdr>
          <w:top w:val="single" w:sz="4" w:space="1" w:color="auto"/>
          <w:left w:val="single" w:sz="4" w:space="1" w:color="auto"/>
          <w:bottom w:val="single" w:sz="4" w:space="1" w:color="auto"/>
          <w:right w:val="single" w:sz="4" w:space="1" w:color="auto"/>
        </w:pBdr>
        <w:contextualSpacing/>
        <w:rPr>
          <w:color w:val="000000"/>
        </w:rPr>
      </w:pPr>
      <w:r w:rsidRPr="00E1642E">
        <w:rPr>
          <w:b/>
          <w:bCs/>
          <w:color w:val="000000"/>
        </w:rPr>
        <w:t>Frasco para injetáveis de Pó 300 mg</w:t>
      </w:r>
    </w:p>
    <w:p w14:paraId="388836CB" w14:textId="77777777" w:rsidR="0085172C" w:rsidRPr="00E1642E" w:rsidRDefault="0085172C">
      <w:pPr>
        <w:widowControl w:val="0"/>
        <w:contextualSpacing/>
        <w:rPr>
          <w:color w:val="000000"/>
        </w:rPr>
      </w:pPr>
    </w:p>
    <w:p w14:paraId="5CAACFF4" w14:textId="77777777" w:rsidR="0085172C" w:rsidRPr="00E1642E" w:rsidRDefault="0085172C">
      <w:pPr>
        <w:widowControl w:val="0"/>
        <w:contextualSpacing/>
        <w:rPr>
          <w:color w:val="000000"/>
        </w:rPr>
      </w:pPr>
    </w:p>
    <w:p w14:paraId="1FF8B084"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1.</w:t>
      </w:r>
      <w:r w:rsidRPr="00E1642E">
        <w:rPr>
          <w:b/>
          <w:bCs/>
          <w:color w:val="000000"/>
        </w:rPr>
        <w:tab/>
        <w:t>NOME DO MEDICAMENTO E VIA(S) DE ADMINISTRAÇÃO</w:t>
      </w:r>
    </w:p>
    <w:p w14:paraId="22986882" w14:textId="77777777" w:rsidR="0085172C" w:rsidRPr="00E1642E" w:rsidRDefault="0085172C">
      <w:pPr>
        <w:widowControl w:val="0"/>
        <w:contextualSpacing/>
        <w:rPr>
          <w:color w:val="000000"/>
        </w:rPr>
      </w:pPr>
    </w:p>
    <w:p w14:paraId="4BEE11AD" w14:textId="77777777" w:rsidR="0085172C" w:rsidRPr="00E1642E" w:rsidRDefault="00966610">
      <w:pPr>
        <w:widowControl w:val="0"/>
        <w:contextualSpacing/>
        <w:rPr>
          <w:color w:val="000000"/>
        </w:rPr>
      </w:pPr>
      <w:r w:rsidRPr="00E1642E">
        <w:rPr>
          <w:color w:val="000000"/>
        </w:rPr>
        <w:t>Abilify Maintena 300 mg pó para uso injetável de libertação prolongada</w:t>
      </w:r>
    </w:p>
    <w:p w14:paraId="0728FA82" w14:textId="77777777" w:rsidR="0085172C" w:rsidRPr="00E1642E" w:rsidRDefault="00966610">
      <w:pPr>
        <w:widowControl w:val="0"/>
        <w:contextualSpacing/>
        <w:rPr>
          <w:b/>
          <w:bCs/>
          <w:color w:val="000000"/>
        </w:rPr>
      </w:pPr>
      <w:r w:rsidRPr="00E1642E">
        <w:rPr>
          <w:color w:val="000000"/>
        </w:rPr>
        <w:t>aripiprazol</w:t>
      </w:r>
    </w:p>
    <w:p w14:paraId="4A1F0CD7" w14:textId="77777777" w:rsidR="0085172C" w:rsidRPr="00E1642E" w:rsidRDefault="00966610">
      <w:pPr>
        <w:widowControl w:val="0"/>
        <w:contextualSpacing/>
        <w:rPr>
          <w:color w:val="000000"/>
        </w:rPr>
      </w:pPr>
      <w:r w:rsidRPr="00E1642E">
        <w:rPr>
          <w:color w:val="000000"/>
        </w:rPr>
        <w:t>IM</w:t>
      </w:r>
    </w:p>
    <w:p w14:paraId="243C761D" w14:textId="77777777" w:rsidR="0085172C" w:rsidRPr="00E1642E" w:rsidRDefault="0085172C">
      <w:pPr>
        <w:widowControl w:val="0"/>
        <w:contextualSpacing/>
        <w:rPr>
          <w:color w:val="000000"/>
        </w:rPr>
      </w:pPr>
    </w:p>
    <w:p w14:paraId="3E8C007D" w14:textId="77777777" w:rsidR="0085172C" w:rsidRPr="00E1642E" w:rsidRDefault="0085172C">
      <w:pPr>
        <w:widowControl w:val="0"/>
        <w:contextualSpacing/>
        <w:rPr>
          <w:color w:val="000000"/>
        </w:rPr>
      </w:pPr>
    </w:p>
    <w:p w14:paraId="1BFB9FF7"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2.</w:t>
      </w:r>
      <w:r w:rsidRPr="00E1642E">
        <w:rPr>
          <w:b/>
          <w:bCs/>
          <w:color w:val="000000"/>
        </w:rPr>
        <w:tab/>
        <w:t>MODO DE ADMINISTRAÇÃO</w:t>
      </w:r>
    </w:p>
    <w:p w14:paraId="1F34976E" w14:textId="77777777" w:rsidR="0085172C" w:rsidRPr="00E1642E" w:rsidRDefault="0085172C">
      <w:pPr>
        <w:widowControl w:val="0"/>
        <w:contextualSpacing/>
        <w:rPr>
          <w:color w:val="000000"/>
        </w:rPr>
      </w:pPr>
    </w:p>
    <w:p w14:paraId="3FA2227D" w14:textId="77777777" w:rsidR="0085172C" w:rsidRPr="00E1642E" w:rsidRDefault="0085172C">
      <w:pPr>
        <w:widowControl w:val="0"/>
        <w:contextualSpacing/>
        <w:rPr>
          <w:color w:val="000000"/>
        </w:rPr>
      </w:pPr>
    </w:p>
    <w:p w14:paraId="4A11F2D8"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3.</w:t>
      </w:r>
      <w:r w:rsidRPr="00E1642E">
        <w:rPr>
          <w:b/>
          <w:bCs/>
          <w:color w:val="000000"/>
        </w:rPr>
        <w:tab/>
        <w:t>PRAZO DE VALIDADE</w:t>
      </w:r>
    </w:p>
    <w:p w14:paraId="2D9E35B7" w14:textId="77777777" w:rsidR="0085172C" w:rsidRPr="00E1642E" w:rsidRDefault="0085172C">
      <w:pPr>
        <w:widowControl w:val="0"/>
        <w:contextualSpacing/>
        <w:rPr>
          <w:color w:val="000000"/>
        </w:rPr>
      </w:pPr>
    </w:p>
    <w:p w14:paraId="297F80E1" w14:textId="77777777" w:rsidR="0085172C" w:rsidRPr="00E1642E" w:rsidRDefault="00966610">
      <w:pPr>
        <w:widowControl w:val="0"/>
        <w:contextualSpacing/>
        <w:rPr>
          <w:color w:val="000000"/>
        </w:rPr>
      </w:pPr>
      <w:r w:rsidRPr="00E1642E">
        <w:rPr>
          <w:color w:val="000000"/>
        </w:rPr>
        <w:t>EXP</w:t>
      </w:r>
    </w:p>
    <w:p w14:paraId="1B7FF196" w14:textId="77777777" w:rsidR="0085172C" w:rsidRPr="00E1642E" w:rsidRDefault="0085172C">
      <w:pPr>
        <w:widowControl w:val="0"/>
        <w:contextualSpacing/>
        <w:rPr>
          <w:color w:val="000000"/>
        </w:rPr>
      </w:pPr>
    </w:p>
    <w:p w14:paraId="1663C3AA" w14:textId="77777777" w:rsidR="0085172C" w:rsidRPr="00E1642E" w:rsidRDefault="0085172C">
      <w:pPr>
        <w:widowControl w:val="0"/>
        <w:contextualSpacing/>
        <w:rPr>
          <w:color w:val="000000"/>
        </w:rPr>
      </w:pPr>
    </w:p>
    <w:p w14:paraId="0C55FEC4"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4.</w:t>
      </w:r>
      <w:r w:rsidRPr="00E1642E">
        <w:rPr>
          <w:b/>
          <w:bCs/>
          <w:color w:val="000000"/>
        </w:rPr>
        <w:tab/>
        <w:t>NÚMERO DO LOTE</w:t>
      </w:r>
    </w:p>
    <w:p w14:paraId="5A1B6CE9" w14:textId="77777777" w:rsidR="0085172C" w:rsidRPr="00E1642E" w:rsidRDefault="0085172C">
      <w:pPr>
        <w:widowControl w:val="0"/>
        <w:contextualSpacing/>
        <w:rPr>
          <w:color w:val="000000"/>
        </w:rPr>
      </w:pPr>
    </w:p>
    <w:p w14:paraId="692DF9F6" w14:textId="77777777" w:rsidR="0085172C" w:rsidRPr="00E1642E" w:rsidRDefault="00966610">
      <w:pPr>
        <w:widowControl w:val="0"/>
        <w:contextualSpacing/>
        <w:rPr>
          <w:color w:val="000000"/>
        </w:rPr>
      </w:pPr>
      <w:r w:rsidRPr="00E1642E">
        <w:rPr>
          <w:color w:val="000000"/>
        </w:rPr>
        <w:t>Lot</w:t>
      </w:r>
    </w:p>
    <w:p w14:paraId="23DB51F9" w14:textId="77777777" w:rsidR="0085172C" w:rsidRPr="00E1642E" w:rsidRDefault="0085172C">
      <w:pPr>
        <w:widowControl w:val="0"/>
        <w:contextualSpacing/>
        <w:rPr>
          <w:color w:val="000000"/>
        </w:rPr>
      </w:pPr>
    </w:p>
    <w:p w14:paraId="2FE47DBF" w14:textId="77777777" w:rsidR="0085172C" w:rsidRPr="00E1642E" w:rsidRDefault="0085172C">
      <w:pPr>
        <w:widowControl w:val="0"/>
        <w:contextualSpacing/>
        <w:rPr>
          <w:color w:val="000000"/>
        </w:rPr>
      </w:pPr>
    </w:p>
    <w:p w14:paraId="6BB8DC61"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5.</w:t>
      </w:r>
      <w:r w:rsidRPr="00E1642E">
        <w:rPr>
          <w:b/>
          <w:bCs/>
          <w:color w:val="000000"/>
        </w:rPr>
        <w:tab/>
        <w:t>CONTEÚDO EM PESO, VOLUME OU UNIDADE</w:t>
      </w:r>
    </w:p>
    <w:p w14:paraId="2DEB66D5" w14:textId="77777777" w:rsidR="0085172C" w:rsidRPr="00E1642E" w:rsidRDefault="0085172C">
      <w:pPr>
        <w:widowControl w:val="0"/>
        <w:contextualSpacing/>
        <w:rPr>
          <w:color w:val="000000"/>
        </w:rPr>
      </w:pPr>
    </w:p>
    <w:p w14:paraId="3AD4BAF1" w14:textId="77777777" w:rsidR="0085172C" w:rsidRPr="00E1642E" w:rsidRDefault="00966610">
      <w:pPr>
        <w:widowControl w:val="0"/>
        <w:contextualSpacing/>
        <w:rPr>
          <w:color w:val="000000"/>
        </w:rPr>
      </w:pPr>
      <w:r w:rsidRPr="00E1642E">
        <w:rPr>
          <w:color w:val="000000"/>
        </w:rPr>
        <w:t>300 mg</w:t>
      </w:r>
    </w:p>
    <w:p w14:paraId="0E1486EC" w14:textId="77777777" w:rsidR="0085172C" w:rsidRPr="00E1642E" w:rsidRDefault="0085172C">
      <w:pPr>
        <w:widowControl w:val="0"/>
        <w:contextualSpacing/>
        <w:rPr>
          <w:color w:val="000000"/>
        </w:rPr>
      </w:pPr>
    </w:p>
    <w:p w14:paraId="4488B745" w14:textId="77777777" w:rsidR="0085172C" w:rsidRPr="00E1642E" w:rsidRDefault="0085172C">
      <w:pPr>
        <w:widowControl w:val="0"/>
        <w:contextualSpacing/>
        <w:rPr>
          <w:color w:val="000000"/>
        </w:rPr>
      </w:pPr>
    </w:p>
    <w:p w14:paraId="4BEB99FF"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6.</w:t>
      </w:r>
      <w:r w:rsidRPr="00E1642E">
        <w:rPr>
          <w:b/>
          <w:bCs/>
          <w:color w:val="000000"/>
        </w:rPr>
        <w:tab/>
        <w:t>OUTRAS</w:t>
      </w:r>
    </w:p>
    <w:p w14:paraId="287FB3DD" w14:textId="77777777" w:rsidR="0085172C" w:rsidRPr="00E1642E" w:rsidRDefault="0085172C">
      <w:pPr>
        <w:widowControl w:val="0"/>
        <w:contextualSpacing/>
        <w:rPr>
          <w:color w:val="000000"/>
        </w:rPr>
      </w:pPr>
    </w:p>
    <w:p w14:paraId="4623F229" w14:textId="77777777" w:rsidR="0085172C" w:rsidRPr="00E1642E" w:rsidRDefault="00966610">
      <w:pPr>
        <w:widowControl w:val="0"/>
        <w:pBdr>
          <w:top w:val="single" w:sz="4" w:space="1" w:color="auto"/>
          <w:left w:val="single" w:sz="4" w:space="1" w:color="auto"/>
          <w:bottom w:val="single" w:sz="4" w:space="1" w:color="auto"/>
          <w:right w:val="single" w:sz="4" w:space="1" w:color="auto"/>
        </w:pBdr>
        <w:contextualSpacing/>
        <w:rPr>
          <w:color w:val="000000"/>
        </w:rPr>
      </w:pPr>
      <w:r w:rsidRPr="00E1642E">
        <w:rPr>
          <w:color w:val="000000"/>
        </w:rPr>
        <w:br w:type="page"/>
      </w:r>
      <w:r w:rsidRPr="00E1642E">
        <w:rPr>
          <w:b/>
          <w:bCs/>
          <w:color w:val="000000"/>
        </w:rPr>
        <w:lastRenderedPageBreak/>
        <w:t>INDICAÇÕES A INCLUIR NO ACONDICIONAMENTO PRIMÁRIO</w:t>
      </w:r>
    </w:p>
    <w:p w14:paraId="6C0DF6AB" w14:textId="77777777" w:rsidR="0085172C" w:rsidRPr="00E1642E" w:rsidRDefault="0085172C">
      <w:pPr>
        <w:widowControl w:val="0"/>
        <w:pBdr>
          <w:top w:val="single" w:sz="4" w:space="1" w:color="auto"/>
          <w:left w:val="single" w:sz="4" w:space="1" w:color="auto"/>
          <w:bottom w:val="single" w:sz="4" w:space="1" w:color="auto"/>
          <w:right w:val="single" w:sz="4" w:space="1" w:color="auto"/>
        </w:pBdr>
        <w:contextualSpacing/>
        <w:rPr>
          <w:color w:val="000000"/>
        </w:rPr>
      </w:pPr>
    </w:p>
    <w:p w14:paraId="6EBCEDE9" w14:textId="77777777" w:rsidR="0085172C" w:rsidRPr="00E1642E" w:rsidRDefault="00966610">
      <w:pPr>
        <w:widowControl w:val="0"/>
        <w:pBdr>
          <w:top w:val="single" w:sz="4" w:space="1" w:color="auto"/>
          <w:left w:val="single" w:sz="4" w:space="1" w:color="auto"/>
          <w:bottom w:val="single" w:sz="4" w:space="1" w:color="auto"/>
          <w:right w:val="single" w:sz="4" w:space="1" w:color="auto"/>
        </w:pBdr>
        <w:contextualSpacing/>
        <w:rPr>
          <w:color w:val="000000"/>
        </w:rPr>
      </w:pPr>
      <w:r w:rsidRPr="00E1642E">
        <w:rPr>
          <w:b/>
          <w:bCs/>
          <w:color w:val="000000"/>
        </w:rPr>
        <w:t>Embalagem exterior – Embalagem individual 400 mg</w:t>
      </w:r>
    </w:p>
    <w:p w14:paraId="61000425" w14:textId="77777777" w:rsidR="0085172C" w:rsidRPr="00E1642E" w:rsidRDefault="0085172C">
      <w:pPr>
        <w:widowControl w:val="0"/>
        <w:contextualSpacing/>
        <w:rPr>
          <w:color w:val="000000"/>
        </w:rPr>
      </w:pPr>
    </w:p>
    <w:p w14:paraId="58ABED0F" w14:textId="77777777" w:rsidR="0085172C" w:rsidRPr="00E1642E" w:rsidRDefault="0085172C">
      <w:pPr>
        <w:widowControl w:val="0"/>
        <w:contextualSpacing/>
        <w:rPr>
          <w:color w:val="000000"/>
        </w:rPr>
      </w:pPr>
    </w:p>
    <w:p w14:paraId="56B24EAF"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w:t>
      </w:r>
      <w:r w:rsidRPr="00E1642E">
        <w:rPr>
          <w:b/>
          <w:bCs/>
          <w:color w:val="000000"/>
        </w:rPr>
        <w:tab/>
        <w:t>NOME DO MEDICAMENTO</w:t>
      </w:r>
    </w:p>
    <w:p w14:paraId="1181818B" w14:textId="77777777" w:rsidR="0085172C" w:rsidRPr="00E1642E" w:rsidRDefault="0085172C">
      <w:pPr>
        <w:widowControl w:val="0"/>
        <w:contextualSpacing/>
        <w:rPr>
          <w:color w:val="000000"/>
        </w:rPr>
      </w:pPr>
    </w:p>
    <w:p w14:paraId="30536F8A" w14:textId="77777777" w:rsidR="0085172C" w:rsidRPr="00E1642E" w:rsidRDefault="00966610">
      <w:pPr>
        <w:widowControl w:val="0"/>
        <w:contextualSpacing/>
        <w:rPr>
          <w:color w:val="000000"/>
        </w:rPr>
      </w:pPr>
      <w:r w:rsidRPr="00E1642E">
        <w:rPr>
          <w:color w:val="000000"/>
        </w:rPr>
        <w:t>Abilify Maintena 400 mg pó e veículo para suspensão injetável de libertação prolongada</w:t>
      </w:r>
    </w:p>
    <w:p w14:paraId="0BEAC3E6" w14:textId="77777777" w:rsidR="0085172C" w:rsidRPr="00E1642E" w:rsidRDefault="00966610">
      <w:pPr>
        <w:widowControl w:val="0"/>
        <w:contextualSpacing/>
        <w:rPr>
          <w:b/>
          <w:bCs/>
          <w:color w:val="000000"/>
        </w:rPr>
      </w:pPr>
      <w:r w:rsidRPr="00E1642E">
        <w:rPr>
          <w:color w:val="000000"/>
        </w:rPr>
        <w:t>aripiprazol</w:t>
      </w:r>
    </w:p>
    <w:p w14:paraId="4869FBF6" w14:textId="77777777" w:rsidR="0085172C" w:rsidRPr="00E1642E" w:rsidRDefault="0085172C">
      <w:pPr>
        <w:widowControl w:val="0"/>
        <w:contextualSpacing/>
        <w:rPr>
          <w:color w:val="000000"/>
        </w:rPr>
      </w:pPr>
    </w:p>
    <w:p w14:paraId="24F3E90E" w14:textId="77777777" w:rsidR="0085172C" w:rsidRPr="00E1642E" w:rsidRDefault="0085172C">
      <w:pPr>
        <w:widowControl w:val="0"/>
        <w:contextualSpacing/>
        <w:rPr>
          <w:color w:val="000000"/>
        </w:rPr>
      </w:pPr>
    </w:p>
    <w:p w14:paraId="3C408C03"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2.</w:t>
      </w:r>
      <w:r w:rsidRPr="00E1642E">
        <w:rPr>
          <w:b/>
          <w:bCs/>
          <w:color w:val="000000"/>
        </w:rPr>
        <w:tab/>
        <w:t>DESCRIÇÃO DA(S) SUBSTÂNCIA(S) ATIVA(S)</w:t>
      </w:r>
    </w:p>
    <w:p w14:paraId="13482556" w14:textId="77777777" w:rsidR="0085172C" w:rsidRPr="00E1642E" w:rsidRDefault="0085172C">
      <w:pPr>
        <w:widowControl w:val="0"/>
        <w:contextualSpacing/>
        <w:rPr>
          <w:i/>
          <w:iCs/>
          <w:color w:val="000000"/>
        </w:rPr>
      </w:pPr>
    </w:p>
    <w:p w14:paraId="51CD0A57" w14:textId="77777777" w:rsidR="0085172C" w:rsidRPr="00E1642E" w:rsidRDefault="00966610">
      <w:pPr>
        <w:widowControl w:val="0"/>
        <w:contextualSpacing/>
        <w:rPr>
          <w:color w:val="000000"/>
        </w:rPr>
      </w:pPr>
      <w:r w:rsidRPr="00E1642E">
        <w:rPr>
          <w:color w:val="000000"/>
        </w:rPr>
        <w:t>Cada frasco para injetáveis contém 400 mg aripiprazol.</w:t>
      </w:r>
    </w:p>
    <w:p w14:paraId="42128AFD" w14:textId="77777777" w:rsidR="0085172C" w:rsidRPr="00E1642E" w:rsidRDefault="00966610">
      <w:pPr>
        <w:widowControl w:val="0"/>
        <w:contextualSpacing/>
        <w:rPr>
          <w:color w:val="000000"/>
        </w:rPr>
      </w:pPr>
      <w:r w:rsidRPr="00E1642E">
        <w:rPr>
          <w:color w:val="000000"/>
        </w:rPr>
        <w:t>Após a reconstituição, cada ml de suspensão contém 200 mg de aripiprazol.</w:t>
      </w:r>
    </w:p>
    <w:p w14:paraId="5C6AEE84" w14:textId="77777777" w:rsidR="0085172C" w:rsidRPr="00E1642E" w:rsidRDefault="0085172C">
      <w:pPr>
        <w:widowControl w:val="0"/>
        <w:contextualSpacing/>
        <w:rPr>
          <w:color w:val="000000"/>
        </w:rPr>
      </w:pPr>
    </w:p>
    <w:p w14:paraId="0D4D194B" w14:textId="77777777" w:rsidR="0085172C" w:rsidRPr="00E1642E" w:rsidRDefault="0085172C">
      <w:pPr>
        <w:widowControl w:val="0"/>
        <w:contextualSpacing/>
        <w:rPr>
          <w:color w:val="000000"/>
        </w:rPr>
      </w:pPr>
    </w:p>
    <w:p w14:paraId="61D015D4"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3.</w:t>
      </w:r>
      <w:r w:rsidRPr="00E1642E">
        <w:rPr>
          <w:b/>
          <w:bCs/>
          <w:color w:val="000000"/>
        </w:rPr>
        <w:tab/>
        <w:t>LISTA DOS EXCIPIENTES</w:t>
      </w:r>
    </w:p>
    <w:p w14:paraId="06E26014" w14:textId="77777777" w:rsidR="0085172C" w:rsidRPr="00E1642E" w:rsidRDefault="0085172C">
      <w:pPr>
        <w:widowControl w:val="0"/>
        <w:contextualSpacing/>
        <w:rPr>
          <w:color w:val="000000"/>
        </w:rPr>
      </w:pPr>
    </w:p>
    <w:p w14:paraId="358C8E9F" w14:textId="77777777" w:rsidR="0085172C" w:rsidRPr="00E1642E" w:rsidRDefault="00966610">
      <w:pPr>
        <w:widowControl w:val="0"/>
        <w:contextualSpacing/>
        <w:rPr>
          <w:color w:val="000000"/>
        </w:rPr>
      </w:pPr>
      <w:r w:rsidRPr="00E1642E">
        <w:rPr>
          <w:color w:val="000000"/>
          <w:u w:val="single"/>
        </w:rPr>
        <w:t>Pó</w:t>
      </w:r>
    </w:p>
    <w:p w14:paraId="6C483BCE" w14:textId="77777777" w:rsidR="0085172C" w:rsidRPr="00E1642E" w:rsidRDefault="00966610">
      <w:pPr>
        <w:widowControl w:val="0"/>
        <w:contextualSpacing/>
        <w:rPr>
          <w:color w:val="000000"/>
        </w:rPr>
      </w:pPr>
      <w:r w:rsidRPr="00E1642E">
        <w:rPr>
          <w:color w:val="000000"/>
        </w:rPr>
        <w:t>Carmelose sódica, manitol, mono-hidrato de di-hidrogenofosfato de sódio, hidróxido de sódio</w:t>
      </w:r>
    </w:p>
    <w:p w14:paraId="2A2B4A12" w14:textId="77777777" w:rsidR="0085172C" w:rsidRPr="00E1642E" w:rsidRDefault="0085172C">
      <w:pPr>
        <w:widowControl w:val="0"/>
        <w:contextualSpacing/>
        <w:rPr>
          <w:color w:val="000000"/>
          <w:u w:val="single"/>
        </w:rPr>
      </w:pPr>
    </w:p>
    <w:p w14:paraId="59C54E4F" w14:textId="77777777" w:rsidR="0085172C" w:rsidRPr="00E1642E" w:rsidRDefault="00966610">
      <w:pPr>
        <w:widowControl w:val="0"/>
        <w:contextualSpacing/>
        <w:rPr>
          <w:color w:val="000000"/>
        </w:rPr>
      </w:pPr>
      <w:r w:rsidRPr="00E1642E">
        <w:rPr>
          <w:color w:val="000000"/>
          <w:u w:val="single"/>
        </w:rPr>
        <w:t>Veículo</w:t>
      </w:r>
    </w:p>
    <w:p w14:paraId="015A0844" w14:textId="77777777" w:rsidR="0085172C" w:rsidRPr="00E1642E" w:rsidRDefault="00966610">
      <w:pPr>
        <w:widowControl w:val="0"/>
        <w:contextualSpacing/>
        <w:rPr>
          <w:color w:val="000000"/>
        </w:rPr>
      </w:pPr>
      <w:r w:rsidRPr="00E1642E">
        <w:rPr>
          <w:color w:val="000000"/>
        </w:rPr>
        <w:t>Água para preparações injetáveis</w:t>
      </w:r>
    </w:p>
    <w:p w14:paraId="75FBCAD4" w14:textId="77777777" w:rsidR="0085172C" w:rsidRPr="00E1642E" w:rsidRDefault="0085172C">
      <w:pPr>
        <w:widowControl w:val="0"/>
        <w:contextualSpacing/>
        <w:rPr>
          <w:color w:val="000000"/>
        </w:rPr>
      </w:pPr>
    </w:p>
    <w:p w14:paraId="57A114B6" w14:textId="77777777" w:rsidR="0085172C" w:rsidRPr="00E1642E" w:rsidRDefault="0085172C">
      <w:pPr>
        <w:widowControl w:val="0"/>
        <w:contextualSpacing/>
        <w:rPr>
          <w:color w:val="000000"/>
        </w:rPr>
      </w:pPr>
    </w:p>
    <w:p w14:paraId="59A46C7F"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4.</w:t>
      </w:r>
      <w:r w:rsidRPr="00E1642E">
        <w:rPr>
          <w:b/>
          <w:bCs/>
          <w:color w:val="000000"/>
        </w:rPr>
        <w:tab/>
        <w:t>FORMA FARMACÊUTICA E CONTEÚDO</w:t>
      </w:r>
    </w:p>
    <w:p w14:paraId="13E330F0" w14:textId="77777777" w:rsidR="0085172C" w:rsidRPr="00E1642E" w:rsidRDefault="0085172C">
      <w:pPr>
        <w:widowControl w:val="0"/>
        <w:contextualSpacing/>
        <w:rPr>
          <w:color w:val="000000"/>
        </w:rPr>
      </w:pPr>
    </w:p>
    <w:p w14:paraId="0DD910C7" w14:textId="77777777" w:rsidR="0085172C" w:rsidRPr="00E1642E" w:rsidRDefault="00966610">
      <w:pPr>
        <w:widowControl w:val="0"/>
        <w:contextualSpacing/>
        <w:rPr>
          <w:rStyle w:val="Emphasis"/>
          <w:i w:val="0"/>
          <w:iCs w:val="0"/>
          <w:color w:val="000000"/>
        </w:rPr>
      </w:pPr>
      <w:r w:rsidRPr="00E1642E">
        <w:rPr>
          <w:rStyle w:val="Emphasis"/>
          <w:i w:val="0"/>
          <w:iCs w:val="0"/>
          <w:color w:val="000000"/>
          <w:highlight w:val="lightGray"/>
        </w:rPr>
        <w:t>Pó e veículo para suspensão injetável de libertação prolongada</w:t>
      </w:r>
    </w:p>
    <w:p w14:paraId="5B654E80" w14:textId="77777777" w:rsidR="0085172C" w:rsidRPr="00E1642E" w:rsidRDefault="0085172C">
      <w:pPr>
        <w:widowControl w:val="0"/>
        <w:autoSpaceDE w:val="0"/>
        <w:autoSpaceDN w:val="0"/>
        <w:adjustRightInd w:val="0"/>
        <w:contextualSpacing/>
        <w:rPr>
          <w:rFonts w:eastAsia="SimSun"/>
          <w:color w:val="000000"/>
        </w:rPr>
      </w:pPr>
    </w:p>
    <w:p w14:paraId="588164C8"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Um frasco para injetáveis com pó</w:t>
      </w:r>
    </w:p>
    <w:p w14:paraId="77043627"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Um frasco para injetáveis com 2 ml de veículo</w:t>
      </w:r>
    </w:p>
    <w:p w14:paraId="779E6CC7"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Duas seringas esterilizadas, uma com agulha para reconstituição</w:t>
      </w:r>
    </w:p>
    <w:p w14:paraId="13BFFCD1"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Três seringas de segurança hipodérmicas</w:t>
      </w:r>
    </w:p>
    <w:p w14:paraId="47528E67" w14:textId="77777777" w:rsidR="0085172C" w:rsidRPr="00E1642E" w:rsidRDefault="00966610">
      <w:pPr>
        <w:widowControl w:val="0"/>
        <w:contextualSpacing/>
        <w:rPr>
          <w:rFonts w:eastAsia="SimSun"/>
          <w:color w:val="000000"/>
        </w:rPr>
      </w:pPr>
      <w:r w:rsidRPr="00E1642E">
        <w:rPr>
          <w:rFonts w:eastAsia="SimSun"/>
          <w:color w:val="000000"/>
        </w:rPr>
        <w:t>Um adaptador de frasco</w:t>
      </w:r>
    </w:p>
    <w:p w14:paraId="452DF343" w14:textId="77777777" w:rsidR="0085172C" w:rsidRPr="00E1642E" w:rsidRDefault="0085172C">
      <w:pPr>
        <w:widowControl w:val="0"/>
        <w:contextualSpacing/>
        <w:rPr>
          <w:color w:val="000000"/>
        </w:rPr>
      </w:pPr>
    </w:p>
    <w:p w14:paraId="0EDA361F" w14:textId="77777777" w:rsidR="0085172C" w:rsidRPr="00E1642E" w:rsidRDefault="0085172C">
      <w:pPr>
        <w:widowControl w:val="0"/>
        <w:contextualSpacing/>
        <w:rPr>
          <w:color w:val="000000"/>
        </w:rPr>
      </w:pPr>
    </w:p>
    <w:p w14:paraId="645B0280"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5.</w:t>
      </w:r>
      <w:r w:rsidRPr="00E1642E">
        <w:rPr>
          <w:b/>
          <w:bCs/>
          <w:color w:val="000000"/>
        </w:rPr>
        <w:tab/>
        <w:t>MODO E VIA(S) DE ADMINISTRAÇÃO</w:t>
      </w:r>
    </w:p>
    <w:p w14:paraId="127BCE08" w14:textId="77777777" w:rsidR="0085172C" w:rsidRPr="00E1642E" w:rsidRDefault="0085172C">
      <w:pPr>
        <w:widowControl w:val="0"/>
        <w:contextualSpacing/>
        <w:rPr>
          <w:color w:val="000000"/>
        </w:rPr>
      </w:pPr>
    </w:p>
    <w:p w14:paraId="329BC11B" w14:textId="77777777" w:rsidR="0085172C" w:rsidRPr="00E1642E" w:rsidRDefault="00966610">
      <w:pPr>
        <w:widowControl w:val="0"/>
        <w:contextualSpacing/>
        <w:rPr>
          <w:color w:val="000000"/>
        </w:rPr>
      </w:pPr>
      <w:r w:rsidRPr="00E1642E">
        <w:rPr>
          <w:color w:val="000000"/>
        </w:rPr>
        <w:t>Consultar o folheto informativo antes de utilizar.</w:t>
      </w:r>
    </w:p>
    <w:p w14:paraId="1C4BE521" w14:textId="77777777" w:rsidR="0085172C" w:rsidRPr="00E1642E" w:rsidRDefault="00966610">
      <w:pPr>
        <w:widowControl w:val="0"/>
        <w:contextualSpacing/>
        <w:rPr>
          <w:color w:val="000000"/>
        </w:rPr>
      </w:pPr>
      <w:r w:rsidRPr="00E1642E">
        <w:rPr>
          <w:color w:val="000000"/>
        </w:rPr>
        <w:t>Apenas para utilização por via intramuscular</w:t>
      </w:r>
    </w:p>
    <w:p w14:paraId="056D20E6" w14:textId="77777777" w:rsidR="000250E4" w:rsidRPr="00E1642E" w:rsidRDefault="000250E4" w:rsidP="000250E4"/>
    <w:p w14:paraId="4693BDEB" w14:textId="77777777" w:rsidR="000250E4" w:rsidRPr="00E1642E" w:rsidRDefault="000250E4" w:rsidP="000250E4">
      <w:r w:rsidRPr="00E1642E">
        <w:rPr>
          <w:noProof/>
        </w:rPr>
        <w:drawing>
          <wp:inline distT="0" distB="0" distL="0" distR="0" wp14:anchorId="241B9F46" wp14:editId="52BA0EA7">
            <wp:extent cx="640080" cy="652631"/>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40080" cy="652631"/>
                    </a:xfrm>
                    <a:prstGeom prst="rect">
                      <a:avLst/>
                    </a:prstGeom>
                  </pic:spPr>
                </pic:pic>
              </a:graphicData>
            </a:graphic>
          </wp:inline>
        </w:drawing>
      </w:r>
    </w:p>
    <w:p w14:paraId="2CE9BA36" w14:textId="77777777" w:rsidR="000250E4" w:rsidRPr="00E1642E" w:rsidRDefault="000250E4" w:rsidP="000250E4"/>
    <w:p w14:paraId="1D997B4B" w14:textId="77777777" w:rsidR="000250E4" w:rsidRPr="00E1642E" w:rsidRDefault="000250E4" w:rsidP="000250E4">
      <w:r w:rsidRPr="00E1642E">
        <w:t>Administrar uma vez por mês</w:t>
      </w:r>
    </w:p>
    <w:p w14:paraId="26A1DEEF" w14:textId="77777777" w:rsidR="0085172C" w:rsidRPr="00E1642E" w:rsidRDefault="0085172C">
      <w:pPr>
        <w:widowControl w:val="0"/>
        <w:contextualSpacing/>
        <w:rPr>
          <w:color w:val="000000"/>
        </w:rPr>
      </w:pPr>
    </w:p>
    <w:p w14:paraId="2AF2364A"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Agitar o frasco para injetáveis vigorosamente durante pelo menos 30 segundos até a suspensão apresentar uma aparência uniforme.</w:t>
      </w:r>
    </w:p>
    <w:p w14:paraId="291988F4"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Se a injeção não for realizada imediatamente após a reconstituição, agitar vigorosamente durante pelo menos 60 segundos para retomar a suspensão antes da injeção.</w:t>
      </w:r>
    </w:p>
    <w:p w14:paraId="53A7CAD6" w14:textId="77777777" w:rsidR="0085172C" w:rsidRPr="00E1642E" w:rsidRDefault="0085172C">
      <w:pPr>
        <w:widowControl w:val="0"/>
        <w:autoSpaceDE w:val="0"/>
        <w:autoSpaceDN w:val="0"/>
        <w:adjustRightInd w:val="0"/>
        <w:contextualSpacing/>
        <w:rPr>
          <w:color w:val="000000"/>
        </w:rPr>
      </w:pPr>
    </w:p>
    <w:p w14:paraId="671D578B" w14:textId="77777777" w:rsidR="0085172C" w:rsidRPr="00E1642E" w:rsidRDefault="0085172C">
      <w:pPr>
        <w:widowControl w:val="0"/>
        <w:autoSpaceDE w:val="0"/>
        <w:autoSpaceDN w:val="0"/>
        <w:adjustRightInd w:val="0"/>
        <w:contextualSpacing/>
        <w:rPr>
          <w:color w:val="000000"/>
        </w:rPr>
      </w:pPr>
    </w:p>
    <w:p w14:paraId="6BB46D99"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6.</w:t>
      </w:r>
      <w:r w:rsidRPr="00E1642E">
        <w:rPr>
          <w:b/>
          <w:bCs/>
          <w:color w:val="000000"/>
        </w:rPr>
        <w:tab/>
        <w:t>ADVERTÊNCIA ESPECIAL DE QUE O MEDICAMENTO DEVE SER MANTIDO FORA DA VISTA E DO ALCANCE DAS CRIANÇAS</w:t>
      </w:r>
    </w:p>
    <w:p w14:paraId="03DD7B53" w14:textId="77777777" w:rsidR="0085172C" w:rsidRPr="00E1642E" w:rsidRDefault="0085172C">
      <w:pPr>
        <w:widowControl w:val="0"/>
        <w:contextualSpacing/>
        <w:rPr>
          <w:color w:val="000000"/>
        </w:rPr>
      </w:pPr>
    </w:p>
    <w:p w14:paraId="62D0D2A0" w14:textId="77777777" w:rsidR="0085172C" w:rsidRPr="00E1642E" w:rsidRDefault="00966610">
      <w:pPr>
        <w:widowControl w:val="0"/>
        <w:contextualSpacing/>
        <w:rPr>
          <w:color w:val="000000"/>
        </w:rPr>
      </w:pPr>
      <w:r w:rsidRPr="00E1642E">
        <w:rPr>
          <w:color w:val="000000"/>
        </w:rPr>
        <w:t>Manter fora da vista e do alcance das crianças.</w:t>
      </w:r>
    </w:p>
    <w:p w14:paraId="002D3C2A" w14:textId="77777777" w:rsidR="0085172C" w:rsidRPr="00E1642E" w:rsidRDefault="0085172C">
      <w:pPr>
        <w:widowControl w:val="0"/>
        <w:contextualSpacing/>
        <w:rPr>
          <w:color w:val="000000"/>
        </w:rPr>
      </w:pPr>
    </w:p>
    <w:p w14:paraId="6269CA48" w14:textId="77777777" w:rsidR="0085172C" w:rsidRPr="00E1642E" w:rsidRDefault="0085172C">
      <w:pPr>
        <w:widowControl w:val="0"/>
        <w:contextualSpacing/>
        <w:rPr>
          <w:color w:val="000000"/>
        </w:rPr>
      </w:pPr>
    </w:p>
    <w:p w14:paraId="0F8220C0"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7.</w:t>
      </w:r>
      <w:r w:rsidRPr="00E1642E">
        <w:rPr>
          <w:b/>
          <w:bCs/>
          <w:color w:val="000000"/>
        </w:rPr>
        <w:tab/>
        <w:t>OUTRAS ADVERTÊNCIAS ESPECIAIS, SE NECESSÁRIO</w:t>
      </w:r>
    </w:p>
    <w:p w14:paraId="0E2F1987" w14:textId="77777777" w:rsidR="0085172C" w:rsidRPr="00E1642E" w:rsidRDefault="0085172C">
      <w:pPr>
        <w:widowControl w:val="0"/>
        <w:contextualSpacing/>
        <w:rPr>
          <w:color w:val="000000"/>
        </w:rPr>
      </w:pPr>
    </w:p>
    <w:p w14:paraId="3FF3173A" w14:textId="77777777" w:rsidR="0085172C" w:rsidRPr="00E1642E" w:rsidRDefault="0085172C">
      <w:pPr>
        <w:widowControl w:val="0"/>
        <w:contextualSpacing/>
        <w:rPr>
          <w:color w:val="000000"/>
        </w:rPr>
      </w:pPr>
    </w:p>
    <w:p w14:paraId="6BCED4F9"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8.</w:t>
      </w:r>
      <w:r w:rsidRPr="00E1642E">
        <w:rPr>
          <w:b/>
          <w:bCs/>
          <w:color w:val="000000"/>
        </w:rPr>
        <w:tab/>
        <w:t>PRAZO DE VALIDADE</w:t>
      </w:r>
    </w:p>
    <w:p w14:paraId="78CD4A8A" w14:textId="77777777" w:rsidR="0085172C" w:rsidRPr="00E1642E" w:rsidRDefault="0085172C">
      <w:pPr>
        <w:widowControl w:val="0"/>
        <w:contextualSpacing/>
        <w:rPr>
          <w:color w:val="000000"/>
        </w:rPr>
      </w:pPr>
    </w:p>
    <w:p w14:paraId="76B19A86" w14:textId="77777777" w:rsidR="0085172C" w:rsidRPr="00E1642E" w:rsidRDefault="00966610">
      <w:pPr>
        <w:widowControl w:val="0"/>
        <w:contextualSpacing/>
        <w:rPr>
          <w:color w:val="000000"/>
        </w:rPr>
      </w:pPr>
      <w:r w:rsidRPr="00E1642E">
        <w:rPr>
          <w:color w:val="000000"/>
        </w:rPr>
        <w:t>EXP</w:t>
      </w:r>
    </w:p>
    <w:p w14:paraId="1681F367" w14:textId="77777777" w:rsidR="0085172C" w:rsidRPr="00E1642E" w:rsidRDefault="0085172C">
      <w:pPr>
        <w:widowControl w:val="0"/>
        <w:contextualSpacing/>
        <w:rPr>
          <w:color w:val="000000"/>
        </w:rPr>
      </w:pPr>
    </w:p>
    <w:p w14:paraId="12637F7A" w14:textId="77777777" w:rsidR="0085172C" w:rsidRPr="00E1642E" w:rsidRDefault="00966610">
      <w:pPr>
        <w:widowControl w:val="0"/>
        <w:contextualSpacing/>
        <w:rPr>
          <w:color w:val="000000"/>
        </w:rPr>
      </w:pPr>
      <w:r w:rsidRPr="00E1642E">
        <w:rPr>
          <w:color w:val="000000"/>
        </w:rPr>
        <w:t>Prazo de validade após reconstituição: 4 horas a uma temperatura inferior a 25 °C</w:t>
      </w:r>
    </w:p>
    <w:p w14:paraId="0E1E229F" w14:textId="77777777" w:rsidR="0085172C" w:rsidRPr="00E1642E" w:rsidRDefault="00966610">
      <w:pPr>
        <w:widowControl w:val="0"/>
        <w:contextualSpacing/>
      </w:pPr>
      <w:r w:rsidRPr="00E1642E">
        <w:t>Não conservar a suspensão reconstituída na seringa.</w:t>
      </w:r>
    </w:p>
    <w:p w14:paraId="3522E330" w14:textId="77777777" w:rsidR="0085172C" w:rsidRPr="00E1642E" w:rsidRDefault="0085172C">
      <w:pPr>
        <w:widowControl w:val="0"/>
        <w:contextualSpacing/>
        <w:rPr>
          <w:color w:val="000000"/>
        </w:rPr>
      </w:pPr>
    </w:p>
    <w:p w14:paraId="16726F79" w14:textId="77777777" w:rsidR="0085172C" w:rsidRPr="00E1642E" w:rsidRDefault="0085172C">
      <w:pPr>
        <w:widowControl w:val="0"/>
        <w:contextualSpacing/>
        <w:rPr>
          <w:color w:val="000000"/>
        </w:rPr>
      </w:pPr>
    </w:p>
    <w:p w14:paraId="3F2B2FED"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9.</w:t>
      </w:r>
      <w:r w:rsidRPr="00E1642E">
        <w:rPr>
          <w:b/>
          <w:bCs/>
          <w:color w:val="000000"/>
        </w:rPr>
        <w:tab/>
        <w:t>CONDIÇÕES ESPECIAIS DE CONSERVAÇÃO</w:t>
      </w:r>
    </w:p>
    <w:p w14:paraId="76DA6F0F" w14:textId="77777777" w:rsidR="0085172C" w:rsidRPr="00E1642E" w:rsidRDefault="0085172C">
      <w:pPr>
        <w:widowControl w:val="0"/>
        <w:contextualSpacing/>
        <w:rPr>
          <w:color w:val="000000"/>
        </w:rPr>
      </w:pPr>
    </w:p>
    <w:p w14:paraId="34E39C18" w14:textId="77777777" w:rsidR="0085172C" w:rsidRPr="00E1642E" w:rsidRDefault="00966610">
      <w:pPr>
        <w:pStyle w:val="BMSBodyText"/>
        <w:widowControl w:val="0"/>
        <w:spacing w:before="0" w:after="0" w:line="240" w:lineRule="auto"/>
        <w:contextualSpacing/>
        <w:jc w:val="left"/>
        <w:rPr>
          <w:sz w:val="22"/>
          <w:szCs w:val="22"/>
        </w:rPr>
      </w:pPr>
      <w:r w:rsidRPr="00E1642E">
        <w:t>Não congelar.</w:t>
      </w:r>
    </w:p>
    <w:p w14:paraId="1AE8121F" w14:textId="77777777" w:rsidR="0085172C" w:rsidRPr="00E1642E" w:rsidRDefault="0085172C">
      <w:pPr>
        <w:pStyle w:val="BMSBodyText"/>
        <w:widowControl w:val="0"/>
        <w:spacing w:before="0" w:after="0" w:line="240" w:lineRule="auto"/>
        <w:contextualSpacing/>
        <w:jc w:val="left"/>
        <w:rPr>
          <w:sz w:val="22"/>
          <w:szCs w:val="22"/>
        </w:rPr>
      </w:pPr>
    </w:p>
    <w:p w14:paraId="540BFB17" w14:textId="77777777" w:rsidR="0085172C" w:rsidRPr="00E1642E" w:rsidRDefault="0085172C">
      <w:pPr>
        <w:widowControl w:val="0"/>
        <w:contextualSpacing/>
        <w:rPr>
          <w:color w:val="000000"/>
        </w:rPr>
      </w:pPr>
    </w:p>
    <w:p w14:paraId="6AAC744C"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10.</w:t>
      </w:r>
      <w:r w:rsidRPr="00E1642E">
        <w:rPr>
          <w:b/>
          <w:bCs/>
          <w:color w:val="000000"/>
        </w:rPr>
        <w:tab/>
        <w:t>CUIDADOS ESPECIAIS QUANTO À ELIMINAÇÃO DO MEDICAMENTO NÃO UTILIZADO OU DOS RESÍDUOS PROVENIENTES DESSE MEDICAMENTO, SE APLICÁVEL</w:t>
      </w:r>
    </w:p>
    <w:p w14:paraId="74F68ABB" w14:textId="77777777" w:rsidR="0085172C" w:rsidRPr="00E1642E" w:rsidRDefault="0085172C">
      <w:pPr>
        <w:widowControl w:val="0"/>
        <w:contextualSpacing/>
        <w:rPr>
          <w:color w:val="000000"/>
        </w:rPr>
      </w:pPr>
    </w:p>
    <w:p w14:paraId="31352331" w14:textId="77777777" w:rsidR="0085172C" w:rsidRPr="00E1642E" w:rsidRDefault="00966610">
      <w:pPr>
        <w:widowControl w:val="0"/>
        <w:contextualSpacing/>
        <w:rPr>
          <w:color w:val="000000"/>
        </w:rPr>
      </w:pPr>
      <w:r w:rsidRPr="00E1642E">
        <w:rPr>
          <w:color w:val="000000"/>
        </w:rPr>
        <w:t>Descartar apropriadamente o frasco, o adaptador, a seringa, as agulhas, suspensão não utilizada e água para injetáveis.</w:t>
      </w:r>
    </w:p>
    <w:p w14:paraId="5E93E0FF" w14:textId="77777777" w:rsidR="0085172C" w:rsidRPr="00E1642E" w:rsidRDefault="0085172C">
      <w:pPr>
        <w:widowControl w:val="0"/>
        <w:contextualSpacing/>
        <w:rPr>
          <w:color w:val="000000"/>
        </w:rPr>
      </w:pPr>
    </w:p>
    <w:p w14:paraId="6A2B7A70" w14:textId="77777777" w:rsidR="0085172C" w:rsidRPr="00E1642E" w:rsidRDefault="0085172C">
      <w:pPr>
        <w:widowControl w:val="0"/>
        <w:contextualSpacing/>
        <w:rPr>
          <w:color w:val="000000"/>
        </w:rPr>
      </w:pPr>
    </w:p>
    <w:p w14:paraId="210518CB"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11.</w:t>
      </w:r>
      <w:r w:rsidRPr="00E1642E">
        <w:rPr>
          <w:b/>
          <w:bCs/>
          <w:color w:val="000000"/>
        </w:rPr>
        <w:tab/>
        <w:t>NOME E ENDEREÇO DO TITULAR DA AUTORIZAÇÃO DE INTRODUÇÃO NO MERCADO</w:t>
      </w:r>
    </w:p>
    <w:p w14:paraId="5B94F21F" w14:textId="77777777" w:rsidR="0085172C" w:rsidRPr="00E1642E" w:rsidRDefault="0085172C">
      <w:pPr>
        <w:widowControl w:val="0"/>
        <w:contextualSpacing/>
      </w:pPr>
    </w:p>
    <w:p w14:paraId="7C1968F3" w14:textId="77777777" w:rsidR="0085172C" w:rsidRPr="00E1642E" w:rsidRDefault="00966610">
      <w:pPr>
        <w:tabs>
          <w:tab w:val="left" w:pos="-720"/>
          <w:tab w:val="left" w:pos="567"/>
        </w:tabs>
        <w:suppressAutoHyphens/>
        <w:rPr>
          <w:color w:val="000000"/>
        </w:rPr>
      </w:pPr>
      <w:r w:rsidRPr="00E1642E">
        <w:rPr>
          <w:color w:val="000000"/>
        </w:rPr>
        <w:t>Otsuka Pharmaceutical Netherlands B.V.</w:t>
      </w:r>
    </w:p>
    <w:p w14:paraId="75DC1C5F"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Herikerbergweg 292</w:t>
      </w:r>
    </w:p>
    <w:p w14:paraId="18397082"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1101 CT, Amsterdam</w:t>
      </w:r>
    </w:p>
    <w:p w14:paraId="6E9DF8C6" w14:textId="77777777" w:rsidR="0085172C" w:rsidRPr="00E1642E" w:rsidRDefault="00966610">
      <w:pPr>
        <w:widowControl w:val="0"/>
        <w:contextualSpacing/>
        <w:rPr>
          <w:szCs w:val="24"/>
        </w:rPr>
      </w:pPr>
      <w:r w:rsidRPr="00E1642E">
        <w:t>Países Baixos</w:t>
      </w:r>
      <w:r w:rsidRPr="00E1642E">
        <w:rPr>
          <w:szCs w:val="24"/>
        </w:rPr>
        <w:t xml:space="preserve"> </w:t>
      </w:r>
    </w:p>
    <w:p w14:paraId="3D5DC40F" w14:textId="77777777" w:rsidR="0085172C" w:rsidRPr="00E1642E" w:rsidRDefault="0085172C">
      <w:pPr>
        <w:widowControl w:val="0"/>
        <w:contextualSpacing/>
        <w:rPr>
          <w:color w:val="000000"/>
        </w:rPr>
      </w:pPr>
    </w:p>
    <w:p w14:paraId="51373E4D" w14:textId="77777777" w:rsidR="0085172C" w:rsidRPr="00E1642E" w:rsidRDefault="0085172C">
      <w:pPr>
        <w:widowControl w:val="0"/>
        <w:contextualSpacing/>
        <w:rPr>
          <w:color w:val="000000"/>
        </w:rPr>
      </w:pPr>
    </w:p>
    <w:p w14:paraId="4F5DFB6B"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12.</w:t>
      </w:r>
      <w:r w:rsidRPr="00E1642E">
        <w:rPr>
          <w:b/>
          <w:bCs/>
          <w:color w:val="000000"/>
        </w:rPr>
        <w:tab/>
        <w:t>NÚMERO(S) DA AUTORIZAÇÃO DE INTRODUÇÃO NO MERCADO</w:t>
      </w:r>
    </w:p>
    <w:p w14:paraId="638323D7" w14:textId="77777777" w:rsidR="0085172C" w:rsidRPr="00E1642E" w:rsidRDefault="0085172C">
      <w:pPr>
        <w:widowControl w:val="0"/>
        <w:contextualSpacing/>
        <w:rPr>
          <w:color w:val="000000"/>
        </w:rPr>
      </w:pPr>
    </w:p>
    <w:p w14:paraId="3902E57E" w14:textId="77777777" w:rsidR="0085172C" w:rsidRPr="00E1642E" w:rsidRDefault="00966610">
      <w:pPr>
        <w:rPr>
          <w:color w:val="000000"/>
        </w:rPr>
      </w:pPr>
      <w:r w:rsidRPr="00E1642E">
        <w:rPr>
          <w:color w:val="000000"/>
        </w:rPr>
        <w:t>EU/1/13/882/002</w:t>
      </w:r>
    </w:p>
    <w:p w14:paraId="3F2AEC50" w14:textId="77777777" w:rsidR="0085172C" w:rsidRPr="00E1642E" w:rsidRDefault="0085172C">
      <w:pPr>
        <w:rPr>
          <w:color w:val="000000"/>
        </w:rPr>
      </w:pPr>
    </w:p>
    <w:p w14:paraId="6CB89539" w14:textId="77777777" w:rsidR="0085172C" w:rsidRPr="00E1642E" w:rsidRDefault="0085172C">
      <w:pPr>
        <w:widowControl w:val="0"/>
        <w:contextualSpacing/>
        <w:rPr>
          <w:color w:val="000000"/>
        </w:rPr>
      </w:pPr>
    </w:p>
    <w:p w14:paraId="00419596"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13.</w:t>
      </w:r>
      <w:r w:rsidRPr="00E1642E">
        <w:rPr>
          <w:b/>
          <w:bCs/>
          <w:color w:val="000000"/>
        </w:rPr>
        <w:tab/>
        <w:t>NÚMERO DO LOTE</w:t>
      </w:r>
    </w:p>
    <w:p w14:paraId="6F1441EE" w14:textId="77777777" w:rsidR="0085172C" w:rsidRPr="00E1642E" w:rsidRDefault="0085172C">
      <w:pPr>
        <w:widowControl w:val="0"/>
        <w:contextualSpacing/>
        <w:rPr>
          <w:i/>
          <w:iCs/>
          <w:color w:val="000000"/>
        </w:rPr>
      </w:pPr>
    </w:p>
    <w:p w14:paraId="77322844" w14:textId="77777777" w:rsidR="0085172C" w:rsidRPr="00E1642E" w:rsidRDefault="00966610">
      <w:pPr>
        <w:widowControl w:val="0"/>
        <w:contextualSpacing/>
        <w:rPr>
          <w:color w:val="000000"/>
        </w:rPr>
      </w:pPr>
      <w:r w:rsidRPr="00E1642E">
        <w:rPr>
          <w:color w:val="000000"/>
        </w:rPr>
        <w:t>Lote</w:t>
      </w:r>
    </w:p>
    <w:p w14:paraId="5A3FBB01" w14:textId="77777777" w:rsidR="0085172C" w:rsidRPr="00E1642E" w:rsidRDefault="0085172C">
      <w:pPr>
        <w:widowControl w:val="0"/>
        <w:contextualSpacing/>
        <w:rPr>
          <w:color w:val="000000"/>
        </w:rPr>
      </w:pPr>
    </w:p>
    <w:p w14:paraId="4BA3B606" w14:textId="77777777" w:rsidR="0085172C" w:rsidRPr="00E1642E" w:rsidRDefault="0085172C">
      <w:pPr>
        <w:widowControl w:val="0"/>
        <w:contextualSpacing/>
        <w:rPr>
          <w:color w:val="000000"/>
        </w:rPr>
      </w:pPr>
    </w:p>
    <w:p w14:paraId="4A2E77D7" w14:textId="77777777" w:rsidR="0085172C" w:rsidRPr="00E1642E" w:rsidRDefault="00966610" w:rsidP="00CC5538">
      <w:pPr>
        <w:keepNext/>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lastRenderedPageBreak/>
        <w:t>14.</w:t>
      </w:r>
      <w:r w:rsidRPr="00E1642E">
        <w:rPr>
          <w:b/>
          <w:bCs/>
          <w:color w:val="000000"/>
        </w:rPr>
        <w:tab/>
        <w:t>CLASSIFICAÇÃO QUANTO À DISPENSA AO PÚBLICO</w:t>
      </w:r>
    </w:p>
    <w:p w14:paraId="73B847B2" w14:textId="77777777" w:rsidR="0085172C" w:rsidRPr="00E1642E" w:rsidRDefault="0085172C" w:rsidP="00CC5538">
      <w:pPr>
        <w:keepNext/>
        <w:widowControl w:val="0"/>
        <w:contextualSpacing/>
        <w:rPr>
          <w:i/>
          <w:iCs/>
          <w:color w:val="000000"/>
        </w:rPr>
      </w:pPr>
    </w:p>
    <w:p w14:paraId="7FA37AA3" w14:textId="77777777" w:rsidR="0085172C" w:rsidRPr="00E1642E" w:rsidRDefault="0085172C">
      <w:pPr>
        <w:widowControl w:val="0"/>
        <w:contextualSpacing/>
        <w:rPr>
          <w:color w:val="000000"/>
        </w:rPr>
      </w:pPr>
    </w:p>
    <w:p w14:paraId="3DA4AC89"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15.</w:t>
      </w:r>
      <w:r w:rsidRPr="00E1642E">
        <w:rPr>
          <w:b/>
          <w:bCs/>
          <w:color w:val="000000"/>
        </w:rPr>
        <w:tab/>
        <w:t>INSTRUÇÕES DE UTILIZAÇÃO</w:t>
      </w:r>
    </w:p>
    <w:p w14:paraId="717BDE35" w14:textId="77777777" w:rsidR="0085172C" w:rsidRPr="00E1642E" w:rsidRDefault="0085172C">
      <w:pPr>
        <w:widowControl w:val="0"/>
        <w:contextualSpacing/>
        <w:rPr>
          <w:color w:val="000000"/>
        </w:rPr>
      </w:pPr>
    </w:p>
    <w:p w14:paraId="38087A4F" w14:textId="77777777" w:rsidR="0085172C" w:rsidRPr="00E1642E" w:rsidRDefault="0085172C">
      <w:pPr>
        <w:widowControl w:val="0"/>
        <w:contextualSpacing/>
        <w:rPr>
          <w:color w:val="000000"/>
        </w:rPr>
      </w:pPr>
    </w:p>
    <w:p w14:paraId="384907A2" w14:textId="77777777" w:rsidR="0085172C" w:rsidRPr="00E1642E" w:rsidRDefault="00966610">
      <w:pPr>
        <w:keepNext/>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16.</w:t>
      </w:r>
      <w:r w:rsidRPr="00E1642E">
        <w:rPr>
          <w:b/>
          <w:bCs/>
          <w:color w:val="000000"/>
        </w:rPr>
        <w:tab/>
        <w:t>INFORMAÇÃO EM BRAILLE</w:t>
      </w:r>
    </w:p>
    <w:p w14:paraId="64B6B102" w14:textId="77777777" w:rsidR="0085172C" w:rsidRPr="00E1642E" w:rsidRDefault="0085172C">
      <w:pPr>
        <w:keepNext/>
        <w:widowControl w:val="0"/>
        <w:autoSpaceDE w:val="0"/>
        <w:autoSpaceDN w:val="0"/>
        <w:adjustRightInd w:val="0"/>
        <w:contextualSpacing/>
        <w:rPr>
          <w:color w:val="000000"/>
        </w:rPr>
      </w:pPr>
    </w:p>
    <w:p w14:paraId="4FB18DCA" w14:textId="77777777" w:rsidR="0085172C" w:rsidRPr="00E1642E" w:rsidRDefault="00966610">
      <w:pPr>
        <w:widowControl w:val="0"/>
        <w:autoSpaceDE w:val="0"/>
        <w:autoSpaceDN w:val="0"/>
        <w:adjustRightInd w:val="0"/>
        <w:contextualSpacing/>
        <w:rPr>
          <w:color w:val="000000"/>
        </w:rPr>
      </w:pPr>
      <w:r w:rsidRPr="00E1642E">
        <w:rPr>
          <w:color w:val="000000"/>
          <w:highlight w:val="lightGray"/>
        </w:rPr>
        <w:t>Foi aceite a justificação para não incluir a informação em Braille.</w:t>
      </w:r>
    </w:p>
    <w:p w14:paraId="69996615" w14:textId="77777777" w:rsidR="0085172C" w:rsidRPr="00E1642E" w:rsidRDefault="0085172C">
      <w:pPr>
        <w:rPr>
          <w:rFonts w:eastAsia="Times New Roman"/>
          <w:shd w:val="clear" w:color="auto" w:fill="CCCCCC"/>
        </w:rPr>
      </w:pPr>
    </w:p>
    <w:p w14:paraId="3CEE1C74" w14:textId="77777777" w:rsidR="0085172C" w:rsidRPr="00E1642E" w:rsidRDefault="0085172C">
      <w:pPr>
        <w:rPr>
          <w:rFonts w:eastAsia="Times New Roman"/>
          <w:shd w:val="clear" w:color="auto" w:fill="CCCCCC"/>
        </w:rPr>
      </w:pPr>
    </w:p>
    <w:p w14:paraId="15C66C67"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b/>
          <w:bCs/>
          <w:color w:val="000000"/>
        </w:rPr>
      </w:pPr>
      <w:r w:rsidRPr="00E1642E">
        <w:rPr>
          <w:b/>
          <w:bCs/>
          <w:color w:val="000000"/>
        </w:rPr>
        <w:t>17.</w:t>
      </w:r>
      <w:r w:rsidRPr="00E1642E">
        <w:rPr>
          <w:b/>
          <w:bCs/>
          <w:color w:val="000000"/>
        </w:rPr>
        <w:tab/>
        <w:t>IDENTIFICADOR ÚNICO – CÓDIGO DE BARRAS 2D</w:t>
      </w:r>
    </w:p>
    <w:p w14:paraId="78397239" w14:textId="77777777" w:rsidR="0085172C" w:rsidRPr="00E1642E" w:rsidRDefault="0085172C">
      <w:pPr>
        <w:rPr>
          <w:rFonts w:eastAsia="Times New Roman"/>
        </w:rPr>
      </w:pPr>
    </w:p>
    <w:p w14:paraId="4EDFE77F" w14:textId="77777777" w:rsidR="0085172C" w:rsidRPr="00E1642E" w:rsidRDefault="00966610">
      <w:pPr>
        <w:rPr>
          <w:rFonts w:eastAsia="Times New Roman"/>
          <w:b/>
          <w:bCs/>
          <w:u w:val="single"/>
        </w:rPr>
      </w:pPr>
      <w:r w:rsidRPr="00E1642E">
        <w:rPr>
          <w:rFonts w:eastAsia="Times New Roman"/>
          <w:highlight w:val="lightGray"/>
        </w:rPr>
        <w:t>Código de barras 2D com identificador único incluído.</w:t>
      </w:r>
    </w:p>
    <w:p w14:paraId="7EC0D776" w14:textId="77777777" w:rsidR="0085172C" w:rsidRPr="00E1642E" w:rsidRDefault="0085172C">
      <w:pPr>
        <w:rPr>
          <w:rFonts w:eastAsia="Times New Roman"/>
        </w:rPr>
      </w:pPr>
    </w:p>
    <w:p w14:paraId="4716D263" w14:textId="77777777" w:rsidR="0085172C" w:rsidRPr="00E1642E" w:rsidRDefault="0085172C">
      <w:pPr>
        <w:rPr>
          <w:rFonts w:eastAsia="Times New Roman"/>
        </w:rPr>
      </w:pPr>
    </w:p>
    <w:p w14:paraId="5191F801" w14:textId="77777777" w:rsidR="0085172C" w:rsidRPr="00E1642E" w:rsidRDefault="00966610">
      <w:pPr>
        <w:keepNext/>
        <w:pBdr>
          <w:top w:val="single" w:sz="4" w:space="1" w:color="auto"/>
          <w:left w:val="single" w:sz="4" w:space="4" w:color="auto"/>
          <w:bottom w:val="single" w:sz="4" w:space="1" w:color="auto"/>
          <w:right w:val="single" w:sz="4" w:space="4" w:color="auto"/>
        </w:pBdr>
        <w:spacing w:line="260" w:lineRule="exact"/>
        <w:ind w:left="567" w:hanging="570"/>
        <w:contextualSpacing/>
        <w:rPr>
          <w:rFonts w:eastAsia="Times New Roman"/>
          <w:i/>
          <w:iCs/>
        </w:rPr>
      </w:pPr>
      <w:r w:rsidRPr="00E1642E">
        <w:rPr>
          <w:rFonts w:eastAsia="Times New Roman"/>
          <w:b/>
          <w:bCs/>
        </w:rPr>
        <w:t>18.</w:t>
      </w:r>
      <w:r w:rsidRPr="00E1642E">
        <w:rPr>
          <w:b/>
          <w:bCs/>
          <w:color w:val="000000"/>
        </w:rPr>
        <w:tab/>
      </w:r>
      <w:r w:rsidRPr="00E1642E">
        <w:rPr>
          <w:rFonts w:eastAsia="Times New Roman"/>
          <w:b/>
          <w:bCs/>
        </w:rPr>
        <w:t>IDENTIFICADOR ÚNICO - DADOS PARA LEITURA HUMANA</w:t>
      </w:r>
    </w:p>
    <w:p w14:paraId="67E4289C" w14:textId="77777777" w:rsidR="0085172C" w:rsidRPr="00E1642E" w:rsidRDefault="0085172C">
      <w:pPr>
        <w:keepNext/>
        <w:rPr>
          <w:rFonts w:eastAsia="Times New Roman"/>
        </w:rPr>
      </w:pPr>
    </w:p>
    <w:p w14:paraId="36F6D83E" w14:textId="77777777" w:rsidR="0085172C" w:rsidRPr="00E1642E" w:rsidRDefault="00966610">
      <w:pPr>
        <w:keepNext/>
        <w:spacing w:line="260" w:lineRule="exact"/>
        <w:rPr>
          <w:rFonts w:eastAsia="Times New Roman"/>
        </w:rPr>
      </w:pPr>
      <w:r w:rsidRPr="00E1642E">
        <w:rPr>
          <w:rFonts w:eastAsia="Times New Roman"/>
        </w:rPr>
        <w:t>PC</w:t>
      </w:r>
    </w:p>
    <w:p w14:paraId="36D287C2" w14:textId="77777777" w:rsidR="0085172C" w:rsidRPr="00E1642E" w:rsidRDefault="00966610">
      <w:pPr>
        <w:keepNext/>
        <w:rPr>
          <w:rFonts w:eastAsia="Times New Roman"/>
        </w:rPr>
      </w:pPr>
      <w:r w:rsidRPr="00E1642E">
        <w:rPr>
          <w:rFonts w:eastAsia="Times New Roman"/>
        </w:rPr>
        <w:t>SN</w:t>
      </w:r>
    </w:p>
    <w:p w14:paraId="45AEF106" w14:textId="77777777" w:rsidR="0085172C" w:rsidRPr="00E1642E" w:rsidRDefault="00966610">
      <w:pPr>
        <w:keepNext/>
        <w:rPr>
          <w:rFonts w:eastAsia="Times New Roman"/>
        </w:rPr>
      </w:pPr>
      <w:r w:rsidRPr="00E1642E">
        <w:rPr>
          <w:rFonts w:eastAsia="Times New Roman"/>
        </w:rPr>
        <w:t>NN</w:t>
      </w:r>
    </w:p>
    <w:p w14:paraId="63613AF6" w14:textId="77777777" w:rsidR="0085172C" w:rsidRPr="00E1642E" w:rsidRDefault="00966610">
      <w:pPr>
        <w:widowControl w:val="0"/>
        <w:pBdr>
          <w:top w:val="single" w:sz="4" w:space="1" w:color="auto"/>
          <w:left w:val="single" w:sz="4" w:space="1" w:color="auto"/>
          <w:bottom w:val="single" w:sz="4" w:space="1" w:color="auto"/>
          <w:right w:val="single" w:sz="4" w:space="1" w:color="auto"/>
        </w:pBdr>
        <w:autoSpaceDE w:val="0"/>
        <w:autoSpaceDN w:val="0"/>
        <w:adjustRightInd w:val="0"/>
        <w:contextualSpacing/>
        <w:rPr>
          <w:color w:val="000000"/>
        </w:rPr>
      </w:pPr>
      <w:r w:rsidRPr="00E1642E">
        <w:rPr>
          <w:color w:val="000000"/>
          <w:highlight w:val="lightGray"/>
        </w:rPr>
        <w:br w:type="page"/>
      </w:r>
      <w:r w:rsidRPr="00E1642E">
        <w:rPr>
          <w:b/>
          <w:bCs/>
          <w:color w:val="000000"/>
        </w:rPr>
        <w:lastRenderedPageBreak/>
        <w:t>INDICAÇÕES A INCLUIR NO ACONDICIONAMENTO PRIMÁRIO</w:t>
      </w:r>
    </w:p>
    <w:p w14:paraId="241FC9A8" w14:textId="77777777" w:rsidR="0085172C" w:rsidRPr="00E1642E" w:rsidRDefault="0085172C">
      <w:pPr>
        <w:widowControl w:val="0"/>
        <w:pBdr>
          <w:top w:val="single" w:sz="4" w:space="1" w:color="auto"/>
          <w:left w:val="single" w:sz="4" w:space="1" w:color="auto"/>
          <w:bottom w:val="single" w:sz="4" w:space="1" w:color="auto"/>
          <w:right w:val="single" w:sz="4" w:space="1" w:color="auto"/>
        </w:pBdr>
        <w:contextualSpacing/>
        <w:rPr>
          <w:color w:val="000000"/>
        </w:rPr>
      </w:pPr>
    </w:p>
    <w:p w14:paraId="72880726" w14:textId="77777777" w:rsidR="0085172C" w:rsidRPr="00E1642E" w:rsidRDefault="00966610">
      <w:pPr>
        <w:widowControl w:val="0"/>
        <w:pBdr>
          <w:top w:val="single" w:sz="4" w:space="1" w:color="auto"/>
          <w:left w:val="single" w:sz="4" w:space="1" w:color="auto"/>
          <w:bottom w:val="single" w:sz="4" w:space="1" w:color="auto"/>
          <w:right w:val="single" w:sz="4" w:space="1" w:color="auto"/>
        </w:pBdr>
        <w:contextualSpacing/>
        <w:rPr>
          <w:color w:val="000000"/>
        </w:rPr>
      </w:pPr>
      <w:r w:rsidRPr="00E1642E">
        <w:rPr>
          <w:b/>
          <w:bCs/>
          <w:color w:val="000000"/>
        </w:rPr>
        <w:t>Rótulo exterior (com Blue-Box)– Multipack 400 mg</w:t>
      </w:r>
    </w:p>
    <w:p w14:paraId="678723D4" w14:textId="77777777" w:rsidR="0085172C" w:rsidRPr="00E1642E" w:rsidRDefault="0085172C">
      <w:pPr>
        <w:widowControl w:val="0"/>
        <w:contextualSpacing/>
        <w:rPr>
          <w:color w:val="000000"/>
        </w:rPr>
      </w:pPr>
    </w:p>
    <w:p w14:paraId="467672ED" w14:textId="77777777" w:rsidR="0085172C" w:rsidRPr="00E1642E" w:rsidRDefault="0085172C">
      <w:pPr>
        <w:widowControl w:val="0"/>
        <w:contextualSpacing/>
        <w:rPr>
          <w:color w:val="000000"/>
        </w:rPr>
      </w:pPr>
    </w:p>
    <w:p w14:paraId="4923D20D"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w:t>
      </w:r>
      <w:r w:rsidRPr="00E1642E">
        <w:rPr>
          <w:b/>
          <w:bCs/>
          <w:color w:val="000000"/>
        </w:rPr>
        <w:tab/>
        <w:t>NOME DO MEDICAMENTO</w:t>
      </w:r>
    </w:p>
    <w:p w14:paraId="7E3E2266" w14:textId="77777777" w:rsidR="0085172C" w:rsidRPr="00E1642E" w:rsidRDefault="0085172C">
      <w:pPr>
        <w:widowControl w:val="0"/>
        <w:contextualSpacing/>
        <w:rPr>
          <w:color w:val="000000"/>
        </w:rPr>
      </w:pPr>
    </w:p>
    <w:p w14:paraId="30BA8F8D" w14:textId="77777777" w:rsidR="0085172C" w:rsidRPr="00E1642E" w:rsidRDefault="00966610">
      <w:pPr>
        <w:widowControl w:val="0"/>
        <w:contextualSpacing/>
        <w:rPr>
          <w:color w:val="000000"/>
        </w:rPr>
      </w:pPr>
      <w:r w:rsidRPr="00E1642E">
        <w:rPr>
          <w:color w:val="000000"/>
        </w:rPr>
        <w:t>Abilify Maintena 400 mg pó e veículo para suspensão injetável de libertação prolongada</w:t>
      </w:r>
    </w:p>
    <w:p w14:paraId="0021EEAA" w14:textId="77777777" w:rsidR="0085172C" w:rsidRPr="00E1642E" w:rsidRDefault="00966610">
      <w:pPr>
        <w:widowControl w:val="0"/>
        <w:contextualSpacing/>
        <w:rPr>
          <w:b/>
          <w:bCs/>
          <w:color w:val="000000"/>
        </w:rPr>
      </w:pPr>
      <w:r w:rsidRPr="00E1642E">
        <w:rPr>
          <w:color w:val="000000"/>
        </w:rPr>
        <w:t>aripiprazol</w:t>
      </w:r>
    </w:p>
    <w:p w14:paraId="30CDAC73" w14:textId="77777777" w:rsidR="0085172C" w:rsidRPr="00E1642E" w:rsidRDefault="0085172C">
      <w:pPr>
        <w:widowControl w:val="0"/>
        <w:contextualSpacing/>
        <w:rPr>
          <w:color w:val="000000"/>
        </w:rPr>
      </w:pPr>
    </w:p>
    <w:p w14:paraId="5D5D9690" w14:textId="77777777" w:rsidR="0085172C" w:rsidRPr="00E1642E" w:rsidRDefault="0085172C">
      <w:pPr>
        <w:widowControl w:val="0"/>
        <w:contextualSpacing/>
        <w:rPr>
          <w:color w:val="000000"/>
        </w:rPr>
      </w:pPr>
    </w:p>
    <w:p w14:paraId="6A65F1EB"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2.</w:t>
      </w:r>
      <w:r w:rsidRPr="00E1642E">
        <w:rPr>
          <w:b/>
          <w:bCs/>
          <w:color w:val="000000"/>
        </w:rPr>
        <w:tab/>
        <w:t>DESCRIÇÃO DA(S) SUBSTÂNCIA(S) ATIVA(S)</w:t>
      </w:r>
    </w:p>
    <w:p w14:paraId="63FEBBE1" w14:textId="77777777" w:rsidR="0085172C" w:rsidRPr="00E1642E" w:rsidRDefault="0085172C">
      <w:pPr>
        <w:widowControl w:val="0"/>
        <w:contextualSpacing/>
        <w:rPr>
          <w:i/>
          <w:iCs/>
          <w:color w:val="000000"/>
        </w:rPr>
      </w:pPr>
    </w:p>
    <w:p w14:paraId="3E7A9C14" w14:textId="77777777" w:rsidR="0085172C" w:rsidRPr="00E1642E" w:rsidRDefault="00966610">
      <w:pPr>
        <w:widowControl w:val="0"/>
        <w:contextualSpacing/>
        <w:rPr>
          <w:color w:val="000000"/>
        </w:rPr>
      </w:pPr>
      <w:r w:rsidRPr="00E1642E">
        <w:rPr>
          <w:color w:val="000000"/>
        </w:rPr>
        <w:t>Cada frasco para injetáveis contém 400 mg aripiprazol.</w:t>
      </w:r>
    </w:p>
    <w:p w14:paraId="00C26FFB" w14:textId="77777777" w:rsidR="0085172C" w:rsidRPr="00E1642E" w:rsidRDefault="00966610">
      <w:pPr>
        <w:widowControl w:val="0"/>
        <w:contextualSpacing/>
        <w:rPr>
          <w:color w:val="000000"/>
        </w:rPr>
      </w:pPr>
      <w:r w:rsidRPr="00E1642E">
        <w:rPr>
          <w:color w:val="000000"/>
        </w:rPr>
        <w:t>Após a reconstituição, cada ml de suspensão contém 200 mg de aripiprazol.</w:t>
      </w:r>
    </w:p>
    <w:p w14:paraId="3E4E92F3" w14:textId="77777777" w:rsidR="0085172C" w:rsidRPr="00E1642E" w:rsidRDefault="0085172C">
      <w:pPr>
        <w:widowControl w:val="0"/>
        <w:contextualSpacing/>
        <w:rPr>
          <w:color w:val="000000"/>
        </w:rPr>
      </w:pPr>
    </w:p>
    <w:p w14:paraId="676858E8" w14:textId="77777777" w:rsidR="0085172C" w:rsidRPr="00E1642E" w:rsidRDefault="0085172C">
      <w:pPr>
        <w:widowControl w:val="0"/>
        <w:contextualSpacing/>
        <w:rPr>
          <w:color w:val="000000"/>
        </w:rPr>
      </w:pPr>
    </w:p>
    <w:p w14:paraId="29279F6A"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3.</w:t>
      </w:r>
      <w:r w:rsidRPr="00E1642E">
        <w:rPr>
          <w:b/>
          <w:bCs/>
          <w:color w:val="000000"/>
        </w:rPr>
        <w:tab/>
        <w:t>LISTA DOS EXCIPIENTES</w:t>
      </w:r>
    </w:p>
    <w:p w14:paraId="701B64E5" w14:textId="77777777" w:rsidR="0085172C" w:rsidRPr="00E1642E" w:rsidRDefault="0085172C">
      <w:pPr>
        <w:widowControl w:val="0"/>
        <w:contextualSpacing/>
        <w:rPr>
          <w:color w:val="000000"/>
        </w:rPr>
      </w:pPr>
    </w:p>
    <w:p w14:paraId="65FA98A7" w14:textId="77777777" w:rsidR="0085172C" w:rsidRPr="00E1642E" w:rsidRDefault="00966610">
      <w:pPr>
        <w:widowControl w:val="0"/>
        <w:contextualSpacing/>
        <w:rPr>
          <w:color w:val="000000"/>
        </w:rPr>
      </w:pPr>
      <w:r w:rsidRPr="00E1642E">
        <w:rPr>
          <w:color w:val="000000"/>
          <w:u w:val="single"/>
        </w:rPr>
        <w:t>Pó</w:t>
      </w:r>
    </w:p>
    <w:p w14:paraId="59BF3B6C" w14:textId="77777777" w:rsidR="0085172C" w:rsidRPr="00E1642E" w:rsidRDefault="00966610">
      <w:pPr>
        <w:widowControl w:val="0"/>
        <w:contextualSpacing/>
        <w:rPr>
          <w:color w:val="000000"/>
        </w:rPr>
      </w:pPr>
      <w:r w:rsidRPr="00E1642E">
        <w:rPr>
          <w:color w:val="000000"/>
        </w:rPr>
        <w:t>Carmelose sódica, manitol, mono-hidrato de di-hidrogenofosfato de sódio, hidróxido de sódio</w:t>
      </w:r>
    </w:p>
    <w:p w14:paraId="185788A3" w14:textId="77777777" w:rsidR="0085172C" w:rsidRPr="00E1642E" w:rsidRDefault="0085172C">
      <w:pPr>
        <w:widowControl w:val="0"/>
        <w:contextualSpacing/>
        <w:rPr>
          <w:color w:val="000000"/>
        </w:rPr>
      </w:pPr>
    </w:p>
    <w:p w14:paraId="712185FE" w14:textId="77777777" w:rsidR="0085172C" w:rsidRPr="00E1642E" w:rsidRDefault="00966610">
      <w:pPr>
        <w:widowControl w:val="0"/>
        <w:contextualSpacing/>
        <w:rPr>
          <w:color w:val="000000"/>
        </w:rPr>
      </w:pPr>
      <w:r w:rsidRPr="00E1642E">
        <w:rPr>
          <w:color w:val="000000"/>
          <w:u w:val="single"/>
        </w:rPr>
        <w:t>Veículo</w:t>
      </w:r>
    </w:p>
    <w:p w14:paraId="2E1E44A1" w14:textId="77777777" w:rsidR="0085172C" w:rsidRPr="00E1642E" w:rsidRDefault="00966610">
      <w:pPr>
        <w:widowControl w:val="0"/>
        <w:contextualSpacing/>
        <w:rPr>
          <w:color w:val="000000"/>
        </w:rPr>
      </w:pPr>
      <w:r w:rsidRPr="00E1642E">
        <w:rPr>
          <w:color w:val="000000"/>
        </w:rPr>
        <w:t>Água para preparações injetáveis</w:t>
      </w:r>
    </w:p>
    <w:p w14:paraId="5A3BA8EE" w14:textId="77777777" w:rsidR="0085172C" w:rsidRPr="00E1642E" w:rsidRDefault="0085172C">
      <w:pPr>
        <w:widowControl w:val="0"/>
        <w:contextualSpacing/>
        <w:rPr>
          <w:color w:val="000000"/>
        </w:rPr>
      </w:pPr>
    </w:p>
    <w:p w14:paraId="3DCCA780" w14:textId="77777777" w:rsidR="0085172C" w:rsidRPr="00E1642E" w:rsidRDefault="0085172C">
      <w:pPr>
        <w:widowControl w:val="0"/>
        <w:contextualSpacing/>
        <w:rPr>
          <w:color w:val="000000"/>
        </w:rPr>
      </w:pPr>
    </w:p>
    <w:p w14:paraId="6F42A8B2"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4.</w:t>
      </w:r>
      <w:r w:rsidRPr="00E1642E">
        <w:rPr>
          <w:b/>
          <w:bCs/>
          <w:color w:val="000000"/>
        </w:rPr>
        <w:tab/>
        <w:t>FORMA FARMACÊUTICA E CONTEÚDO</w:t>
      </w:r>
    </w:p>
    <w:p w14:paraId="6B4EB4A4" w14:textId="77777777" w:rsidR="0085172C" w:rsidRPr="00E1642E" w:rsidRDefault="0085172C">
      <w:pPr>
        <w:widowControl w:val="0"/>
        <w:autoSpaceDE w:val="0"/>
        <w:autoSpaceDN w:val="0"/>
        <w:adjustRightInd w:val="0"/>
        <w:contextualSpacing/>
        <w:rPr>
          <w:rFonts w:eastAsia="SimSun"/>
          <w:color w:val="000000"/>
        </w:rPr>
      </w:pPr>
    </w:p>
    <w:p w14:paraId="4574DAB5" w14:textId="77777777" w:rsidR="0085172C" w:rsidRPr="00E1642E" w:rsidRDefault="00966610">
      <w:pPr>
        <w:widowControl w:val="0"/>
        <w:contextualSpacing/>
        <w:rPr>
          <w:rStyle w:val="Emphasis"/>
          <w:i w:val="0"/>
          <w:iCs w:val="0"/>
          <w:color w:val="000000"/>
        </w:rPr>
      </w:pPr>
      <w:r w:rsidRPr="00E1642E">
        <w:rPr>
          <w:rStyle w:val="Emphasis"/>
          <w:i w:val="0"/>
          <w:iCs w:val="0"/>
          <w:color w:val="000000"/>
          <w:highlight w:val="lightGray"/>
        </w:rPr>
        <w:t>Pó e veículo para suspensão injetável de libertação prolongada</w:t>
      </w:r>
    </w:p>
    <w:p w14:paraId="2EF73795" w14:textId="77777777" w:rsidR="0085172C" w:rsidRPr="00E1642E" w:rsidRDefault="0085172C">
      <w:pPr>
        <w:widowControl w:val="0"/>
        <w:autoSpaceDE w:val="0"/>
        <w:autoSpaceDN w:val="0"/>
        <w:adjustRightInd w:val="0"/>
        <w:contextualSpacing/>
        <w:rPr>
          <w:rFonts w:eastAsia="SimSun"/>
          <w:color w:val="000000"/>
        </w:rPr>
      </w:pPr>
    </w:p>
    <w:p w14:paraId="5D1C2332"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Multipack: três embalagens individuais, contendo cada uma:</w:t>
      </w:r>
    </w:p>
    <w:p w14:paraId="1B7F2DBA" w14:textId="77777777" w:rsidR="0085172C" w:rsidRPr="00E1642E" w:rsidRDefault="0085172C">
      <w:pPr>
        <w:widowControl w:val="0"/>
        <w:autoSpaceDE w:val="0"/>
        <w:autoSpaceDN w:val="0"/>
        <w:adjustRightInd w:val="0"/>
        <w:contextualSpacing/>
        <w:rPr>
          <w:rFonts w:eastAsia="SimSun"/>
          <w:color w:val="000000"/>
        </w:rPr>
      </w:pPr>
    </w:p>
    <w:p w14:paraId="7909F602"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Um frasco para injetáveis com pó</w:t>
      </w:r>
    </w:p>
    <w:p w14:paraId="0E2FA8D6"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Um frasco para injetáveis com 2 ml de veículo</w:t>
      </w:r>
    </w:p>
    <w:p w14:paraId="556CC1D4"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Duas seringas esterilizadas, uma com agulha para reconstituição</w:t>
      </w:r>
    </w:p>
    <w:p w14:paraId="4854C2AC"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Três seringas de segurança hipodérmicas</w:t>
      </w:r>
    </w:p>
    <w:p w14:paraId="76BD2675" w14:textId="77777777" w:rsidR="0085172C" w:rsidRPr="00E1642E" w:rsidRDefault="00966610">
      <w:pPr>
        <w:widowControl w:val="0"/>
        <w:contextualSpacing/>
        <w:rPr>
          <w:rFonts w:eastAsia="SimSun"/>
          <w:color w:val="000000"/>
        </w:rPr>
      </w:pPr>
      <w:r w:rsidRPr="00E1642E">
        <w:rPr>
          <w:rFonts w:eastAsia="SimSun"/>
          <w:color w:val="000000"/>
        </w:rPr>
        <w:t>Um adaptador de frasco</w:t>
      </w:r>
    </w:p>
    <w:p w14:paraId="51795EDF" w14:textId="77777777" w:rsidR="0085172C" w:rsidRPr="00E1642E" w:rsidRDefault="0085172C">
      <w:pPr>
        <w:pStyle w:val="CommentText"/>
        <w:widowControl w:val="0"/>
        <w:contextualSpacing/>
        <w:rPr>
          <w:sz w:val="22"/>
          <w:szCs w:val="22"/>
        </w:rPr>
      </w:pPr>
    </w:p>
    <w:p w14:paraId="38398154" w14:textId="77777777" w:rsidR="0085172C" w:rsidRPr="00E1642E" w:rsidRDefault="0085172C">
      <w:pPr>
        <w:pStyle w:val="CommentText"/>
        <w:widowControl w:val="0"/>
        <w:contextualSpacing/>
        <w:rPr>
          <w:sz w:val="22"/>
          <w:szCs w:val="22"/>
        </w:rPr>
      </w:pPr>
    </w:p>
    <w:p w14:paraId="11235813"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5.</w:t>
      </w:r>
      <w:r w:rsidRPr="00E1642E">
        <w:rPr>
          <w:b/>
          <w:bCs/>
          <w:color w:val="000000"/>
        </w:rPr>
        <w:tab/>
        <w:t>MODO E VIA(S) DE ADMINISTRAÇÃO</w:t>
      </w:r>
    </w:p>
    <w:p w14:paraId="13F67B3D" w14:textId="77777777" w:rsidR="0085172C" w:rsidRPr="00E1642E" w:rsidRDefault="0085172C">
      <w:pPr>
        <w:widowControl w:val="0"/>
        <w:contextualSpacing/>
        <w:rPr>
          <w:color w:val="000000"/>
        </w:rPr>
      </w:pPr>
    </w:p>
    <w:p w14:paraId="71E29EAF" w14:textId="77777777" w:rsidR="0085172C" w:rsidRPr="00E1642E" w:rsidRDefault="00966610">
      <w:pPr>
        <w:widowControl w:val="0"/>
        <w:contextualSpacing/>
        <w:rPr>
          <w:color w:val="000000"/>
        </w:rPr>
      </w:pPr>
      <w:r w:rsidRPr="00E1642E">
        <w:rPr>
          <w:color w:val="000000"/>
        </w:rPr>
        <w:t>Consultar o folheto informativo antes de utilizar.</w:t>
      </w:r>
    </w:p>
    <w:p w14:paraId="1DEEA360" w14:textId="77777777" w:rsidR="0085172C" w:rsidRPr="00E1642E" w:rsidRDefault="00966610">
      <w:pPr>
        <w:widowControl w:val="0"/>
        <w:contextualSpacing/>
        <w:rPr>
          <w:color w:val="000000"/>
        </w:rPr>
      </w:pPr>
      <w:r w:rsidRPr="00E1642E">
        <w:rPr>
          <w:color w:val="000000"/>
        </w:rPr>
        <w:t>Apenas para utilização por via intramuscular</w:t>
      </w:r>
    </w:p>
    <w:p w14:paraId="5D489E77" w14:textId="77777777" w:rsidR="000250E4" w:rsidRPr="00E1642E" w:rsidRDefault="000250E4" w:rsidP="000250E4"/>
    <w:p w14:paraId="45F42E78" w14:textId="77777777" w:rsidR="000250E4" w:rsidRPr="00E1642E" w:rsidRDefault="000250E4" w:rsidP="000250E4">
      <w:r w:rsidRPr="00E1642E">
        <w:rPr>
          <w:noProof/>
        </w:rPr>
        <w:drawing>
          <wp:inline distT="0" distB="0" distL="0" distR="0" wp14:anchorId="784BE9B0" wp14:editId="1350F27C">
            <wp:extent cx="640080" cy="652631"/>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40080" cy="652631"/>
                    </a:xfrm>
                    <a:prstGeom prst="rect">
                      <a:avLst/>
                    </a:prstGeom>
                  </pic:spPr>
                </pic:pic>
              </a:graphicData>
            </a:graphic>
          </wp:inline>
        </w:drawing>
      </w:r>
    </w:p>
    <w:p w14:paraId="43A7995F" w14:textId="77777777" w:rsidR="000250E4" w:rsidRPr="00E1642E" w:rsidRDefault="000250E4" w:rsidP="000250E4"/>
    <w:p w14:paraId="0FB39AF2" w14:textId="77777777" w:rsidR="000250E4" w:rsidRPr="00E1642E" w:rsidRDefault="000250E4" w:rsidP="000250E4">
      <w:r w:rsidRPr="00E1642E">
        <w:t>Administrar uma vez por mês</w:t>
      </w:r>
    </w:p>
    <w:p w14:paraId="66FE60D4" w14:textId="77777777" w:rsidR="0085172C" w:rsidRPr="00E1642E" w:rsidRDefault="0085172C">
      <w:pPr>
        <w:widowControl w:val="0"/>
        <w:contextualSpacing/>
        <w:rPr>
          <w:color w:val="000000"/>
        </w:rPr>
      </w:pPr>
    </w:p>
    <w:p w14:paraId="47D5A5BE"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Agitar o frasco para injetáveis vigorosamente durante pelo menos 30 segundos até a suspensão apresentar uma aparência uniforme.</w:t>
      </w:r>
    </w:p>
    <w:p w14:paraId="6A44461C"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lastRenderedPageBreak/>
        <w:t>Se a injeção não for realizada imediatamente após a reconstituição, agitar vigorosamente durante pelo menos 60 segundos para retomar a suspensão antes da injeção.</w:t>
      </w:r>
    </w:p>
    <w:p w14:paraId="58428313" w14:textId="77777777" w:rsidR="0085172C" w:rsidRPr="00E1642E" w:rsidRDefault="0085172C">
      <w:pPr>
        <w:widowControl w:val="0"/>
        <w:contextualSpacing/>
        <w:rPr>
          <w:color w:val="000000"/>
        </w:rPr>
      </w:pPr>
    </w:p>
    <w:p w14:paraId="0AAB671E" w14:textId="77777777" w:rsidR="0085172C" w:rsidRPr="00E1642E" w:rsidRDefault="0085172C">
      <w:pPr>
        <w:widowControl w:val="0"/>
        <w:autoSpaceDE w:val="0"/>
        <w:autoSpaceDN w:val="0"/>
        <w:adjustRightInd w:val="0"/>
        <w:contextualSpacing/>
        <w:rPr>
          <w:color w:val="000000"/>
        </w:rPr>
      </w:pPr>
    </w:p>
    <w:p w14:paraId="6C9F9CFF" w14:textId="77777777" w:rsidR="0085172C" w:rsidRPr="00E1642E" w:rsidRDefault="00966610">
      <w:pPr>
        <w:keepNext/>
        <w:keepLines/>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6.</w:t>
      </w:r>
      <w:r w:rsidRPr="00E1642E">
        <w:rPr>
          <w:b/>
          <w:bCs/>
          <w:color w:val="000000"/>
        </w:rPr>
        <w:tab/>
        <w:t>ADVERTÊNCIA ESPECIAL DE QUE O MEDICAMENTO DEVE SER MANTIDO FORA DA VISTA E DO ALCANCE DAS CRIANÇAS</w:t>
      </w:r>
    </w:p>
    <w:p w14:paraId="4256DE32" w14:textId="77777777" w:rsidR="0085172C" w:rsidRPr="00E1642E" w:rsidRDefault="0085172C">
      <w:pPr>
        <w:keepNext/>
        <w:keepLines/>
        <w:widowControl w:val="0"/>
        <w:contextualSpacing/>
        <w:rPr>
          <w:color w:val="000000"/>
        </w:rPr>
      </w:pPr>
    </w:p>
    <w:p w14:paraId="1996EBE0" w14:textId="77777777" w:rsidR="0085172C" w:rsidRPr="00E1642E" w:rsidRDefault="00966610">
      <w:pPr>
        <w:widowControl w:val="0"/>
        <w:contextualSpacing/>
        <w:rPr>
          <w:color w:val="000000"/>
        </w:rPr>
      </w:pPr>
      <w:r w:rsidRPr="00E1642E">
        <w:rPr>
          <w:color w:val="000000"/>
        </w:rPr>
        <w:t>Manter fora da vista e do alcance das crianças.</w:t>
      </w:r>
    </w:p>
    <w:p w14:paraId="4DE39D55" w14:textId="77777777" w:rsidR="0085172C" w:rsidRPr="00E1642E" w:rsidRDefault="0085172C">
      <w:pPr>
        <w:widowControl w:val="0"/>
        <w:contextualSpacing/>
        <w:rPr>
          <w:color w:val="000000"/>
        </w:rPr>
      </w:pPr>
    </w:p>
    <w:p w14:paraId="30179F1F" w14:textId="77777777" w:rsidR="0085172C" w:rsidRPr="00E1642E" w:rsidRDefault="0085172C">
      <w:pPr>
        <w:widowControl w:val="0"/>
        <w:contextualSpacing/>
        <w:rPr>
          <w:color w:val="000000"/>
        </w:rPr>
      </w:pPr>
    </w:p>
    <w:p w14:paraId="1540288E"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7.</w:t>
      </w:r>
      <w:r w:rsidRPr="00E1642E">
        <w:rPr>
          <w:b/>
          <w:bCs/>
          <w:color w:val="000000"/>
        </w:rPr>
        <w:tab/>
        <w:t>OUTRAS ADVERTÊNCIAS ESPECIAIS, SE NECESSÁRIO</w:t>
      </w:r>
    </w:p>
    <w:p w14:paraId="59607D37" w14:textId="77777777" w:rsidR="0085172C" w:rsidRPr="00E1642E" w:rsidRDefault="0085172C">
      <w:pPr>
        <w:widowControl w:val="0"/>
        <w:contextualSpacing/>
        <w:rPr>
          <w:color w:val="000000"/>
        </w:rPr>
      </w:pPr>
    </w:p>
    <w:p w14:paraId="65B09892" w14:textId="77777777" w:rsidR="0085172C" w:rsidRPr="00E1642E" w:rsidRDefault="0085172C">
      <w:pPr>
        <w:widowControl w:val="0"/>
        <w:contextualSpacing/>
        <w:rPr>
          <w:color w:val="000000"/>
        </w:rPr>
      </w:pPr>
    </w:p>
    <w:p w14:paraId="42DA00F7"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8.</w:t>
      </w:r>
      <w:r w:rsidRPr="00E1642E">
        <w:rPr>
          <w:b/>
          <w:bCs/>
          <w:color w:val="000000"/>
        </w:rPr>
        <w:tab/>
        <w:t>PRAZO DE VALIDADE</w:t>
      </w:r>
    </w:p>
    <w:p w14:paraId="4063DB19" w14:textId="77777777" w:rsidR="0085172C" w:rsidRPr="00E1642E" w:rsidRDefault="0085172C">
      <w:pPr>
        <w:widowControl w:val="0"/>
        <w:contextualSpacing/>
        <w:rPr>
          <w:color w:val="000000"/>
        </w:rPr>
      </w:pPr>
    </w:p>
    <w:p w14:paraId="51D91FFA" w14:textId="77777777" w:rsidR="0085172C" w:rsidRPr="00E1642E" w:rsidRDefault="00966610">
      <w:pPr>
        <w:widowControl w:val="0"/>
        <w:contextualSpacing/>
        <w:rPr>
          <w:color w:val="000000"/>
        </w:rPr>
      </w:pPr>
      <w:r w:rsidRPr="00E1642E">
        <w:rPr>
          <w:color w:val="000000"/>
        </w:rPr>
        <w:t>EXP</w:t>
      </w:r>
    </w:p>
    <w:p w14:paraId="11ACA81E" w14:textId="77777777" w:rsidR="0085172C" w:rsidRPr="00E1642E" w:rsidRDefault="0085172C">
      <w:pPr>
        <w:widowControl w:val="0"/>
        <w:contextualSpacing/>
        <w:rPr>
          <w:color w:val="000000"/>
        </w:rPr>
      </w:pPr>
    </w:p>
    <w:p w14:paraId="27BA48C3" w14:textId="77777777" w:rsidR="0085172C" w:rsidRPr="00E1642E" w:rsidRDefault="00966610">
      <w:pPr>
        <w:widowControl w:val="0"/>
        <w:contextualSpacing/>
        <w:rPr>
          <w:color w:val="000000"/>
        </w:rPr>
      </w:pPr>
      <w:r w:rsidRPr="00E1642E">
        <w:rPr>
          <w:color w:val="000000"/>
        </w:rPr>
        <w:t>Prazo de validade após reconstituição: 4 horas a uma temperatura inferior a 25 °C</w:t>
      </w:r>
    </w:p>
    <w:p w14:paraId="30862DB8" w14:textId="77777777" w:rsidR="0085172C" w:rsidRPr="00E1642E" w:rsidRDefault="00966610">
      <w:pPr>
        <w:widowControl w:val="0"/>
        <w:contextualSpacing/>
      </w:pPr>
      <w:r w:rsidRPr="00E1642E">
        <w:t>Não conservar a suspensão reconstituída na seringa.</w:t>
      </w:r>
    </w:p>
    <w:p w14:paraId="2694AD42" w14:textId="77777777" w:rsidR="0085172C" w:rsidRPr="00E1642E" w:rsidRDefault="0085172C">
      <w:pPr>
        <w:widowControl w:val="0"/>
        <w:contextualSpacing/>
        <w:rPr>
          <w:color w:val="000000"/>
        </w:rPr>
      </w:pPr>
    </w:p>
    <w:p w14:paraId="30C78668" w14:textId="77777777" w:rsidR="0085172C" w:rsidRPr="00E1642E" w:rsidRDefault="0085172C">
      <w:pPr>
        <w:widowControl w:val="0"/>
        <w:contextualSpacing/>
        <w:rPr>
          <w:color w:val="000000"/>
        </w:rPr>
      </w:pPr>
    </w:p>
    <w:p w14:paraId="717C1DEB"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9.</w:t>
      </w:r>
      <w:r w:rsidRPr="00E1642E">
        <w:rPr>
          <w:b/>
          <w:bCs/>
          <w:color w:val="000000"/>
        </w:rPr>
        <w:tab/>
        <w:t>CONDIÇÕES ESPECIAIS DE CONSERVAÇÃO</w:t>
      </w:r>
    </w:p>
    <w:p w14:paraId="4194ADEB" w14:textId="77777777" w:rsidR="0085172C" w:rsidRPr="00E1642E" w:rsidRDefault="0085172C">
      <w:pPr>
        <w:widowControl w:val="0"/>
        <w:contextualSpacing/>
        <w:rPr>
          <w:color w:val="000000"/>
        </w:rPr>
      </w:pPr>
    </w:p>
    <w:p w14:paraId="7FE0D96C" w14:textId="77777777" w:rsidR="0085172C" w:rsidRPr="00E1642E" w:rsidRDefault="00966610">
      <w:pPr>
        <w:pStyle w:val="BMSBodyText"/>
        <w:widowControl w:val="0"/>
        <w:spacing w:before="0" w:after="0" w:line="240" w:lineRule="auto"/>
        <w:contextualSpacing/>
        <w:jc w:val="left"/>
        <w:rPr>
          <w:sz w:val="22"/>
          <w:szCs w:val="22"/>
        </w:rPr>
      </w:pPr>
      <w:r w:rsidRPr="00E1642E">
        <w:t>Não congelar.</w:t>
      </w:r>
    </w:p>
    <w:p w14:paraId="70020841" w14:textId="77777777" w:rsidR="0085172C" w:rsidRPr="00E1642E" w:rsidRDefault="0085172C">
      <w:pPr>
        <w:pStyle w:val="BMSBodyText"/>
        <w:widowControl w:val="0"/>
        <w:spacing w:before="0" w:after="0" w:line="240" w:lineRule="auto"/>
        <w:contextualSpacing/>
        <w:jc w:val="left"/>
        <w:rPr>
          <w:sz w:val="22"/>
          <w:szCs w:val="22"/>
        </w:rPr>
      </w:pPr>
    </w:p>
    <w:p w14:paraId="1903A7EB" w14:textId="77777777" w:rsidR="0085172C" w:rsidRPr="00E1642E" w:rsidRDefault="0085172C">
      <w:pPr>
        <w:widowControl w:val="0"/>
        <w:contextualSpacing/>
        <w:rPr>
          <w:color w:val="000000"/>
        </w:rPr>
      </w:pPr>
    </w:p>
    <w:p w14:paraId="3C4D910D"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10.</w:t>
      </w:r>
      <w:r w:rsidRPr="00E1642E">
        <w:rPr>
          <w:b/>
          <w:bCs/>
          <w:color w:val="000000"/>
        </w:rPr>
        <w:tab/>
        <w:t>CUIDADOS ESPECIAIS QUANTO À ELIMINAÇÃO DO MEDICAMENTO NÃO UTILIZADO OU DOS RESÍDUOS PROVENIENTES DESSE MEDICAMENTO, SE APLICÁVEL</w:t>
      </w:r>
    </w:p>
    <w:p w14:paraId="06C27FC9" w14:textId="77777777" w:rsidR="0085172C" w:rsidRPr="00E1642E" w:rsidRDefault="0085172C">
      <w:pPr>
        <w:widowControl w:val="0"/>
        <w:contextualSpacing/>
        <w:rPr>
          <w:color w:val="000000"/>
        </w:rPr>
      </w:pPr>
    </w:p>
    <w:p w14:paraId="6EACF03F" w14:textId="77777777" w:rsidR="0085172C" w:rsidRPr="00E1642E" w:rsidRDefault="00966610">
      <w:pPr>
        <w:widowControl w:val="0"/>
        <w:contextualSpacing/>
        <w:rPr>
          <w:color w:val="000000"/>
        </w:rPr>
      </w:pPr>
      <w:r w:rsidRPr="00E1642E">
        <w:rPr>
          <w:color w:val="000000"/>
        </w:rPr>
        <w:t>Descartar apropriadamente o frasco, o adaptador, a seringa, as agulhas, suspensão não utilizada e água para injetáveis.</w:t>
      </w:r>
    </w:p>
    <w:p w14:paraId="7B89A3DC" w14:textId="77777777" w:rsidR="0085172C" w:rsidRPr="00E1642E" w:rsidRDefault="0085172C">
      <w:pPr>
        <w:widowControl w:val="0"/>
        <w:contextualSpacing/>
        <w:rPr>
          <w:color w:val="000000"/>
        </w:rPr>
      </w:pPr>
    </w:p>
    <w:p w14:paraId="6A601C3D" w14:textId="77777777" w:rsidR="0085172C" w:rsidRPr="00E1642E" w:rsidRDefault="0085172C">
      <w:pPr>
        <w:widowControl w:val="0"/>
        <w:contextualSpacing/>
        <w:rPr>
          <w:color w:val="000000"/>
        </w:rPr>
      </w:pPr>
    </w:p>
    <w:p w14:paraId="042850F7"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11.</w:t>
      </w:r>
      <w:r w:rsidRPr="00E1642E">
        <w:rPr>
          <w:b/>
          <w:bCs/>
          <w:color w:val="000000"/>
        </w:rPr>
        <w:tab/>
        <w:t>NOME E ENDEREÇO DO TITULAR DA AUTORIZAÇÃO DE INTRODUÇÃO NO MERCADO</w:t>
      </w:r>
    </w:p>
    <w:p w14:paraId="19B6D06D" w14:textId="77777777" w:rsidR="0085172C" w:rsidRPr="00E1642E" w:rsidRDefault="0085172C">
      <w:pPr>
        <w:widowControl w:val="0"/>
        <w:contextualSpacing/>
      </w:pPr>
    </w:p>
    <w:p w14:paraId="15669E06" w14:textId="77777777" w:rsidR="0085172C" w:rsidRPr="00E1642E" w:rsidRDefault="00966610">
      <w:pPr>
        <w:tabs>
          <w:tab w:val="left" w:pos="-720"/>
          <w:tab w:val="left" w:pos="567"/>
        </w:tabs>
        <w:suppressAutoHyphens/>
        <w:rPr>
          <w:color w:val="000000"/>
        </w:rPr>
      </w:pPr>
      <w:r w:rsidRPr="00E1642E">
        <w:rPr>
          <w:color w:val="000000"/>
        </w:rPr>
        <w:t>Otsuka Pharmaceutical Netherlands B.V.</w:t>
      </w:r>
    </w:p>
    <w:p w14:paraId="1CC8F70B"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Herikerbergweg 292</w:t>
      </w:r>
    </w:p>
    <w:p w14:paraId="64BA1093"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1101 CT, Amsterdam</w:t>
      </w:r>
    </w:p>
    <w:p w14:paraId="511ABE5A" w14:textId="77777777" w:rsidR="0085172C" w:rsidRPr="00E1642E" w:rsidRDefault="00966610">
      <w:pPr>
        <w:widowControl w:val="0"/>
        <w:contextualSpacing/>
        <w:rPr>
          <w:szCs w:val="24"/>
        </w:rPr>
      </w:pPr>
      <w:r w:rsidRPr="00E1642E">
        <w:t>Países Baixos</w:t>
      </w:r>
      <w:r w:rsidRPr="00E1642E">
        <w:rPr>
          <w:szCs w:val="24"/>
        </w:rPr>
        <w:t xml:space="preserve"> </w:t>
      </w:r>
    </w:p>
    <w:p w14:paraId="0A057291" w14:textId="77777777" w:rsidR="0085172C" w:rsidRPr="00E1642E" w:rsidRDefault="0085172C">
      <w:pPr>
        <w:widowControl w:val="0"/>
        <w:contextualSpacing/>
        <w:rPr>
          <w:color w:val="000000"/>
        </w:rPr>
      </w:pPr>
    </w:p>
    <w:p w14:paraId="0E08DF6C" w14:textId="77777777" w:rsidR="0085172C" w:rsidRPr="00E1642E" w:rsidRDefault="0085172C">
      <w:pPr>
        <w:widowControl w:val="0"/>
        <w:contextualSpacing/>
        <w:rPr>
          <w:color w:val="000000"/>
        </w:rPr>
      </w:pPr>
    </w:p>
    <w:p w14:paraId="056FF54D"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12.</w:t>
      </w:r>
      <w:r w:rsidRPr="00E1642E">
        <w:rPr>
          <w:b/>
          <w:bCs/>
          <w:color w:val="000000"/>
        </w:rPr>
        <w:tab/>
        <w:t>NÚMERO(S) DA AUTORIZAÇÃO DE INTRODUÇÃO NO MERCADO</w:t>
      </w:r>
    </w:p>
    <w:p w14:paraId="33222DE4" w14:textId="77777777" w:rsidR="0085172C" w:rsidRPr="00E1642E" w:rsidRDefault="0085172C">
      <w:pPr>
        <w:widowControl w:val="0"/>
        <w:contextualSpacing/>
        <w:rPr>
          <w:color w:val="000000"/>
        </w:rPr>
      </w:pPr>
    </w:p>
    <w:p w14:paraId="41475008" w14:textId="77777777" w:rsidR="0085172C" w:rsidRPr="00E1642E" w:rsidRDefault="00966610">
      <w:r w:rsidRPr="00E1642E">
        <w:t>EU/1/13/882/004</w:t>
      </w:r>
    </w:p>
    <w:p w14:paraId="67D61254" w14:textId="77777777" w:rsidR="0085172C" w:rsidRPr="00E1642E" w:rsidRDefault="0085172C">
      <w:pPr>
        <w:widowControl w:val="0"/>
        <w:contextualSpacing/>
        <w:rPr>
          <w:color w:val="000000"/>
        </w:rPr>
      </w:pPr>
    </w:p>
    <w:p w14:paraId="1A8A0F0A" w14:textId="77777777" w:rsidR="0085172C" w:rsidRPr="00E1642E" w:rsidRDefault="0085172C">
      <w:pPr>
        <w:widowControl w:val="0"/>
        <w:contextualSpacing/>
        <w:rPr>
          <w:color w:val="000000"/>
        </w:rPr>
      </w:pPr>
    </w:p>
    <w:p w14:paraId="3D6FA309"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13.</w:t>
      </w:r>
      <w:r w:rsidRPr="00E1642E">
        <w:rPr>
          <w:b/>
          <w:bCs/>
          <w:color w:val="000000"/>
        </w:rPr>
        <w:tab/>
        <w:t>NÚMERO DO LOTE</w:t>
      </w:r>
    </w:p>
    <w:p w14:paraId="7ECE7724" w14:textId="77777777" w:rsidR="0085172C" w:rsidRPr="00E1642E" w:rsidRDefault="0085172C">
      <w:pPr>
        <w:widowControl w:val="0"/>
        <w:contextualSpacing/>
        <w:rPr>
          <w:i/>
          <w:iCs/>
          <w:color w:val="000000"/>
        </w:rPr>
      </w:pPr>
    </w:p>
    <w:p w14:paraId="51BDAF57" w14:textId="77777777" w:rsidR="0085172C" w:rsidRPr="00E1642E" w:rsidRDefault="00966610">
      <w:pPr>
        <w:widowControl w:val="0"/>
        <w:contextualSpacing/>
        <w:rPr>
          <w:color w:val="000000"/>
        </w:rPr>
      </w:pPr>
      <w:r w:rsidRPr="00E1642E">
        <w:rPr>
          <w:color w:val="000000"/>
        </w:rPr>
        <w:t>Lote</w:t>
      </w:r>
    </w:p>
    <w:p w14:paraId="74FC81D5" w14:textId="77777777" w:rsidR="0085172C" w:rsidRPr="00E1642E" w:rsidRDefault="0085172C">
      <w:pPr>
        <w:widowControl w:val="0"/>
        <w:contextualSpacing/>
        <w:rPr>
          <w:color w:val="000000"/>
        </w:rPr>
      </w:pPr>
    </w:p>
    <w:p w14:paraId="391A74D0" w14:textId="77777777" w:rsidR="0085172C" w:rsidRPr="00E1642E" w:rsidRDefault="0085172C">
      <w:pPr>
        <w:widowControl w:val="0"/>
        <w:contextualSpacing/>
        <w:rPr>
          <w:color w:val="000000"/>
        </w:rPr>
      </w:pPr>
    </w:p>
    <w:p w14:paraId="265C95EA" w14:textId="77777777" w:rsidR="0085172C" w:rsidRPr="00E1642E" w:rsidRDefault="00966610" w:rsidP="00CC5538">
      <w:pPr>
        <w:keepNext/>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lastRenderedPageBreak/>
        <w:t>14.</w:t>
      </w:r>
      <w:r w:rsidRPr="00E1642E">
        <w:rPr>
          <w:b/>
          <w:bCs/>
          <w:color w:val="000000"/>
        </w:rPr>
        <w:tab/>
        <w:t>CLASSIFICAÇÃO QUANTO À DISPENSA AO PÚBLICO</w:t>
      </w:r>
    </w:p>
    <w:p w14:paraId="48EFFA63" w14:textId="77777777" w:rsidR="0085172C" w:rsidRPr="00E1642E" w:rsidRDefault="0085172C" w:rsidP="00CC5538">
      <w:pPr>
        <w:keepNext/>
        <w:widowControl w:val="0"/>
        <w:contextualSpacing/>
        <w:rPr>
          <w:i/>
          <w:iCs/>
          <w:color w:val="000000"/>
        </w:rPr>
      </w:pPr>
    </w:p>
    <w:p w14:paraId="396593A3" w14:textId="77777777" w:rsidR="0085172C" w:rsidRPr="00E1642E" w:rsidRDefault="0085172C">
      <w:pPr>
        <w:widowControl w:val="0"/>
        <w:contextualSpacing/>
        <w:rPr>
          <w:color w:val="000000"/>
        </w:rPr>
      </w:pPr>
    </w:p>
    <w:p w14:paraId="08DDAEBB"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15.</w:t>
      </w:r>
      <w:r w:rsidRPr="00E1642E">
        <w:rPr>
          <w:b/>
          <w:bCs/>
          <w:color w:val="000000"/>
        </w:rPr>
        <w:tab/>
        <w:t>INSTRUÇÕES DE UTILIZAÇÃO</w:t>
      </w:r>
    </w:p>
    <w:p w14:paraId="3B84FF98" w14:textId="77777777" w:rsidR="0085172C" w:rsidRPr="00E1642E" w:rsidRDefault="0085172C">
      <w:pPr>
        <w:widowControl w:val="0"/>
        <w:contextualSpacing/>
        <w:rPr>
          <w:color w:val="000000"/>
        </w:rPr>
      </w:pPr>
    </w:p>
    <w:p w14:paraId="784E44E1" w14:textId="77777777" w:rsidR="0085172C" w:rsidRPr="00E1642E" w:rsidRDefault="0085172C">
      <w:pPr>
        <w:widowControl w:val="0"/>
        <w:contextualSpacing/>
        <w:rPr>
          <w:color w:val="000000"/>
        </w:rPr>
      </w:pPr>
    </w:p>
    <w:p w14:paraId="6DB563B2"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16.</w:t>
      </w:r>
      <w:r w:rsidRPr="00E1642E">
        <w:rPr>
          <w:b/>
          <w:bCs/>
          <w:color w:val="000000"/>
        </w:rPr>
        <w:tab/>
        <w:t>INFORMAÇÃO EM BRAILLE</w:t>
      </w:r>
    </w:p>
    <w:p w14:paraId="62BE9C86" w14:textId="77777777" w:rsidR="0085172C" w:rsidRPr="00E1642E" w:rsidRDefault="0085172C">
      <w:pPr>
        <w:widowControl w:val="0"/>
        <w:autoSpaceDE w:val="0"/>
        <w:autoSpaceDN w:val="0"/>
        <w:adjustRightInd w:val="0"/>
        <w:contextualSpacing/>
        <w:rPr>
          <w:color w:val="000000"/>
        </w:rPr>
      </w:pPr>
    </w:p>
    <w:p w14:paraId="45879A12" w14:textId="77777777" w:rsidR="0085172C" w:rsidRPr="00E1642E" w:rsidRDefault="00966610">
      <w:pPr>
        <w:widowControl w:val="0"/>
        <w:autoSpaceDE w:val="0"/>
        <w:autoSpaceDN w:val="0"/>
        <w:adjustRightInd w:val="0"/>
        <w:contextualSpacing/>
        <w:rPr>
          <w:color w:val="000000"/>
        </w:rPr>
      </w:pPr>
      <w:r w:rsidRPr="00E1642E">
        <w:rPr>
          <w:color w:val="000000"/>
          <w:highlight w:val="lightGray"/>
        </w:rPr>
        <w:t>Foi aceite a justificação para não incluir a informação em Braille.</w:t>
      </w:r>
    </w:p>
    <w:p w14:paraId="7E2E72C3" w14:textId="77777777" w:rsidR="0085172C" w:rsidRPr="00E1642E" w:rsidRDefault="0085172C">
      <w:pPr>
        <w:rPr>
          <w:rFonts w:eastAsia="Times New Roman"/>
          <w:shd w:val="clear" w:color="auto" w:fill="CCCCCC"/>
        </w:rPr>
      </w:pPr>
    </w:p>
    <w:p w14:paraId="56F594F4" w14:textId="77777777" w:rsidR="0085172C" w:rsidRPr="00E1642E" w:rsidRDefault="0085172C">
      <w:pPr>
        <w:rPr>
          <w:rFonts w:eastAsia="Times New Roman"/>
          <w:shd w:val="clear" w:color="auto" w:fill="CCCCCC"/>
        </w:rPr>
      </w:pPr>
    </w:p>
    <w:p w14:paraId="2660470F"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b/>
          <w:bCs/>
          <w:color w:val="000000"/>
        </w:rPr>
      </w:pPr>
      <w:r w:rsidRPr="00E1642E">
        <w:rPr>
          <w:b/>
          <w:bCs/>
          <w:color w:val="000000"/>
        </w:rPr>
        <w:t>17.</w:t>
      </w:r>
      <w:r w:rsidRPr="00E1642E">
        <w:rPr>
          <w:b/>
          <w:bCs/>
          <w:color w:val="000000"/>
        </w:rPr>
        <w:tab/>
        <w:t>IDENTIFICADOR ÚNICO – CÓDIGO DE BARRAS 2D</w:t>
      </w:r>
    </w:p>
    <w:p w14:paraId="5692CBEF" w14:textId="77777777" w:rsidR="0085172C" w:rsidRPr="00E1642E" w:rsidRDefault="0085172C">
      <w:pPr>
        <w:rPr>
          <w:rFonts w:eastAsia="Times New Roman"/>
        </w:rPr>
      </w:pPr>
    </w:p>
    <w:p w14:paraId="58A68696" w14:textId="77777777" w:rsidR="0085172C" w:rsidRPr="00E1642E" w:rsidRDefault="00966610">
      <w:pPr>
        <w:rPr>
          <w:rFonts w:eastAsia="Times New Roman"/>
          <w:b/>
          <w:bCs/>
          <w:u w:val="single"/>
        </w:rPr>
      </w:pPr>
      <w:r w:rsidRPr="00E1642E">
        <w:rPr>
          <w:rFonts w:eastAsia="Times New Roman"/>
          <w:highlight w:val="lightGray"/>
        </w:rPr>
        <w:t>Código de barras 2D com identificador único incluído.</w:t>
      </w:r>
    </w:p>
    <w:p w14:paraId="0785FE83" w14:textId="77777777" w:rsidR="0085172C" w:rsidRPr="00E1642E" w:rsidRDefault="0085172C">
      <w:pPr>
        <w:rPr>
          <w:rFonts w:eastAsia="Times New Roman"/>
        </w:rPr>
      </w:pPr>
    </w:p>
    <w:p w14:paraId="3A81AF26" w14:textId="77777777" w:rsidR="0085172C" w:rsidRPr="00E1642E" w:rsidRDefault="0085172C">
      <w:pPr>
        <w:rPr>
          <w:rFonts w:eastAsia="Times New Roman"/>
        </w:rPr>
      </w:pPr>
    </w:p>
    <w:p w14:paraId="1C290A31" w14:textId="77777777" w:rsidR="0085172C" w:rsidRPr="00E1642E" w:rsidRDefault="00966610">
      <w:pPr>
        <w:keepNext/>
        <w:pBdr>
          <w:top w:val="single" w:sz="4" w:space="1" w:color="auto"/>
          <w:left w:val="single" w:sz="4" w:space="4" w:color="auto"/>
          <w:bottom w:val="single" w:sz="4" w:space="1" w:color="auto"/>
          <w:right w:val="single" w:sz="4" w:space="4" w:color="auto"/>
        </w:pBdr>
        <w:spacing w:line="260" w:lineRule="exact"/>
        <w:ind w:left="567" w:hanging="570"/>
        <w:contextualSpacing/>
        <w:rPr>
          <w:rFonts w:eastAsia="Times New Roman"/>
          <w:i/>
          <w:iCs/>
        </w:rPr>
      </w:pPr>
      <w:r w:rsidRPr="00E1642E">
        <w:rPr>
          <w:rFonts w:eastAsia="Times New Roman"/>
          <w:b/>
          <w:bCs/>
        </w:rPr>
        <w:t>18.</w:t>
      </w:r>
      <w:r w:rsidRPr="00E1642E">
        <w:rPr>
          <w:b/>
          <w:bCs/>
          <w:color w:val="000000"/>
        </w:rPr>
        <w:tab/>
      </w:r>
      <w:r w:rsidRPr="00E1642E">
        <w:rPr>
          <w:rFonts w:eastAsia="Times New Roman"/>
          <w:b/>
          <w:bCs/>
        </w:rPr>
        <w:t>IDENTIFICADOR ÚNICO - DADOS PARA LEITURA HUMANA</w:t>
      </w:r>
    </w:p>
    <w:p w14:paraId="6D78B4EB" w14:textId="77777777" w:rsidR="0085172C" w:rsidRPr="00E1642E" w:rsidRDefault="0085172C">
      <w:pPr>
        <w:keepNext/>
        <w:rPr>
          <w:rFonts w:eastAsia="Times New Roman"/>
        </w:rPr>
      </w:pPr>
    </w:p>
    <w:p w14:paraId="4AC18146" w14:textId="77777777" w:rsidR="0085172C" w:rsidRPr="00E1642E" w:rsidRDefault="00966610">
      <w:pPr>
        <w:keepNext/>
        <w:spacing w:line="260" w:lineRule="exact"/>
        <w:rPr>
          <w:rFonts w:eastAsia="Times New Roman"/>
        </w:rPr>
      </w:pPr>
      <w:r w:rsidRPr="00E1642E">
        <w:rPr>
          <w:rFonts w:eastAsia="Times New Roman"/>
        </w:rPr>
        <w:t>PC</w:t>
      </w:r>
    </w:p>
    <w:p w14:paraId="7C893577" w14:textId="77777777" w:rsidR="0085172C" w:rsidRPr="00E1642E" w:rsidRDefault="00966610">
      <w:pPr>
        <w:keepNext/>
        <w:rPr>
          <w:rFonts w:eastAsia="Times New Roman"/>
        </w:rPr>
      </w:pPr>
      <w:r w:rsidRPr="00E1642E">
        <w:rPr>
          <w:rFonts w:eastAsia="Times New Roman"/>
        </w:rPr>
        <w:t>SN</w:t>
      </w:r>
    </w:p>
    <w:p w14:paraId="36D50AAC" w14:textId="77777777" w:rsidR="0085172C" w:rsidRPr="00E1642E" w:rsidRDefault="00966610">
      <w:pPr>
        <w:keepNext/>
        <w:rPr>
          <w:rFonts w:eastAsia="Times New Roman"/>
        </w:rPr>
      </w:pPr>
      <w:r w:rsidRPr="00E1642E">
        <w:rPr>
          <w:rFonts w:eastAsia="Times New Roman"/>
        </w:rPr>
        <w:t>NN</w:t>
      </w:r>
    </w:p>
    <w:p w14:paraId="26072674" w14:textId="77777777" w:rsidR="0085172C" w:rsidRPr="00E1642E" w:rsidRDefault="00966610">
      <w:pPr>
        <w:widowControl w:val="0"/>
        <w:pBdr>
          <w:top w:val="single" w:sz="4" w:space="1" w:color="auto"/>
          <w:left w:val="single" w:sz="4" w:space="1" w:color="auto"/>
          <w:bottom w:val="single" w:sz="4" w:space="1" w:color="auto"/>
          <w:right w:val="single" w:sz="4" w:space="1" w:color="auto"/>
        </w:pBdr>
        <w:shd w:val="clear" w:color="auto" w:fill="FFFFFF"/>
        <w:contextualSpacing/>
        <w:rPr>
          <w:color w:val="000000"/>
        </w:rPr>
      </w:pPr>
      <w:r w:rsidRPr="00E1642E">
        <w:rPr>
          <w:color w:val="000000"/>
        </w:rPr>
        <w:br w:type="page"/>
      </w:r>
      <w:r w:rsidRPr="00E1642E">
        <w:rPr>
          <w:b/>
          <w:bCs/>
          <w:color w:val="000000"/>
        </w:rPr>
        <w:lastRenderedPageBreak/>
        <w:t>INDICAÇÕES A INCLUIR NO ACONDICIONAMENTO PRIMÁRIO</w:t>
      </w:r>
    </w:p>
    <w:p w14:paraId="7B5AEBEE" w14:textId="77777777" w:rsidR="0085172C" w:rsidRPr="00E1642E" w:rsidRDefault="0085172C">
      <w:pPr>
        <w:widowControl w:val="0"/>
        <w:pBdr>
          <w:top w:val="single" w:sz="4" w:space="1" w:color="auto"/>
          <w:left w:val="single" w:sz="4" w:space="1" w:color="auto"/>
          <w:bottom w:val="single" w:sz="4" w:space="1" w:color="auto"/>
          <w:right w:val="single" w:sz="4" w:space="1" w:color="auto"/>
        </w:pBdr>
        <w:contextualSpacing/>
        <w:rPr>
          <w:color w:val="000000"/>
        </w:rPr>
      </w:pPr>
    </w:p>
    <w:p w14:paraId="6A1A07B6" w14:textId="77777777" w:rsidR="0085172C" w:rsidRPr="00E1642E" w:rsidRDefault="00966610">
      <w:pPr>
        <w:widowControl w:val="0"/>
        <w:pBdr>
          <w:top w:val="single" w:sz="4" w:space="1" w:color="auto"/>
          <w:left w:val="single" w:sz="4" w:space="1" w:color="auto"/>
          <w:bottom w:val="single" w:sz="4" w:space="1" w:color="auto"/>
          <w:right w:val="single" w:sz="4" w:space="1" w:color="auto"/>
        </w:pBdr>
        <w:contextualSpacing/>
        <w:rPr>
          <w:color w:val="000000"/>
        </w:rPr>
      </w:pPr>
      <w:r w:rsidRPr="00E1642E">
        <w:rPr>
          <w:b/>
          <w:bCs/>
          <w:color w:val="000000"/>
        </w:rPr>
        <w:t>Rótulo exterior (sem Blue-Box)– Multipack 400 mg</w:t>
      </w:r>
    </w:p>
    <w:p w14:paraId="03A6D3DF" w14:textId="77777777" w:rsidR="0085172C" w:rsidRPr="00E1642E" w:rsidRDefault="0085172C">
      <w:pPr>
        <w:widowControl w:val="0"/>
        <w:contextualSpacing/>
        <w:rPr>
          <w:color w:val="000000"/>
        </w:rPr>
      </w:pPr>
    </w:p>
    <w:p w14:paraId="321AC411" w14:textId="77777777" w:rsidR="0085172C" w:rsidRPr="00E1642E" w:rsidRDefault="0085172C">
      <w:pPr>
        <w:widowControl w:val="0"/>
        <w:contextualSpacing/>
        <w:rPr>
          <w:color w:val="000000"/>
        </w:rPr>
      </w:pPr>
    </w:p>
    <w:p w14:paraId="47E0808A"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w:t>
      </w:r>
      <w:r w:rsidRPr="00E1642E">
        <w:rPr>
          <w:b/>
          <w:bCs/>
          <w:color w:val="000000"/>
        </w:rPr>
        <w:tab/>
        <w:t>NOME DO MEDICAMENTO</w:t>
      </w:r>
    </w:p>
    <w:p w14:paraId="0AB00919" w14:textId="77777777" w:rsidR="0085172C" w:rsidRPr="00E1642E" w:rsidRDefault="0085172C">
      <w:pPr>
        <w:widowControl w:val="0"/>
        <w:contextualSpacing/>
        <w:rPr>
          <w:color w:val="000000"/>
        </w:rPr>
      </w:pPr>
    </w:p>
    <w:p w14:paraId="1E59CB31" w14:textId="77777777" w:rsidR="0085172C" w:rsidRPr="00E1642E" w:rsidRDefault="00966610">
      <w:pPr>
        <w:widowControl w:val="0"/>
        <w:contextualSpacing/>
        <w:rPr>
          <w:color w:val="000000"/>
        </w:rPr>
      </w:pPr>
      <w:r w:rsidRPr="00E1642E">
        <w:rPr>
          <w:color w:val="000000"/>
        </w:rPr>
        <w:t>Abilify Maintena 400 mg pó e veículo para suspensão injetável de libertação prolongada</w:t>
      </w:r>
    </w:p>
    <w:p w14:paraId="75D4D8BC" w14:textId="77777777" w:rsidR="0085172C" w:rsidRPr="00E1642E" w:rsidRDefault="00966610">
      <w:pPr>
        <w:widowControl w:val="0"/>
        <w:contextualSpacing/>
        <w:rPr>
          <w:b/>
          <w:bCs/>
          <w:color w:val="000000"/>
        </w:rPr>
      </w:pPr>
      <w:r w:rsidRPr="00E1642E">
        <w:rPr>
          <w:color w:val="000000"/>
        </w:rPr>
        <w:t>aripiprazol</w:t>
      </w:r>
    </w:p>
    <w:p w14:paraId="018B9E82" w14:textId="77777777" w:rsidR="0085172C" w:rsidRPr="00E1642E" w:rsidRDefault="0085172C">
      <w:pPr>
        <w:widowControl w:val="0"/>
        <w:contextualSpacing/>
        <w:rPr>
          <w:color w:val="000000"/>
        </w:rPr>
      </w:pPr>
    </w:p>
    <w:p w14:paraId="644C9E97" w14:textId="77777777" w:rsidR="0085172C" w:rsidRPr="00E1642E" w:rsidRDefault="0085172C">
      <w:pPr>
        <w:widowControl w:val="0"/>
        <w:contextualSpacing/>
        <w:rPr>
          <w:color w:val="000000"/>
        </w:rPr>
      </w:pPr>
    </w:p>
    <w:p w14:paraId="6A6CFDFE"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2.</w:t>
      </w:r>
      <w:r w:rsidRPr="00E1642E">
        <w:rPr>
          <w:b/>
          <w:bCs/>
          <w:color w:val="000000"/>
        </w:rPr>
        <w:tab/>
        <w:t>DESCRIÇÃO DA(S) SUBSTÂNCIA(S) ATIVA(S)</w:t>
      </w:r>
    </w:p>
    <w:p w14:paraId="7258D73B" w14:textId="77777777" w:rsidR="0085172C" w:rsidRPr="00E1642E" w:rsidRDefault="0085172C">
      <w:pPr>
        <w:widowControl w:val="0"/>
        <w:contextualSpacing/>
        <w:rPr>
          <w:i/>
          <w:iCs/>
          <w:color w:val="000000"/>
        </w:rPr>
      </w:pPr>
    </w:p>
    <w:p w14:paraId="5545EA18" w14:textId="77777777" w:rsidR="0085172C" w:rsidRPr="00E1642E" w:rsidRDefault="00966610">
      <w:pPr>
        <w:widowControl w:val="0"/>
        <w:contextualSpacing/>
        <w:rPr>
          <w:color w:val="000000"/>
        </w:rPr>
      </w:pPr>
      <w:r w:rsidRPr="00E1642E">
        <w:rPr>
          <w:color w:val="000000"/>
        </w:rPr>
        <w:t>Cada frasco para injetáveis contém 400 mg aripiprazol.</w:t>
      </w:r>
    </w:p>
    <w:p w14:paraId="763277B4" w14:textId="77777777" w:rsidR="0085172C" w:rsidRPr="00E1642E" w:rsidRDefault="00966610">
      <w:pPr>
        <w:widowControl w:val="0"/>
        <w:contextualSpacing/>
        <w:rPr>
          <w:color w:val="000000"/>
        </w:rPr>
      </w:pPr>
      <w:r w:rsidRPr="00E1642E">
        <w:rPr>
          <w:color w:val="000000"/>
        </w:rPr>
        <w:t>Após a reconstituição, cada ml de suspensão contém 200 mg de aripiprazol.</w:t>
      </w:r>
    </w:p>
    <w:p w14:paraId="09271E31" w14:textId="77777777" w:rsidR="0085172C" w:rsidRPr="00E1642E" w:rsidRDefault="0085172C">
      <w:pPr>
        <w:widowControl w:val="0"/>
        <w:contextualSpacing/>
        <w:rPr>
          <w:color w:val="000000"/>
        </w:rPr>
      </w:pPr>
    </w:p>
    <w:p w14:paraId="3CBE038F" w14:textId="77777777" w:rsidR="0085172C" w:rsidRPr="00E1642E" w:rsidRDefault="0085172C">
      <w:pPr>
        <w:widowControl w:val="0"/>
        <w:contextualSpacing/>
        <w:rPr>
          <w:color w:val="000000"/>
        </w:rPr>
      </w:pPr>
    </w:p>
    <w:p w14:paraId="609B62E8"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3.</w:t>
      </w:r>
      <w:r w:rsidRPr="00E1642E">
        <w:rPr>
          <w:b/>
          <w:bCs/>
          <w:color w:val="000000"/>
        </w:rPr>
        <w:tab/>
        <w:t>LISTA DOS EXCIPIENTES</w:t>
      </w:r>
    </w:p>
    <w:p w14:paraId="442E55F1" w14:textId="77777777" w:rsidR="0085172C" w:rsidRPr="00E1642E" w:rsidRDefault="0085172C">
      <w:pPr>
        <w:widowControl w:val="0"/>
        <w:contextualSpacing/>
        <w:rPr>
          <w:color w:val="000000"/>
        </w:rPr>
      </w:pPr>
    </w:p>
    <w:p w14:paraId="40A3DB76" w14:textId="77777777" w:rsidR="0085172C" w:rsidRPr="00E1642E" w:rsidRDefault="00966610">
      <w:pPr>
        <w:widowControl w:val="0"/>
        <w:contextualSpacing/>
        <w:rPr>
          <w:color w:val="000000"/>
        </w:rPr>
      </w:pPr>
      <w:r w:rsidRPr="00E1642E">
        <w:rPr>
          <w:color w:val="000000"/>
          <w:u w:val="single"/>
        </w:rPr>
        <w:t>Pó</w:t>
      </w:r>
    </w:p>
    <w:p w14:paraId="692720B2" w14:textId="77777777" w:rsidR="0085172C" w:rsidRPr="00E1642E" w:rsidRDefault="00966610">
      <w:pPr>
        <w:widowControl w:val="0"/>
        <w:contextualSpacing/>
        <w:rPr>
          <w:color w:val="000000"/>
        </w:rPr>
      </w:pPr>
      <w:r w:rsidRPr="00E1642E">
        <w:rPr>
          <w:color w:val="000000"/>
        </w:rPr>
        <w:t>Carmelose sódica, manitol, mono-hidrato de di-hidrogenofosfato de sódio, hidróxido de sódio</w:t>
      </w:r>
    </w:p>
    <w:p w14:paraId="1D1E3CE9" w14:textId="77777777" w:rsidR="0085172C" w:rsidRPr="00E1642E" w:rsidRDefault="0085172C">
      <w:pPr>
        <w:widowControl w:val="0"/>
        <w:contextualSpacing/>
        <w:rPr>
          <w:color w:val="000000"/>
        </w:rPr>
      </w:pPr>
    </w:p>
    <w:p w14:paraId="2C136DDE" w14:textId="77777777" w:rsidR="0085172C" w:rsidRPr="00E1642E" w:rsidRDefault="00966610">
      <w:pPr>
        <w:widowControl w:val="0"/>
        <w:contextualSpacing/>
        <w:rPr>
          <w:color w:val="000000"/>
        </w:rPr>
      </w:pPr>
      <w:r w:rsidRPr="00E1642E">
        <w:rPr>
          <w:color w:val="000000"/>
          <w:u w:val="single"/>
        </w:rPr>
        <w:t>Veículo</w:t>
      </w:r>
    </w:p>
    <w:p w14:paraId="006AB279" w14:textId="77777777" w:rsidR="0085172C" w:rsidRPr="00E1642E" w:rsidRDefault="00966610">
      <w:pPr>
        <w:widowControl w:val="0"/>
        <w:contextualSpacing/>
        <w:rPr>
          <w:color w:val="000000"/>
        </w:rPr>
      </w:pPr>
      <w:r w:rsidRPr="00E1642E">
        <w:rPr>
          <w:color w:val="000000"/>
        </w:rPr>
        <w:t>Água para preparações injetáveis</w:t>
      </w:r>
    </w:p>
    <w:p w14:paraId="184D70C0" w14:textId="77777777" w:rsidR="0085172C" w:rsidRPr="00E1642E" w:rsidRDefault="0085172C">
      <w:pPr>
        <w:widowControl w:val="0"/>
        <w:contextualSpacing/>
        <w:rPr>
          <w:color w:val="000000"/>
        </w:rPr>
      </w:pPr>
    </w:p>
    <w:p w14:paraId="6DEB3058" w14:textId="77777777" w:rsidR="0085172C" w:rsidRPr="00E1642E" w:rsidRDefault="0085172C">
      <w:pPr>
        <w:widowControl w:val="0"/>
        <w:contextualSpacing/>
        <w:rPr>
          <w:color w:val="000000"/>
        </w:rPr>
      </w:pPr>
    </w:p>
    <w:p w14:paraId="72AA86F4"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4.</w:t>
      </w:r>
      <w:r w:rsidRPr="00E1642E">
        <w:rPr>
          <w:b/>
          <w:bCs/>
          <w:color w:val="000000"/>
        </w:rPr>
        <w:tab/>
        <w:t>FORMA FARMACÊUTICA E CONTEÚDO</w:t>
      </w:r>
    </w:p>
    <w:p w14:paraId="1308454A" w14:textId="77777777" w:rsidR="0085172C" w:rsidRPr="00E1642E" w:rsidRDefault="0085172C">
      <w:pPr>
        <w:widowControl w:val="0"/>
        <w:autoSpaceDE w:val="0"/>
        <w:autoSpaceDN w:val="0"/>
        <w:adjustRightInd w:val="0"/>
        <w:contextualSpacing/>
        <w:rPr>
          <w:rFonts w:eastAsia="SimSun"/>
          <w:color w:val="000000"/>
        </w:rPr>
      </w:pPr>
    </w:p>
    <w:p w14:paraId="3F56EB18" w14:textId="77777777" w:rsidR="0085172C" w:rsidRPr="00E1642E" w:rsidRDefault="00966610">
      <w:pPr>
        <w:widowControl w:val="0"/>
        <w:contextualSpacing/>
        <w:rPr>
          <w:rStyle w:val="Emphasis"/>
          <w:i w:val="0"/>
          <w:iCs w:val="0"/>
          <w:color w:val="000000"/>
        </w:rPr>
      </w:pPr>
      <w:r w:rsidRPr="00E1642E">
        <w:rPr>
          <w:rStyle w:val="Emphasis"/>
          <w:i w:val="0"/>
          <w:iCs w:val="0"/>
          <w:color w:val="000000"/>
          <w:highlight w:val="lightGray"/>
        </w:rPr>
        <w:t>Pó e veículo para suspensão injetável de libertação prolongada</w:t>
      </w:r>
    </w:p>
    <w:p w14:paraId="0485CEF0" w14:textId="77777777" w:rsidR="0085172C" w:rsidRPr="00E1642E" w:rsidRDefault="0085172C">
      <w:pPr>
        <w:widowControl w:val="0"/>
        <w:autoSpaceDE w:val="0"/>
        <w:autoSpaceDN w:val="0"/>
        <w:adjustRightInd w:val="0"/>
        <w:contextualSpacing/>
        <w:rPr>
          <w:rFonts w:eastAsia="SimSun"/>
          <w:color w:val="000000"/>
        </w:rPr>
      </w:pPr>
    </w:p>
    <w:p w14:paraId="1C609126" w14:textId="77777777" w:rsidR="0085172C" w:rsidRPr="00E1642E" w:rsidRDefault="00966610">
      <w:pPr>
        <w:autoSpaceDE w:val="0"/>
        <w:autoSpaceDN w:val="0"/>
        <w:adjustRightInd w:val="0"/>
        <w:rPr>
          <w:rFonts w:eastAsia="SimSun"/>
          <w:color w:val="000000"/>
        </w:rPr>
      </w:pPr>
      <w:r w:rsidRPr="00E1642E">
        <w:rPr>
          <w:rFonts w:eastAsia="SimSun"/>
          <w:color w:val="000000"/>
        </w:rPr>
        <w:t>Embalagem individual contendo:</w:t>
      </w:r>
    </w:p>
    <w:p w14:paraId="3FAD2EFA" w14:textId="77777777" w:rsidR="0085172C" w:rsidRPr="00E1642E" w:rsidRDefault="0085172C">
      <w:pPr>
        <w:widowControl w:val="0"/>
        <w:autoSpaceDE w:val="0"/>
        <w:autoSpaceDN w:val="0"/>
        <w:adjustRightInd w:val="0"/>
        <w:contextualSpacing/>
        <w:rPr>
          <w:rFonts w:eastAsia="SimSun"/>
          <w:color w:val="000000"/>
        </w:rPr>
      </w:pPr>
    </w:p>
    <w:p w14:paraId="71F0144B"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Um frasco para injetáveis com pó</w:t>
      </w:r>
    </w:p>
    <w:p w14:paraId="22477B88"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Um frasco para injetáveis com 2 ml de veículo</w:t>
      </w:r>
    </w:p>
    <w:p w14:paraId="2B5AD4AB"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Duas seringas esterilizadas, uma com agulha para reconstituição</w:t>
      </w:r>
    </w:p>
    <w:p w14:paraId="569D69CE"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Três seringas de segurança hipodérmicas</w:t>
      </w:r>
    </w:p>
    <w:p w14:paraId="6FF0DAD3" w14:textId="77777777" w:rsidR="0085172C" w:rsidRPr="00E1642E" w:rsidRDefault="00966610">
      <w:pPr>
        <w:widowControl w:val="0"/>
        <w:contextualSpacing/>
        <w:rPr>
          <w:rFonts w:eastAsia="SimSun"/>
          <w:color w:val="000000"/>
        </w:rPr>
      </w:pPr>
      <w:r w:rsidRPr="00E1642E">
        <w:rPr>
          <w:rFonts w:eastAsia="SimSun"/>
          <w:color w:val="000000"/>
        </w:rPr>
        <w:t>Um adaptador de frasco</w:t>
      </w:r>
    </w:p>
    <w:p w14:paraId="0607CC70" w14:textId="77777777" w:rsidR="0085172C" w:rsidRPr="00E1642E" w:rsidRDefault="0085172C">
      <w:pPr>
        <w:pStyle w:val="CommentText"/>
        <w:widowControl w:val="0"/>
        <w:contextualSpacing/>
        <w:rPr>
          <w:sz w:val="22"/>
          <w:szCs w:val="22"/>
        </w:rPr>
      </w:pPr>
    </w:p>
    <w:p w14:paraId="743A9ADC" w14:textId="77777777" w:rsidR="0085172C" w:rsidRPr="00E1642E" w:rsidRDefault="00966610">
      <w:pPr>
        <w:suppressLineNumbers/>
        <w:rPr>
          <w:color w:val="000000"/>
        </w:rPr>
      </w:pPr>
      <w:r w:rsidRPr="00E1642E">
        <w:t>Componente de um multipack; não pode ser vendido separadamente.</w:t>
      </w:r>
    </w:p>
    <w:p w14:paraId="0753D047" w14:textId="77777777" w:rsidR="0085172C" w:rsidRPr="00E1642E" w:rsidRDefault="0085172C">
      <w:pPr>
        <w:pStyle w:val="CommentText"/>
        <w:widowControl w:val="0"/>
        <w:contextualSpacing/>
        <w:rPr>
          <w:sz w:val="22"/>
          <w:szCs w:val="22"/>
        </w:rPr>
      </w:pPr>
    </w:p>
    <w:p w14:paraId="3569EC11" w14:textId="77777777" w:rsidR="0085172C" w:rsidRPr="00E1642E" w:rsidRDefault="0085172C">
      <w:pPr>
        <w:pStyle w:val="CommentText"/>
        <w:widowControl w:val="0"/>
        <w:contextualSpacing/>
        <w:rPr>
          <w:sz w:val="22"/>
          <w:szCs w:val="22"/>
        </w:rPr>
      </w:pPr>
    </w:p>
    <w:p w14:paraId="3B920B76"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5.</w:t>
      </w:r>
      <w:r w:rsidRPr="00E1642E">
        <w:rPr>
          <w:b/>
          <w:bCs/>
          <w:color w:val="000000"/>
        </w:rPr>
        <w:tab/>
        <w:t>MODO E VIA(S) DE ADMINISTRAÇÃO</w:t>
      </w:r>
    </w:p>
    <w:p w14:paraId="6CCE8C0D" w14:textId="77777777" w:rsidR="0085172C" w:rsidRPr="00E1642E" w:rsidRDefault="0085172C">
      <w:pPr>
        <w:widowControl w:val="0"/>
        <w:contextualSpacing/>
        <w:rPr>
          <w:color w:val="000000"/>
        </w:rPr>
      </w:pPr>
    </w:p>
    <w:p w14:paraId="4ADFB4ED" w14:textId="77777777" w:rsidR="0085172C" w:rsidRPr="00E1642E" w:rsidRDefault="00966610">
      <w:pPr>
        <w:widowControl w:val="0"/>
        <w:contextualSpacing/>
        <w:rPr>
          <w:color w:val="000000"/>
        </w:rPr>
      </w:pPr>
      <w:r w:rsidRPr="00E1642E">
        <w:rPr>
          <w:color w:val="000000"/>
        </w:rPr>
        <w:t>Consultar o folheto informativo antes de utilizar.</w:t>
      </w:r>
    </w:p>
    <w:p w14:paraId="032CB8A6" w14:textId="77777777" w:rsidR="0085172C" w:rsidRPr="00E1642E" w:rsidRDefault="00966610">
      <w:pPr>
        <w:widowControl w:val="0"/>
        <w:contextualSpacing/>
        <w:rPr>
          <w:color w:val="000000"/>
        </w:rPr>
      </w:pPr>
      <w:r w:rsidRPr="00E1642E">
        <w:rPr>
          <w:color w:val="000000"/>
        </w:rPr>
        <w:t>Apenas para utilização por via intramuscular</w:t>
      </w:r>
    </w:p>
    <w:p w14:paraId="69FF5688" w14:textId="77777777" w:rsidR="000250E4" w:rsidRPr="00E1642E" w:rsidRDefault="000250E4" w:rsidP="000250E4"/>
    <w:p w14:paraId="03A78D8E" w14:textId="77777777" w:rsidR="000250E4" w:rsidRPr="00E1642E" w:rsidRDefault="000250E4" w:rsidP="000250E4">
      <w:r w:rsidRPr="00E1642E">
        <w:rPr>
          <w:noProof/>
        </w:rPr>
        <w:drawing>
          <wp:inline distT="0" distB="0" distL="0" distR="0" wp14:anchorId="1FE1B8C8" wp14:editId="317AA121">
            <wp:extent cx="640080" cy="652631"/>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40080" cy="652631"/>
                    </a:xfrm>
                    <a:prstGeom prst="rect">
                      <a:avLst/>
                    </a:prstGeom>
                  </pic:spPr>
                </pic:pic>
              </a:graphicData>
            </a:graphic>
          </wp:inline>
        </w:drawing>
      </w:r>
    </w:p>
    <w:p w14:paraId="4DEE3483" w14:textId="77777777" w:rsidR="000250E4" w:rsidRPr="00E1642E" w:rsidRDefault="000250E4" w:rsidP="000250E4"/>
    <w:p w14:paraId="46615AB5" w14:textId="77777777" w:rsidR="000250E4" w:rsidRPr="00E1642E" w:rsidRDefault="000250E4" w:rsidP="000250E4">
      <w:r w:rsidRPr="00E1642E">
        <w:t>Administrar uma vez por mês</w:t>
      </w:r>
    </w:p>
    <w:p w14:paraId="65B475E5" w14:textId="77777777" w:rsidR="0085172C" w:rsidRPr="00E1642E" w:rsidRDefault="0085172C">
      <w:pPr>
        <w:widowControl w:val="0"/>
        <w:contextualSpacing/>
        <w:rPr>
          <w:color w:val="000000"/>
        </w:rPr>
      </w:pPr>
    </w:p>
    <w:p w14:paraId="571BB7DF"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lastRenderedPageBreak/>
        <w:t xml:space="preserve">Agitar o frasco para injetáveis vigorosamente durante </w:t>
      </w:r>
      <w:r w:rsidRPr="00E1642E">
        <w:rPr>
          <w:rFonts w:eastAsia="Times New Roman"/>
          <w:color w:val="000000"/>
        </w:rPr>
        <w:t xml:space="preserve">pelo menos </w:t>
      </w:r>
      <w:r w:rsidRPr="00E1642E">
        <w:rPr>
          <w:rStyle w:val="Emphasis"/>
          <w:i w:val="0"/>
          <w:iCs w:val="0"/>
          <w:color w:val="000000"/>
        </w:rPr>
        <w:t>30 segundos até a suspensão apresentar uma aparência uniforme.</w:t>
      </w:r>
    </w:p>
    <w:p w14:paraId="5D69C325" w14:textId="77777777" w:rsidR="0085172C" w:rsidRPr="00E1642E" w:rsidRDefault="00966610">
      <w:pPr>
        <w:widowControl w:val="0"/>
        <w:autoSpaceDE w:val="0"/>
        <w:autoSpaceDN w:val="0"/>
        <w:adjustRightInd w:val="0"/>
        <w:contextualSpacing/>
        <w:rPr>
          <w:rStyle w:val="Emphasis"/>
          <w:i w:val="0"/>
          <w:iCs w:val="0"/>
          <w:color w:val="000000"/>
        </w:rPr>
      </w:pPr>
      <w:r w:rsidRPr="00E1642E">
        <w:rPr>
          <w:rStyle w:val="Emphasis"/>
          <w:i w:val="0"/>
          <w:iCs w:val="0"/>
          <w:color w:val="000000"/>
        </w:rPr>
        <w:t>Se a injeção não for realizada imediatamente após a reconstituição, agitar vigorosamente durante pelo menos 60 segundos para retomar a suspensão antes da injeção.</w:t>
      </w:r>
    </w:p>
    <w:p w14:paraId="3D705A2D" w14:textId="77777777" w:rsidR="0085172C" w:rsidRPr="00E1642E" w:rsidRDefault="0085172C">
      <w:pPr>
        <w:widowControl w:val="0"/>
        <w:contextualSpacing/>
        <w:rPr>
          <w:color w:val="000000"/>
        </w:rPr>
      </w:pPr>
    </w:p>
    <w:p w14:paraId="1A40543B" w14:textId="77777777" w:rsidR="0085172C" w:rsidRPr="00E1642E" w:rsidRDefault="0085172C">
      <w:pPr>
        <w:widowControl w:val="0"/>
        <w:autoSpaceDE w:val="0"/>
        <w:autoSpaceDN w:val="0"/>
        <w:adjustRightInd w:val="0"/>
        <w:contextualSpacing/>
        <w:rPr>
          <w:color w:val="000000"/>
        </w:rPr>
      </w:pPr>
    </w:p>
    <w:p w14:paraId="30EC13C8" w14:textId="77777777" w:rsidR="0085172C" w:rsidRPr="00E1642E" w:rsidRDefault="00966610">
      <w:pPr>
        <w:keepLines/>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6.</w:t>
      </w:r>
      <w:r w:rsidRPr="00E1642E">
        <w:rPr>
          <w:b/>
          <w:bCs/>
          <w:color w:val="000000"/>
        </w:rPr>
        <w:tab/>
        <w:t>ADVERTÊNCIA ESPECIAL DE QUE O MEDICAMENTO DEVE SER MANTIDO FORA DA VISTA E DO ALCANCE DAS CRIANÇAS</w:t>
      </w:r>
    </w:p>
    <w:p w14:paraId="6BBFA9E8" w14:textId="77777777" w:rsidR="0085172C" w:rsidRPr="00E1642E" w:rsidRDefault="0085172C">
      <w:pPr>
        <w:widowControl w:val="0"/>
        <w:contextualSpacing/>
        <w:rPr>
          <w:color w:val="000000"/>
        </w:rPr>
      </w:pPr>
    </w:p>
    <w:p w14:paraId="32E629B6" w14:textId="77777777" w:rsidR="0085172C" w:rsidRPr="00E1642E" w:rsidRDefault="00966610">
      <w:pPr>
        <w:widowControl w:val="0"/>
        <w:contextualSpacing/>
        <w:rPr>
          <w:color w:val="000000"/>
        </w:rPr>
      </w:pPr>
      <w:r w:rsidRPr="00E1642E">
        <w:rPr>
          <w:color w:val="000000"/>
        </w:rPr>
        <w:t>Manter fora da vista e do alcance das crianças.</w:t>
      </w:r>
    </w:p>
    <w:p w14:paraId="42DAEB7B" w14:textId="77777777" w:rsidR="0085172C" w:rsidRPr="00E1642E" w:rsidRDefault="0085172C">
      <w:pPr>
        <w:widowControl w:val="0"/>
        <w:contextualSpacing/>
        <w:rPr>
          <w:color w:val="000000"/>
        </w:rPr>
      </w:pPr>
    </w:p>
    <w:p w14:paraId="6388A8A5" w14:textId="77777777" w:rsidR="0085172C" w:rsidRPr="00E1642E" w:rsidRDefault="0085172C">
      <w:pPr>
        <w:widowControl w:val="0"/>
        <w:contextualSpacing/>
        <w:rPr>
          <w:color w:val="000000"/>
        </w:rPr>
      </w:pPr>
    </w:p>
    <w:p w14:paraId="0CBAAF6A"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7.</w:t>
      </w:r>
      <w:r w:rsidRPr="00E1642E">
        <w:rPr>
          <w:b/>
          <w:bCs/>
          <w:color w:val="000000"/>
        </w:rPr>
        <w:tab/>
        <w:t>OUTRAS ADVERTÊNCIAS ESPECIAIS, SE NECESSÁRIO</w:t>
      </w:r>
    </w:p>
    <w:p w14:paraId="70E83771" w14:textId="77777777" w:rsidR="0085172C" w:rsidRPr="00E1642E" w:rsidRDefault="0085172C">
      <w:pPr>
        <w:widowControl w:val="0"/>
        <w:contextualSpacing/>
        <w:rPr>
          <w:color w:val="000000"/>
        </w:rPr>
      </w:pPr>
    </w:p>
    <w:p w14:paraId="17A3E443" w14:textId="77777777" w:rsidR="0085172C" w:rsidRPr="00E1642E" w:rsidRDefault="0085172C">
      <w:pPr>
        <w:widowControl w:val="0"/>
        <w:contextualSpacing/>
        <w:rPr>
          <w:color w:val="000000"/>
        </w:rPr>
      </w:pPr>
    </w:p>
    <w:p w14:paraId="05789BB6"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8.</w:t>
      </w:r>
      <w:r w:rsidRPr="00E1642E">
        <w:rPr>
          <w:b/>
          <w:bCs/>
          <w:color w:val="000000"/>
        </w:rPr>
        <w:tab/>
        <w:t>PRAZO DE VALIDADE</w:t>
      </w:r>
    </w:p>
    <w:p w14:paraId="7EFA3F86" w14:textId="77777777" w:rsidR="0085172C" w:rsidRPr="00E1642E" w:rsidRDefault="0085172C">
      <w:pPr>
        <w:widowControl w:val="0"/>
        <w:contextualSpacing/>
        <w:rPr>
          <w:color w:val="000000"/>
        </w:rPr>
      </w:pPr>
    </w:p>
    <w:p w14:paraId="6163F08A" w14:textId="77777777" w:rsidR="0085172C" w:rsidRPr="00E1642E" w:rsidRDefault="00966610">
      <w:pPr>
        <w:widowControl w:val="0"/>
        <w:contextualSpacing/>
        <w:rPr>
          <w:color w:val="000000"/>
        </w:rPr>
      </w:pPr>
      <w:r w:rsidRPr="00E1642E">
        <w:rPr>
          <w:color w:val="000000"/>
        </w:rPr>
        <w:t>EXP</w:t>
      </w:r>
    </w:p>
    <w:p w14:paraId="520FB786" w14:textId="77777777" w:rsidR="0085172C" w:rsidRPr="00E1642E" w:rsidRDefault="0085172C">
      <w:pPr>
        <w:widowControl w:val="0"/>
        <w:contextualSpacing/>
        <w:rPr>
          <w:color w:val="000000"/>
        </w:rPr>
      </w:pPr>
    </w:p>
    <w:p w14:paraId="40005DE8" w14:textId="77777777" w:rsidR="0085172C" w:rsidRPr="00E1642E" w:rsidRDefault="00966610">
      <w:pPr>
        <w:widowControl w:val="0"/>
        <w:contextualSpacing/>
        <w:rPr>
          <w:color w:val="000000"/>
        </w:rPr>
      </w:pPr>
      <w:r w:rsidRPr="00E1642E">
        <w:rPr>
          <w:color w:val="000000"/>
        </w:rPr>
        <w:t>Prazo de validade após reconstituição: 4 horas a uma temperatura inferior a 25 °C</w:t>
      </w:r>
    </w:p>
    <w:p w14:paraId="691F5908" w14:textId="77777777" w:rsidR="0085172C" w:rsidRPr="00E1642E" w:rsidRDefault="00966610">
      <w:pPr>
        <w:widowControl w:val="0"/>
        <w:contextualSpacing/>
      </w:pPr>
      <w:r w:rsidRPr="00E1642E">
        <w:t>Não conservar a suspensão reconstituída na seringa.</w:t>
      </w:r>
    </w:p>
    <w:p w14:paraId="72A77A3E" w14:textId="77777777" w:rsidR="0085172C" w:rsidRPr="00E1642E" w:rsidRDefault="0085172C">
      <w:pPr>
        <w:widowControl w:val="0"/>
        <w:contextualSpacing/>
        <w:rPr>
          <w:color w:val="000000"/>
        </w:rPr>
      </w:pPr>
    </w:p>
    <w:p w14:paraId="1E09A3C5" w14:textId="77777777" w:rsidR="0085172C" w:rsidRPr="00E1642E" w:rsidRDefault="0085172C">
      <w:pPr>
        <w:widowControl w:val="0"/>
        <w:contextualSpacing/>
        <w:rPr>
          <w:color w:val="000000"/>
        </w:rPr>
      </w:pPr>
    </w:p>
    <w:p w14:paraId="72DC9128"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9.</w:t>
      </w:r>
      <w:r w:rsidRPr="00E1642E">
        <w:rPr>
          <w:b/>
          <w:bCs/>
          <w:color w:val="000000"/>
        </w:rPr>
        <w:tab/>
        <w:t>CONDIÇÕES ESPECIAIS DE CONSERVAÇÃO</w:t>
      </w:r>
    </w:p>
    <w:p w14:paraId="12B9AE82" w14:textId="77777777" w:rsidR="0085172C" w:rsidRPr="00E1642E" w:rsidRDefault="0085172C">
      <w:pPr>
        <w:widowControl w:val="0"/>
        <w:contextualSpacing/>
        <w:rPr>
          <w:color w:val="000000"/>
        </w:rPr>
      </w:pPr>
    </w:p>
    <w:p w14:paraId="7868782E" w14:textId="77777777" w:rsidR="0085172C" w:rsidRPr="00E1642E" w:rsidRDefault="00966610">
      <w:pPr>
        <w:pStyle w:val="BMSBodyText"/>
        <w:widowControl w:val="0"/>
        <w:spacing w:before="0" w:after="0" w:line="240" w:lineRule="auto"/>
        <w:contextualSpacing/>
        <w:jc w:val="left"/>
        <w:rPr>
          <w:sz w:val="22"/>
          <w:szCs w:val="22"/>
        </w:rPr>
      </w:pPr>
      <w:r w:rsidRPr="00E1642E">
        <w:t>Não congelar.</w:t>
      </w:r>
    </w:p>
    <w:p w14:paraId="5AD77D70" w14:textId="77777777" w:rsidR="0085172C" w:rsidRPr="00E1642E" w:rsidRDefault="0085172C">
      <w:pPr>
        <w:pStyle w:val="BMSBodyText"/>
        <w:widowControl w:val="0"/>
        <w:spacing w:before="0" w:after="0" w:line="240" w:lineRule="auto"/>
        <w:contextualSpacing/>
        <w:jc w:val="left"/>
        <w:rPr>
          <w:sz w:val="22"/>
          <w:szCs w:val="22"/>
        </w:rPr>
      </w:pPr>
    </w:p>
    <w:p w14:paraId="17F40DED" w14:textId="77777777" w:rsidR="0085172C" w:rsidRPr="00E1642E" w:rsidRDefault="0085172C">
      <w:pPr>
        <w:widowControl w:val="0"/>
        <w:contextualSpacing/>
        <w:rPr>
          <w:color w:val="000000"/>
        </w:rPr>
      </w:pPr>
    </w:p>
    <w:p w14:paraId="08C70794"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10.</w:t>
      </w:r>
      <w:r w:rsidRPr="00E1642E">
        <w:rPr>
          <w:b/>
          <w:bCs/>
          <w:color w:val="000000"/>
        </w:rPr>
        <w:tab/>
        <w:t>CUIDADOS ESPECIAIS QUANTO À ELIMINAÇÃO DO MEDICAMENTO NÃO UTILIZADO OU DOS RESÍDUOS PROVENIENTES DESSE MEDICAMENTO, SE APLICÁVEL</w:t>
      </w:r>
    </w:p>
    <w:p w14:paraId="567A815F" w14:textId="77777777" w:rsidR="0085172C" w:rsidRPr="00E1642E" w:rsidRDefault="0085172C">
      <w:pPr>
        <w:widowControl w:val="0"/>
        <w:contextualSpacing/>
        <w:rPr>
          <w:color w:val="000000"/>
        </w:rPr>
      </w:pPr>
    </w:p>
    <w:p w14:paraId="34C1F3BA" w14:textId="77777777" w:rsidR="0085172C" w:rsidRPr="00E1642E" w:rsidRDefault="00966610">
      <w:pPr>
        <w:widowControl w:val="0"/>
        <w:contextualSpacing/>
        <w:rPr>
          <w:color w:val="000000"/>
        </w:rPr>
      </w:pPr>
      <w:r w:rsidRPr="00E1642E">
        <w:rPr>
          <w:color w:val="000000"/>
        </w:rPr>
        <w:t>Descartar apropriadamente o frasco, o adaptador, a seringa, as agulhas, suspensão não utilizada e água para injetáveis.</w:t>
      </w:r>
    </w:p>
    <w:p w14:paraId="0FAFF4B9" w14:textId="77777777" w:rsidR="0085172C" w:rsidRPr="00E1642E" w:rsidRDefault="0085172C">
      <w:pPr>
        <w:widowControl w:val="0"/>
        <w:contextualSpacing/>
        <w:rPr>
          <w:color w:val="000000"/>
        </w:rPr>
      </w:pPr>
    </w:p>
    <w:p w14:paraId="6C4C21FD" w14:textId="77777777" w:rsidR="0085172C" w:rsidRPr="00E1642E" w:rsidRDefault="0085172C">
      <w:pPr>
        <w:widowControl w:val="0"/>
        <w:contextualSpacing/>
        <w:rPr>
          <w:color w:val="000000"/>
        </w:rPr>
      </w:pPr>
    </w:p>
    <w:p w14:paraId="3FC0DD5F"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11.</w:t>
      </w:r>
      <w:r w:rsidRPr="00E1642E">
        <w:rPr>
          <w:b/>
          <w:bCs/>
          <w:color w:val="000000"/>
        </w:rPr>
        <w:tab/>
        <w:t>NOME E ENDEREÇO DO TITULAR DA AUTORIZAÇÃO DE INTRODUÇÃO NO MERCADO</w:t>
      </w:r>
    </w:p>
    <w:p w14:paraId="64F96618" w14:textId="77777777" w:rsidR="0085172C" w:rsidRPr="00E1642E" w:rsidRDefault="0085172C">
      <w:pPr>
        <w:widowControl w:val="0"/>
        <w:contextualSpacing/>
      </w:pPr>
    </w:p>
    <w:p w14:paraId="4ECE85BA" w14:textId="77777777" w:rsidR="0085172C" w:rsidRPr="00E1642E" w:rsidRDefault="00966610">
      <w:pPr>
        <w:tabs>
          <w:tab w:val="left" w:pos="-720"/>
          <w:tab w:val="left" w:pos="567"/>
        </w:tabs>
        <w:suppressAutoHyphens/>
        <w:rPr>
          <w:color w:val="000000"/>
        </w:rPr>
      </w:pPr>
      <w:r w:rsidRPr="00E1642E">
        <w:rPr>
          <w:color w:val="000000"/>
        </w:rPr>
        <w:t>Otsuka Pharmaceutical Netherlands B.V.</w:t>
      </w:r>
    </w:p>
    <w:p w14:paraId="63ED16B2"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Herikerbergweg 292</w:t>
      </w:r>
    </w:p>
    <w:p w14:paraId="198C9A9C"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1101 CT, Amsterdam</w:t>
      </w:r>
    </w:p>
    <w:p w14:paraId="42141462" w14:textId="77777777" w:rsidR="0085172C" w:rsidRPr="00E1642E" w:rsidRDefault="00966610">
      <w:pPr>
        <w:widowControl w:val="0"/>
        <w:contextualSpacing/>
        <w:rPr>
          <w:szCs w:val="24"/>
        </w:rPr>
      </w:pPr>
      <w:r w:rsidRPr="00E1642E">
        <w:t>Países Baixos</w:t>
      </w:r>
      <w:r w:rsidRPr="00E1642E">
        <w:rPr>
          <w:szCs w:val="24"/>
        </w:rPr>
        <w:t xml:space="preserve"> </w:t>
      </w:r>
    </w:p>
    <w:p w14:paraId="175ED8E8" w14:textId="77777777" w:rsidR="0085172C" w:rsidRPr="00E1642E" w:rsidRDefault="0085172C">
      <w:pPr>
        <w:widowControl w:val="0"/>
        <w:contextualSpacing/>
        <w:rPr>
          <w:color w:val="000000"/>
        </w:rPr>
      </w:pPr>
    </w:p>
    <w:p w14:paraId="2CB405F0" w14:textId="77777777" w:rsidR="0085172C" w:rsidRPr="00E1642E" w:rsidRDefault="0085172C">
      <w:pPr>
        <w:widowControl w:val="0"/>
        <w:contextualSpacing/>
        <w:rPr>
          <w:color w:val="000000"/>
        </w:rPr>
      </w:pPr>
    </w:p>
    <w:p w14:paraId="115490DF"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12.</w:t>
      </w:r>
      <w:r w:rsidRPr="00E1642E">
        <w:rPr>
          <w:b/>
          <w:bCs/>
          <w:color w:val="000000"/>
        </w:rPr>
        <w:tab/>
        <w:t>NÚMERO(S) DA AUTORIZAÇÃO DE INTRODUÇÃO NO MERCADO</w:t>
      </w:r>
    </w:p>
    <w:p w14:paraId="744675D4" w14:textId="77777777" w:rsidR="0085172C" w:rsidRPr="00E1642E" w:rsidRDefault="0085172C">
      <w:pPr>
        <w:widowControl w:val="0"/>
        <w:contextualSpacing/>
        <w:rPr>
          <w:color w:val="000000"/>
        </w:rPr>
      </w:pPr>
    </w:p>
    <w:p w14:paraId="4E233668" w14:textId="77777777" w:rsidR="0085172C" w:rsidRPr="00E1642E" w:rsidRDefault="00966610">
      <w:r w:rsidRPr="00E1642E">
        <w:t>EU/1/13/882/004</w:t>
      </w:r>
    </w:p>
    <w:p w14:paraId="37EB1F4E" w14:textId="77777777" w:rsidR="0085172C" w:rsidRPr="00E1642E" w:rsidRDefault="0085172C">
      <w:pPr>
        <w:widowControl w:val="0"/>
        <w:contextualSpacing/>
        <w:rPr>
          <w:color w:val="000000"/>
        </w:rPr>
      </w:pPr>
    </w:p>
    <w:p w14:paraId="521CBFE9" w14:textId="77777777" w:rsidR="0085172C" w:rsidRPr="00E1642E" w:rsidRDefault="0085172C">
      <w:pPr>
        <w:widowControl w:val="0"/>
        <w:contextualSpacing/>
        <w:rPr>
          <w:color w:val="000000"/>
        </w:rPr>
      </w:pPr>
    </w:p>
    <w:p w14:paraId="33FB3FE9"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13.</w:t>
      </w:r>
      <w:r w:rsidRPr="00E1642E">
        <w:rPr>
          <w:b/>
          <w:bCs/>
          <w:color w:val="000000"/>
        </w:rPr>
        <w:tab/>
        <w:t>NÚMERO DO LOTE</w:t>
      </w:r>
    </w:p>
    <w:p w14:paraId="48CFA78F" w14:textId="77777777" w:rsidR="0085172C" w:rsidRPr="00E1642E" w:rsidRDefault="0085172C">
      <w:pPr>
        <w:widowControl w:val="0"/>
        <w:contextualSpacing/>
        <w:rPr>
          <w:i/>
          <w:iCs/>
          <w:color w:val="000000"/>
        </w:rPr>
      </w:pPr>
    </w:p>
    <w:p w14:paraId="615BF196" w14:textId="77777777" w:rsidR="0085172C" w:rsidRPr="00E1642E" w:rsidRDefault="00966610">
      <w:pPr>
        <w:widowControl w:val="0"/>
        <w:contextualSpacing/>
        <w:rPr>
          <w:color w:val="000000"/>
        </w:rPr>
      </w:pPr>
      <w:r w:rsidRPr="00E1642E">
        <w:rPr>
          <w:color w:val="000000"/>
        </w:rPr>
        <w:t>Lote</w:t>
      </w:r>
    </w:p>
    <w:p w14:paraId="1F500320" w14:textId="77777777" w:rsidR="0085172C" w:rsidRPr="00E1642E" w:rsidRDefault="0085172C">
      <w:pPr>
        <w:widowControl w:val="0"/>
        <w:contextualSpacing/>
        <w:rPr>
          <w:color w:val="000000"/>
        </w:rPr>
      </w:pPr>
    </w:p>
    <w:p w14:paraId="5B94B139" w14:textId="77777777" w:rsidR="0085172C" w:rsidRPr="00E1642E" w:rsidRDefault="0085172C">
      <w:pPr>
        <w:widowControl w:val="0"/>
        <w:contextualSpacing/>
        <w:rPr>
          <w:color w:val="000000"/>
        </w:rPr>
      </w:pPr>
    </w:p>
    <w:p w14:paraId="725FC64C" w14:textId="77777777" w:rsidR="0085172C" w:rsidRPr="00E1642E" w:rsidRDefault="00966610" w:rsidP="00CC5538">
      <w:pPr>
        <w:keepNext/>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14.</w:t>
      </w:r>
      <w:r w:rsidRPr="00E1642E">
        <w:rPr>
          <w:b/>
          <w:bCs/>
          <w:color w:val="000000"/>
        </w:rPr>
        <w:tab/>
        <w:t>CLASSIFICAÇÃO QUANTO À DISPENSA AO PÚBLICO</w:t>
      </w:r>
    </w:p>
    <w:p w14:paraId="5F4755B5" w14:textId="77777777" w:rsidR="0085172C" w:rsidRPr="00E1642E" w:rsidRDefault="0085172C" w:rsidP="00CC5538">
      <w:pPr>
        <w:keepNext/>
        <w:widowControl w:val="0"/>
        <w:contextualSpacing/>
        <w:rPr>
          <w:i/>
          <w:iCs/>
          <w:color w:val="000000"/>
        </w:rPr>
      </w:pPr>
    </w:p>
    <w:p w14:paraId="4EAFE395" w14:textId="77777777" w:rsidR="0085172C" w:rsidRPr="00E1642E" w:rsidRDefault="0085172C">
      <w:pPr>
        <w:widowControl w:val="0"/>
        <w:contextualSpacing/>
        <w:rPr>
          <w:color w:val="000000"/>
        </w:rPr>
      </w:pPr>
    </w:p>
    <w:p w14:paraId="4CBABB5F"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15.</w:t>
      </w:r>
      <w:r w:rsidRPr="00E1642E">
        <w:rPr>
          <w:b/>
          <w:bCs/>
          <w:color w:val="000000"/>
        </w:rPr>
        <w:tab/>
        <w:t>INSTRUÇÕES DE UTILIZAÇÃO</w:t>
      </w:r>
    </w:p>
    <w:p w14:paraId="32B30919" w14:textId="77777777" w:rsidR="0085172C" w:rsidRPr="00E1642E" w:rsidRDefault="0085172C">
      <w:pPr>
        <w:widowControl w:val="0"/>
        <w:contextualSpacing/>
        <w:rPr>
          <w:color w:val="000000"/>
        </w:rPr>
      </w:pPr>
    </w:p>
    <w:p w14:paraId="1970D8E7" w14:textId="77777777" w:rsidR="0085172C" w:rsidRPr="00E1642E" w:rsidRDefault="0085172C">
      <w:pPr>
        <w:widowControl w:val="0"/>
        <w:contextualSpacing/>
        <w:rPr>
          <w:color w:val="000000"/>
        </w:rPr>
      </w:pPr>
    </w:p>
    <w:p w14:paraId="193DE113"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16.</w:t>
      </w:r>
      <w:r w:rsidRPr="00E1642E">
        <w:rPr>
          <w:b/>
          <w:bCs/>
          <w:color w:val="000000"/>
        </w:rPr>
        <w:tab/>
        <w:t>INFORMAÇÃO EM BRAILLE</w:t>
      </w:r>
    </w:p>
    <w:p w14:paraId="75F0507E" w14:textId="77777777" w:rsidR="0085172C" w:rsidRPr="00E1642E" w:rsidRDefault="0085172C">
      <w:pPr>
        <w:widowControl w:val="0"/>
        <w:autoSpaceDE w:val="0"/>
        <w:autoSpaceDN w:val="0"/>
        <w:adjustRightInd w:val="0"/>
        <w:contextualSpacing/>
        <w:rPr>
          <w:color w:val="000000"/>
        </w:rPr>
      </w:pPr>
    </w:p>
    <w:p w14:paraId="1F4CF3A0" w14:textId="77777777" w:rsidR="0085172C" w:rsidRPr="00E1642E" w:rsidRDefault="00966610">
      <w:pPr>
        <w:widowControl w:val="0"/>
        <w:autoSpaceDE w:val="0"/>
        <w:autoSpaceDN w:val="0"/>
        <w:adjustRightInd w:val="0"/>
        <w:contextualSpacing/>
        <w:rPr>
          <w:color w:val="000000"/>
        </w:rPr>
      </w:pPr>
      <w:r w:rsidRPr="00E1642E">
        <w:rPr>
          <w:color w:val="000000"/>
          <w:highlight w:val="lightGray"/>
        </w:rPr>
        <w:t>Foi aceite a justificação para não incluir a informação em Braille.</w:t>
      </w:r>
    </w:p>
    <w:p w14:paraId="662B12B8" w14:textId="77777777" w:rsidR="0085172C" w:rsidRPr="00E1642E" w:rsidRDefault="0085172C">
      <w:pPr>
        <w:rPr>
          <w:rFonts w:eastAsia="Times New Roman"/>
          <w:shd w:val="clear" w:color="auto" w:fill="CCCCCC"/>
        </w:rPr>
      </w:pPr>
    </w:p>
    <w:p w14:paraId="1D7A15A1" w14:textId="77777777" w:rsidR="0085172C" w:rsidRPr="00E1642E" w:rsidRDefault="0085172C">
      <w:pPr>
        <w:rPr>
          <w:rFonts w:eastAsia="Times New Roman"/>
          <w:shd w:val="clear" w:color="auto" w:fill="CCCCCC"/>
        </w:rPr>
      </w:pPr>
    </w:p>
    <w:p w14:paraId="6F9C93D5" w14:textId="77777777" w:rsidR="0085172C" w:rsidRPr="00E1642E" w:rsidRDefault="00966610">
      <w:pPr>
        <w:keepNext/>
        <w:widowControl w:val="0"/>
        <w:pBdr>
          <w:top w:val="single" w:sz="4" w:space="1" w:color="auto"/>
          <w:left w:val="single" w:sz="4" w:space="1" w:color="auto"/>
          <w:bottom w:val="single" w:sz="4" w:space="1" w:color="auto"/>
          <w:right w:val="single" w:sz="4" w:space="4" w:color="auto"/>
        </w:pBdr>
        <w:ind w:left="567" w:hanging="567"/>
        <w:contextualSpacing/>
        <w:rPr>
          <w:b/>
          <w:bCs/>
          <w:color w:val="000000"/>
        </w:rPr>
      </w:pPr>
      <w:r w:rsidRPr="00E1642E">
        <w:rPr>
          <w:b/>
          <w:bCs/>
          <w:color w:val="000000"/>
        </w:rPr>
        <w:t>17.</w:t>
      </w:r>
      <w:r w:rsidRPr="00E1642E">
        <w:rPr>
          <w:b/>
          <w:bCs/>
          <w:color w:val="000000"/>
        </w:rPr>
        <w:tab/>
        <w:t>IDENTIFICADOR ÚNICO – CÓDIGO DE BARRAS 2D</w:t>
      </w:r>
    </w:p>
    <w:p w14:paraId="64E0441E" w14:textId="77777777" w:rsidR="0085172C" w:rsidRPr="00E1642E" w:rsidRDefault="0085172C">
      <w:pPr>
        <w:keepNext/>
        <w:rPr>
          <w:rFonts w:eastAsia="Times New Roman"/>
        </w:rPr>
      </w:pPr>
    </w:p>
    <w:p w14:paraId="0AA228EA" w14:textId="77777777" w:rsidR="0085172C" w:rsidRPr="00E1642E" w:rsidRDefault="0085172C">
      <w:pPr>
        <w:keepNext/>
        <w:rPr>
          <w:rFonts w:eastAsia="Times New Roman"/>
        </w:rPr>
      </w:pPr>
    </w:p>
    <w:p w14:paraId="0A084FB6" w14:textId="77777777" w:rsidR="0085172C" w:rsidRPr="00E1642E" w:rsidRDefault="00966610">
      <w:pPr>
        <w:keepNext/>
        <w:widowControl w:val="0"/>
        <w:pBdr>
          <w:top w:val="single" w:sz="4" w:space="1" w:color="auto"/>
          <w:left w:val="single" w:sz="4" w:space="1" w:color="auto"/>
          <w:bottom w:val="single" w:sz="4" w:space="1" w:color="auto"/>
          <w:right w:val="single" w:sz="4" w:space="4" w:color="auto"/>
        </w:pBdr>
        <w:ind w:left="567" w:hanging="567"/>
        <w:contextualSpacing/>
        <w:rPr>
          <w:b/>
          <w:bCs/>
          <w:color w:val="000000"/>
        </w:rPr>
      </w:pPr>
      <w:r w:rsidRPr="00E1642E">
        <w:rPr>
          <w:b/>
          <w:bCs/>
          <w:color w:val="000000"/>
        </w:rPr>
        <w:t>18.</w:t>
      </w:r>
      <w:r w:rsidRPr="00E1642E">
        <w:rPr>
          <w:b/>
          <w:bCs/>
          <w:color w:val="000000"/>
        </w:rPr>
        <w:tab/>
        <w:t>IDENTIFICADOR ÚNICO - DADOS PARA LEITURA HUMANA</w:t>
      </w:r>
    </w:p>
    <w:p w14:paraId="7BE69D28" w14:textId="77777777" w:rsidR="0085172C" w:rsidRPr="00E1642E" w:rsidRDefault="0085172C">
      <w:pPr>
        <w:keepNext/>
        <w:rPr>
          <w:rFonts w:eastAsia="Times New Roman"/>
        </w:rPr>
      </w:pPr>
    </w:p>
    <w:p w14:paraId="5927EF88" w14:textId="77777777" w:rsidR="0085172C" w:rsidRPr="00E1642E" w:rsidRDefault="0085172C">
      <w:pPr>
        <w:keepNext/>
        <w:widowControl w:val="0"/>
        <w:shd w:val="clear" w:color="auto" w:fill="FFFFFF"/>
        <w:contextualSpacing/>
        <w:rPr>
          <w:color w:val="000000"/>
        </w:rPr>
      </w:pPr>
    </w:p>
    <w:p w14:paraId="6C1D12BD" w14:textId="77777777" w:rsidR="0085172C" w:rsidRPr="00E1642E" w:rsidRDefault="00966610">
      <w:pPr>
        <w:widowControl w:val="0"/>
        <w:pBdr>
          <w:top w:val="single" w:sz="4" w:space="1" w:color="auto"/>
          <w:left w:val="single" w:sz="4" w:space="4" w:color="auto"/>
          <w:bottom w:val="single" w:sz="4" w:space="1" w:color="auto"/>
          <w:right w:val="single" w:sz="4" w:space="4" w:color="auto"/>
        </w:pBdr>
        <w:shd w:val="clear" w:color="auto" w:fill="FFFFFF"/>
        <w:contextualSpacing/>
        <w:rPr>
          <w:color w:val="000000"/>
        </w:rPr>
      </w:pPr>
      <w:r w:rsidRPr="00E1642E">
        <w:rPr>
          <w:color w:val="000000"/>
          <w:highlight w:val="lightGray"/>
        </w:rPr>
        <w:br w:type="page"/>
      </w:r>
      <w:r w:rsidRPr="00E1642E">
        <w:rPr>
          <w:b/>
          <w:bCs/>
          <w:color w:val="000000"/>
        </w:rPr>
        <w:lastRenderedPageBreak/>
        <w:t>INDICAÇÕES MÍNIMAS A INCLUIR EM PEQUENAS UNIDADES DE ACONDICIONAMENTO PRIMÁRIO</w:t>
      </w:r>
    </w:p>
    <w:p w14:paraId="3264D0CD" w14:textId="77777777" w:rsidR="0085172C" w:rsidRPr="00E1642E" w:rsidRDefault="0085172C">
      <w:pPr>
        <w:widowControl w:val="0"/>
        <w:pBdr>
          <w:top w:val="single" w:sz="4" w:space="1" w:color="auto"/>
          <w:left w:val="single" w:sz="4" w:space="4" w:color="auto"/>
          <w:bottom w:val="single" w:sz="4" w:space="1" w:color="auto"/>
          <w:right w:val="single" w:sz="4" w:space="4" w:color="auto"/>
        </w:pBdr>
        <w:contextualSpacing/>
        <w:rPr>
          <w:color w:val="000000"/>
        </w:rPr>
      </w:pPr>
    </w:p>
    <w:p w14:paraId="60AB10ED" w14:textId="77777777" w:rsidR="0085172C" w:rsidRPr="00E1642E" w:rsidRDefault="00966610">
      <w:pPr>
        <w:widowControl w:val="0"/>
        <w:pBdr>
          <w:top w:val="single" w:sz="4" w:space="1" w:color="auto"/>
          <w:left w:val="single" w:sz="4" w:space="4" w:color="auto"/>
          <w:bottom w:val="single" w:sz="4" w:space="1" w:color="auto"/>
          <w:right w:val="single" w:sz="4" w:space="4" w:color="auto"/>
        </w:pBdr>
        <w:contextualSpacing/>
        <w:rPr>
          <w:color w:val="000000"/>
        </w:rPr>
      </w:pPr>
      <w:r w:rsidRPr="00E1642E">
        <w:rPr>
          <w:b/>
          <w:bCs/>
          <w:color w:val="000000"/>
        </w:rPr>
        <w:t>Frasco para injetáveis de Pó 400 mg</w:t>
      </w:r>
    </w:p>
    <w:p w14:paraId="1DB546BE" w14:textId="77777777" w:rsidR="0085172C" w:rsidRPr="00E1642E" w:rsidRDefault="0085172C">
      <w:pPr>
        <w:widowControl w:val="0"/>
        <w:contextualSpacing/>
        <w:rPr>
          <w:color w:val="000000"/>
        </w:rPr>
      </w:pPr>
    </w:p>
    <w:p w14:paraId="4E67970D" w14:textId="77777777" w:rsidR="0085172C" w:rsidRPr="00E1642E" w:rsidRDefault="0085172C">
      <w:pPr>
        <w:widowControl w:val="0"/>
        <w:contextualSpacing/>
        <w:rPr>
          <w:color w:val="000000"/>
        </w:rPr>
      </w:pPr>
    </w:p>
    <w:p w14:paraId="771AB81E"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1.</w:t>
      </w:r>
      <w:r w:rsidRPr="00E1642E">
        <w:rPr>
          <w:b/>
          <w:bCs/>
          <w:color w:val="000000"/>
        </w:rPr>
        <w:tab/>
        <w:t>NOME DO MEDICAMENTO E VIA(S) DE ADMINISTRAÇÃO</w:t>
      </w:r>
    </w:p>
    <w:p w14:paraId="57165467" w14:textId="77777777" w:rsidR="0085172C" w:rsidRPr="00E1642E" w:rsidRDefault="0085172C">
      <w:pPr>
        <w:widowControl w:val="0"/>
        <w:contextualSpacing/>
        <w:rPr>
          <w:color w:val="000000"/>
        </w:rPr>
      </w:pPr>
    </w:p>
    <w:p w14:paraId="0EB0D6DA" w14:textId="77777777" w:rsidR="0085172C" w:rsidRPr="00E1642E" w:rsidRDefault="00966610">
      <w:pPr>
        <w:widowControl w:val="0"/>
        <w:contextualSpacing/>
        <w:rPr>
          <w:color w:val="000000"/>
        </w:rPr>
      </w:pPr>
      <w:r w:rsidRPr="00E1642E">
        <w:rPr>
          <w:color w:val="000000"/>
        </w:rPr>
        <w:t>Abilify Maintena 400 mg pó para uso injetável de libertação prolongada</w:t>
      </w:r>
    </w:p>
    <w:p w14:paraId="312F1E19" w14:textId="77777777" w:rsidR="0085172C" w:rsidRPr="00E1642E" w:rsidRDefault="00966610">
      <w:pPr>
        <w:widowControl w:val="0"/>
        <w:contextualSpacing/>
        <w:rPr>
          <w:b/>
          <w:bCs/>
          <w:color w:val="000000"/>
        </w:rPr>
      </w:pPr>
      <w:r w:rsidRPr="00E1642E">
        <w:rPr>
          <w:color w:val="000000"/>
        </w:rPr>
        <w:t>aripiprazol</w:t>
      </w:r>
    </w:p>
    <w:p w14:paraId="77A261B2" w14:textId="77777777" w:rsidR="0085172C" w:rsidRPr="00E1642E" w:rsidRDefault="00966610">
      <w:pPr>
        <w:widowControl w:val="0"/>
        <w:contextualSpacing/>
        <w:rPr>
          <w:color w:val="000000"/>
        </w:rPr>
      </w:pPr>
      <w:r w:rsidRPr="00E1642E">
        <w:rPr>
          <w:color w:val="000000"/>
        </w:rPr>
        <w:t>IM</w:t>
      </w:r>
    </w:p>
    <w:p w14:paraId="2B8AE7D8" w14:textId="77777777" w:rsidR="0085172C" w:rsidRPr="00E1642E" w:rsidRDefault="0085172C">
      <w:pPr>
        <w:widowControl w:val="0"/>
        <w:contextualSpacing/>
        <w:rPr>
          <w:color w:val="000000"/>
        </w:rPr>
      </w:pPr>
    </w:p>
    <w:p w14:paraId="0AED1ED1" w14:textId="77777777" w:rsidR="0085172C" w:rsidRPr="00E1642E" w:rsidRDefault="0085172C">
      <w:pPr>
        <w:widowControl w:val="0"/>
        <w:contextualSpacing/>
        <w:rPr>
          <w:color w:val="000000"/>
        </w:rPr>
      </w:pPr>
    </w:p>
    <w:p w14:paraId="45C3E721"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2.</w:t>
      </w:r>
      <w:r w:rsidRPr="00E1642E">
        <w:rPr>
          <w:b/>
          <w:bCs/>
          <w:color w:val="000000"/>
        </w:rPr>
        <w:tab/>
        <w:t>MODO DE ADMINISTRAÇÃO</w:t>
      </w:r>
    </w:p>
    <w:p w14:paraId="0786C777" w14:textId="77777777" w:rsidR="0085172C" w:rsidRPr="00E1642E" w:rsidRDefault="0085172C">
      <w:pPr>
        <w:widowControl w:val="0"/>
        <w:contextualSpacing/>
        <w:rPr>
          <w:color w:val="000000"/>
        </w:rPr>
      </w:pPr>
    </w:p>
    <w:p w14:paraId="589ED7FA" w14:textId="77777777" w:rsidR="0085172C" w:rsidRPr="00E1642E" w:rsidRDefault="0085172C">
      <w:pPr>
        <w:widowControl w:val="0"/>
        <w:contextualSpacing/>
        <w:rPr>
          <w:color w:val="000000"/>
        </w:rPr>
      </w:pPr>
    </w:p>
    <w:p w14:paraId="60D0710D"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3.</w:t>
      </w:r>
      <w:r w:rsidRPr="00E1642E">
        <w:rPr>
          <w:b/>
          <w:bCs/>
          <w:color w:val="000000"/>
        </w:rPr>
        <w:tab/>
        <w:t>PRAZO DE VALIDADE</w:t>
      </w:r>
    </w:p>
    <w:p w14:paraId="378DFAC1" w14:textId="77777777" w:rsidR="0085172C" w:rsidRPr="00E1642E" w:rsidRDefault="0085172C">
      <w:pPr>
        <w:widowControl w:val="0"/>
        <w:contextualSpacing/>
        <w:rPr>
          <w:color w:val="000000"/>
        </w:rPr>
      </w:pPr>
    </w:p>
    <w:p w14:paraId="5CD9A1B1" w14:textId="77777777" w:rsidR="0085172C" w:rsidRPr="00E1642E" w:rsidRDefault="00966610">
      <w:pPr>
        <w:widowControl w:val="0"/>
        <w:contextualSpacing/>
        <w:rPr>
          <w:color w:val="000000"/>
        </w:rPr>
      </w:pPr>
      <w:r w:rsidRPr="00E1642E">
        <w:rPr>
          <w:color w:val="000000"/>
        </w:rPr>
        <w:t>EXP</w:t>
      </w:r>
    </w:p>
    <w:p w14:paraId="241CEC81" w14:textId="77777777" w:rsidR="0085172C" w:rsidRPr="00E1642E" w:rsidRDefault="0085172C">
      <w:pPr>
        <w:widowControl w:val="0"/>
        <w:contextualSpacing/>
        <w:rPr>
          <w:color w:val="000000"/>
        </w:rPr>
      </w:pPr>
    </w:p>
    <w:p w14:paraId="04A9C53E" w14:textId="77777777" w:rsidR="0085172C" w:rsidRPr="00E1642E" w:rsidRDefault="0085172C">
      <w:pPr>
        <w:widowControl w:val="0"/>
        <w:contextualSpacing/>
        <w:rPr>
          <w:color w:val="000000"/>
        </w:rPr>
      </w:pPr>
    </w:p>
    <w:p w14:paraId="00008DBB"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4.</w:t>
      </w:r>
      <w:r w:rsidRPr="00E1642E">
        <w:rPr>
          <w:b/>
          <w:bCs/>
          <w:color w:val="000000"/>
        </w:rPr>
        <w:tab/>
        <w:t>NÚMERO DO LOTE</w:t>
      </w:r>
    </w:p>
    <w:p w14:paraId="3049E6DF" w14:textId="77777777" w:rsidR="0085172C" w:rsidRPr="00E1642E" w:rsidRDefault="0085172C">
      <w:pPr>
        <w:widowControl w:val="0"/>
        <w:contextualSpacing/>
        <w:rPr>
          <w:color w:val="000000"/>
        </w:rPr>
      </w:pPr>
    </w:p>
    <w:p w14:paraId="1E2ACBBD" w14:textId="77777777" w:rsidR="0085172C" w:rsidRPr="00E1642E" w:rsidRDefault="00966610">
      <w:pPr>
        <w:widowControl w:val="0"/>
        <w:contextualSpacing/>
        <w:rPr>
          <w:color w:val="000000"/>
        </w:rPr>
      </w:pPr>
      <w:r w:rsidRPr="00E1642E">
        <w:rPr>
          <w:color w:val="000000"/>
        </w:rPr>
        <w:t>Lot</w:t>
      </w:r>
    </w:p>
    <w:p w14:paraId="6AD6C0F0" w14:textId="77777777" w:rsidR="0085172C" w:rsidRPr="00E1642E" w:rsidRDefault="0085172C">
      <w:pPr>
        <w:widowControl w:val="0"/>
        <w:contextualSpacing/>
        <w:rPr>
          <w:color w:val="000000"/>
        </w:rPr>
      </w:pPr>
    </w:p>
    <w:p w14:paraId="4BB4A8A1" w14:textId="77777777" w:rsidR="0085172C" w:rsidRPr="00E1642E" w:rsidRDefault="0085172C">
      <w:pPr>
        <w:widowControl w:val="0"/>
        <w:contextualSpacing/>
        <w:rPr>
          <w:color w:val="000000"/>
        </w:rPr>
      </w:pPr>
    </w:p>
    <w:p w14:paraId="6CB602A0"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5.</w:t>
      </w:r>
      <w:r w:rsidRPr="00E1642E">
        <w:rPr>
          <w:b/>
          <w:bCs/>
          <w:color w:val="000000"/>
        </w:rPr>
        <w:tab/>
        <w:t>CONTEÚDO EM PESO, VOLUME OU UNIDADE</w:t>
      </w:r>
    </w:p>
    <w:p w14:paraId="1D8FA1AC" w14:textId="77777777" w:rsidR="0085172C" w:rsidRPr="00E1642E" w:rsidRDefault="0085172C">
      <w:pPr>
        <w:widowControl w:val="0"/>
        <w:contextualSpacing/>
        <w:rPr>
          <w:color w:val="000000"/>
        </w:rPr>
      </w:pPr>
    </w:p>
    <w:p w14:paraId="2A3A0C8B" w14:textId="77777777" w:rsidR="0085172C" w:rsidRPr="00E1642E" w:rsidRDefault="00966610">
      <w:pPr>
        <w:widowControl w:val="0"/>
        <w:contextualSpacing/>
        <w:rPr>
          <w:color w:val="000000"/>
        </w:rPr>
      </w:pPr>
      <w:r w:rsidRPr="00E1642E">
        <w:rPr>
          <w:color w:val="000000"/>
        </w:rPr>
        <w:t>400 mg</w:t>
      </w:r>
    </w:p>
    <w:p w14:paraId="0FFFE7CC" w14:textId="77777777" w:rsidR="0085172C" w:rsidRPr="00E1642E" w:rsidRDefault="0085172C">
      <w:pPr>
        <w:widowControl w:val="0"/>
        <w:contextualSpacing/>
        <w:rPr>
          <w:color w:val="000000"/>
        </w:rPr>
      </w:pPr>
    </w:p>
    <w:p w14:paraId="676C3288" w14:textId="77777777" w:rsidR="0085172C" w:rsidRPr="00E1642E" w:rsidRDefault="0085172C">
      <w:pPr>
        <w:widowControl w:val="0"/>
        <w:contextualSpacing/>
        <w:rPr>
          <w:color w:val="000000"/>
        </w:rPr>
      </w:pPr>
    </w:p>
    <w:p w14:paraId="3CDB78CD"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6.</w:t>
      </w:r>
      <w:r w:rsidRPr="00E1642E">
        <w:rPr>
          <w:b/>
          <w:bCs/>
          <w:color w:val="000000"/>
        </w:rPr>
        <w:tab/>
        <w:t>OUTRAS</w:t>
      </w:r>
    </w:p>
    <w:p w14:paraId="4AB631CE" w14:textId="77777777" w:rsidR="0085172C" w:rsidRPr="00E1642E" w:rsidRDefault="0085172C">
      <w:pPr>
        <w:widowControl w:val="0"/>
        <w:contextualSpacing/>
        <w:rPr>
          <w:color w:val="000000"/>
        </w:rPr>
      </w:pPr>
    </w:p>
    <w:p w14:paraId="4AA183CD" w14:textId="77777777" w:rsidR="0085172C" w:rsidRPr="00E1642E" w:rsidRDefault="00966610">
      <w:pPr>
        <w:widowControl w:val="0"/>
        <w:pBdr>
          <w:top w:val="single" w:sz="4" w:space="1" w:color="auto"/>
          <w:left w:val="single" w:sz="4" w:space="4" w:color="auto"/>
          <w:bottom w:val="single" w:sz="4" w:space="1" w:color="auto"/>
          <w:right w:val="single" w:sz="4" w:space="4" w:color="auto"/>
        </w:pBdr>
        <w:contextualSpacing/>
        <w:rPr>
          <w:color w:val="000000"/>
        </w:rPr>
      </w:pPr>
      <w:r w:rsidRPr="00E1642E">
        <w:rPr>
          <w:color w:val="000000"/>
        </w:rPr>
        <w:br w:type="page"/>
      </w:r>
      <w:r w:rsidRPr="00E1642E">
        <w:rPr>
          <w:b/>
          <w:bCs/>
          <w:color w:val="000000"/>
        </w:rPr>
        <w:lastRenderedPageBreak/>
        <w:t>INDICAÇÕES MÍNIMAS A INCLUIR EM PEQUENAS UNIDADES DE ACONDICIONAMENTO PRIMÁRIO</w:t>
      </w:r>
    </w:p>
    <w:p w14:paraId="314A32C1" w14:textId="77777777" w:rsidR="0085172C" w:rsidRPr="00E1642E" w:rsidRDefault="0085172C">
      <w:pPr>
        <w:widowControl w:val="0"/>
        <w:pBdr>
          <w:top w:val="single" w:sz="4" w:space="1" w:color="auto"/>
          <w:left w:val="single" w:sz="4" w:space="4" w:color="auto"/>
          <w:bottom w:val="single" w:sz="4" w:space="1" w:color="auto"/>
          <w:right w:val="single" w:sz="4" w:space="4" w:color="auto"/>
        </w:pBdr>
        <w:contextualSpacing/>
        <w:rPr>
          <w:color w:val="000000"/>
        </w:rPr>
      </w:pPr>
    </w:p>
    <w:p w14:paraId="0689E371" w14:textId="77777777" w:rsidR="0085172C" w:rsidRPr="00E1642E" w:rsidRDefault="00966610">
      <w:pPr>
        <w:widowControl w:val="0"/>
        <w:pBdr>
          <w:top w:val="single" w:sz="4" w:space="1" w:color="auto"/>
          <w:left w:val="single" w:sz="4" w:space="4" w:color="auto"/>
          <w:bottom w:val="single" w:sz="4" w:space="1" w:color="auto"/>
          <w:right w:val="single" w:sz="4" w:space="4" w:color="auto"/>
        </w:pBdr>
        <w:contextualSpacing/>
        <w:rPr>
          <w:color w:val="000000"/>
        </w:rPr>
      </w:pPr>
      <w:r w:rsidRPr="00E1642E">
        <w:rPr>
          <w:b/>
          <w:bCs/>
          <w:color w:val="000000"/>
        </w:rPr>
        <w:t>Frasco para injetáveis de Veículo</w:t>
      </w:r>
    </w:p>
    <w:p w14:paraId="72E72AE8" w14:textId="77777777" w:rsidR="0085172C" w:rsidRPr="00E1642E" w:rsidRDefault="0085172C">
      <w:pPr>
        <w:widowControl w:val="0"/>
        <w:contextualSpacing/>
        <w:rPr>
          <w:color w:val="000000"/>
        </w:rPr>
      </w:pPr>
    </w:p>
    <w:p w14:paraId="296603B7" w14:textId="77777777" w:rsidR="0085172C" w:rsidRPr="00E1642E" w:rsidRDefault="0085172C">
      <w:pPr>
        <w:widowControl w:val="0"/>
        <w:contextualSpacing/>
        <w:rPr>
          <w:color w:val="000000"/>
        </w:rPr>
      </w:pPr>
    </w:p>
    <w:p w14:paraId="49A939A7"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1.</w:t>
      </w:r>
      <w:r w:rsidRPr="00E1642E">
        <w:rPr>
          <w:b/>
          <w:bCs/>
          <w:color w:val="000000"/>
        </w:rPr>
        <w:tab/>
        <w:t>NOME DO MEDICAMENTO E VIA(S) DE ADMINISTRAÇÃO</w:t>
      </w:r>
    </w:p>
    <w:p w14:paraId="7C15A204" w14:textId="77777777" w:rsidR="0085172C" w:rsidRPr="00E1642E" w:rsidRDefault="0085172C">
      <w:pPr>
        <w:widowControl w:val="0"/>
        <w:contextualSpacing/>
        <w:rPr>
          <w:color w:val="000000"/>
        </w:rPr>
      </w:pPr>
    </w:p>
    <w:p w14:paraId="64F5784D" w14:textId="77777777" w:rsidR="0085172C" w:rsidRPr="00E1642E" w:rsidRDefault="00966610">
      <w:pPr>
        <w:widowControl w:val="0"/>
        <w:contextualSpacing/>
        <w:rPr>
          <w:color w:val="000000"/>
        </w:rPr>
      </w:pPr>
      <w:r w:rsidRPr="00E1642E">
        <w:rPr>
          <w:color w:val="000000"/>
        </w:rPr>
        <w:t>Veículo para Abilify Maintena</w:t>
      </w:r>
    </w:p>
    <w:p w14:paraId="3814FDC3" w14:textId="77777777" w:rsidR="0085172C" w:rsidRPr="00E1642E" w:rsidRDefault="00966610">
      <w:pPr>
        <w:widowControl w:val="0"/>
        <w:contextualSpacing/>
        <w:rPr>
          <w:color w:val="000000"/>
        </w:rPr>
      </w:pPr>
      <w:r w:rsidRPr="00E1642E">
        <w:rPr>
          <w:color w:val="000000"/>
        </w:rPr>
        <w:t>Água para preparações injetáveis</w:t>
      </w:r>
    </w:p>
    <w:p w14:paraId="1857E8E0" w14:textId="77777777" w:rsidR="0085172C" w:rsidRPr="00E1642E" w:rsidRDefault="0085172C">
      <w:pPr>
        <w:widowControl w:val="0"/>
        <w:contextualSpacing/>
        <w:rPr>
          <w:color w:val="000000"/>
        </w:rPr>
      </w:pPr>
    </w:p>
    <w:p w14:paraId="7F8D9457" w14:textId="77777777" w:rsidR="0085172C" w:rsidRPr="00E1642E" w:rsidRDefault="0085172C">
      <w:pPr>
        <w:widowControl w:val="0"/>
        <w:contextualSpacing/>
        <w:rPr>
          <w:color w:val="000000"/>
        </w:rPr>
      </w:pPr>
    </w:p>
    <w:p w14:paraId="7580CBEE"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2.</w:t>
      </w:r>
      <w:r w:rsidRPr="00E1642E">
        <w:rPr>
          <w:b/>
          <w:bCs/>
          <w:color w:val="000000"/>
        </w:rPr>
        <w:tab/>
        <w:t>MODO DE ADMINISTRAÇÃO</w:t>
      </w:r>
    </w:p>
    <w:p w14:paraId="691C7340" w14:textId="77777777" w:rsidR="0085172C" w:rsidRPr="00E1642E" w:rsidRDefault="0085172C">
      <w:pPr>
        <w:widowControl w:val="0"/>
        <w:contextualSpacing/>
        <w:rPr>
          <w:color w:val="000000"/>
        </w:rPr>
      </w:pPr>
    </w:p>
    <w:p w14:paraId="037E5FF4" w14:textId="77777777" w:rsidR="0085172C" w:rsidRPr="00E1642E" w:rsidRDefault="0085172C">
      <w:pPr>
        <w:widowControl w:val="0"/>
        <w:contextualSpacing/>
        <w:rPr>
          <w:color w:val="000000"/>
        </w:rPr>
      </w:pPr>
    </w:p>
    <w:p w14:paraId="2233D73A"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3.</w:t>
      </w:r>
      <w:r w:rsidRPr="00E1642E">
        <w:rPr>
          <w:b/>
          <w:bCs/>
          <w:color w:val="000000"/>
        </w:rPr>
        <w:tab/>
        <w:t>PRAZO DE VALIDADE</w:t>
      </w:r>
    </w:p>
    <w:p w14:paraId="39D49FC4" w14:textId="77777777" w:rsidR="0085172C" w:rsidRPr="00E1642E" w:rsidRDefault="0085172C">
      <w:pPr>
        <w:widowControl w:val="0"/>
        <w:contextualSpacing/>
        <w:rPr>
          <w:color w:val="000000"/>
        </w:rPr>
      </w:pPr>
    </w:p>
    <w:p w14:paraId="2D01F7EC" w14:textId="77777777" w:rsidR="0085172C" w:rsidRPr="00E1642E" w:rsidRDefault="00966610">
      <w:pPr>
        <w:widowControl w:val="0"/>
        <w:contextualSpacing/>
        <w:rPr>
          <w:color w:val="000000"/>
        </w:rPr>
      </w:pPr>
      <w:r w:rsidRPr="00E1642E">
        <w:rPr>
          <w:color w:val="000000"/>
        </w:rPr>
        <w:t>EXP</w:t>
      </w:r>
    </w:p>
    <w:p w14:paraId="3F90EAC8" w14:textId="77777777" w:rsidR="0085172C" w:rsidRPr="00E1642E" w:rsidRDefault="0085172C">
      <w:pPr>
        <w:widowControl w:val="0"/>
        <w:contextualSpacing/>
        <w:rPr>
          <w:color w:val="000000"/>
        </w:rPr>
      </w:pPr>
    </w:p>
    <w:p w14:paraId="358BD086" w14:textId="77777777" w:rsidR="0085172C" w:rsidRPr="00E1642E" w:rsidRDefault="0085172C">
      <w:pPr>
        <w:widowControl w:val="0"/>
        <w:contextualSpacing/>
        <w:rPr>
          <w:color w:val="000000"/>
        </w:rPr>
      </w:pPr>
    </w:p>
    <w:p w14:paraId="4FCB84AA"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4.</w:t>
      </w:r>
      <w:r w:rsidRPr="00E1642E">
        <w:rPr>
          <w:b/>
          <w:bCs/>
          <w:color w:val="000000"/>
        </w:rPr>
        <w:tab/>
        <w:t>NÚMERO DO LOTE</w:t>
      </w:r>
    </w:p>
    <w:p w14:paraId="4DAD3B62" w14:textId="77777777" w:rsidR="0085172C" w:rsidRPr="00E1642E" w:rsidRDefault="0085172C">
      <w:pPr>
        <w:widowControl w:val="0"/>
        <w:contextualSpacing/>
        <w:rPr>
          <w:color w:val="000000"/>
        </w:rPr>
      </w:pPr>
    </w:p>
    <w:p w14:paraId="09CBFF56" w14:textId="77777777" w:rsidR="0085172C" w:rsidRPr="00E1642E" w:rsidRDefault="00966610">
      <w:pPr>
        <w:widowControl w:val="0"/>
        <w:contextualSpacing/>
        <w:rPr>
          <w:color w:val="000000"/>
        </w:rPr>
      </w:pPr>
      <w:r w:rsidRPr="00E1642E">
        <w:rPr>
          <w:color w:val="000000"/>
        </w:rPr>
        <w:t>Lot</w:t>
      </w:r>
    </w:p>
    <w:p w14:paraId="720F4CD2" w14:textId="77777777" w:rsidR="0085172C" w:rsidRPr="00E1642E" w:rsidRDefault="0085172C">
      <w:pPr>
        <w:widowControl w:val="0"/>
        <w:contextualSpacing/>
        <w:rPr>
          <w:color w:val="000000"/>
        </w:rPr>
      </w:pPr>
    </w:p>
    <w:p w14:paraId="50031889" w14:textId="77777777" w:rsidR="0085172C" w:rsidRPr="00E1642E" w:rsidRDefault="0085172C">
      <w:pPr>
        <w:widowControl w:val="0"/>
        <w:contextualSpacing/>
        <w:rPr>
          <w:color w:val="000000"/>
        </w:rPr>
      </w:pPr>
    </w:p>
    <w:p w14:paraId="21D1308A"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5.</w:t>
      </w:r>
      <w:r w:rsidRPr="00E1642E">
        <w:rPr>
          <w:b/>
          <w:bCs/>
          <w:color w:val="000000"/>
        </w:rPr>
        <w:tab/>
        <w:t>CONTEÚDO EM PESO, VOLUME OU UNIDADE</w:t>
      </w:r>
    </w:p>
    <w:p w14:paraId="713FDFC4" w14:textId="77777777" w:rsidR="0085172C" w:rsidRPr="00E1642E" w:rsidRDefault="0085172C">
      <w:pPr>
        <w:widowControl w:val="0"/>
        <w:contextualSpacing/>
        <w:rPr>
          <w:color w:val="000000"/>
        </w:rPr>
      </w:pPr>
    </w:p>
    <w:p w14:paraId="3A7866E7" w14:textId="77777777" w:rsidR="0085172C" w:rsidRPr="00E1642E" w:rsidRDefault="00966610">
      <w:pPr>
        <w:widowControl w:val="0"/>
        <w:contextualSpacing/>
        <w:rPr>
          <w:color w:val="000000"/>
        </w:rPr>
      </w:pPr>
      <w:r w:rsidRPr="00E1642E">
        <w:rPr>
          <w:color w:val="000000"/>
        </w:rPr>
        <w:t>2 ml</w:t>
      </w:r>
    </w:p>
    <w:p w14:paraId="381079C5" w14:textId="77777777" w:rsidR="0085172C" w:rsidRPr="00E1642E" w:rsidRDefault="0085172C">
      <w:pPr>
        <w:widowControl w:val="0"/>
        <w:contextualSpacing/>
        <w:rPr>
          <w:color w:val="000000"/>
        </w:rPr>
      </w:pPr>
    </w:p>
    <w:p w14:paraId="6B1C49D7" w14:textId="77777777" w:rsidR="0085172C" w:rsidRPr="00E1642E" w:rsidRDefault="0085172C">
      <w:pPr>
        <w:widowControl w:val="0"/>
        <w:contextualSpacing/>
        <w:rPr>
          <w:color w:val="000000"/>
        </w:rPr>
      </w:pPr>
    </w:p>
    <w:p w14:paraId="37499DB0"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6.</w:t>
      </w:r>
      <w:r w:rsidRPr="00E1642E">
        <w:rPr>
          <w:b/>
          <w:bCs/>
          <w:color w:val="000000"/>
        </w:rPr>
        <w:tab/>
        <w:t>OUTRAS</w:t>
      </w:r>
    </w:p>
    <w:p w14:paraId="1E334806" w14:textId="77777777" w:rsidR="0085172C" w:rsidRPr="00E1642E" w:rsidRDefault="0085172C">
      <w:pPr>
        <w:widowControl w:val="0"/>
        <w:contextualSpacing/>
        <w:rPr>
          <w:b/>
          <w:bCs/>
          <w:color w:val="000000"/>
        </w:rPr>
      </w:pPr>
    </w:p>
    <w:p w14:paraId="305ED4EA" w14:textId="77777777" w:rsidR="0085172C" w:rsidRPr="00E1642E" w:rsidRDefault="0085172C">
      <w:pPr>
        <w:widowControl w:val="0"/>
        <w:contextualSpacing/>
        <w:rPr>
          <w:b/>
          <w:bCs/>
          <w:color w:val="000000"/>
        </w:rPr>
      </w:pPr>
    </w:p>
    <w:p w14:paraId="411ADA77" w14:textId="77777777" w:rsidR="0085172C" w:rsidRPr="00E1642E" w:rsidRDefault="00966610">
      <w:pPr>
        <w:widowControl w:val="0"/>
        <w:pBdr>
          <w:top w:val="single" w:sz="4" w:space="1" w:color="auto"/>
          <w:left w:val="single" w:sz="4" w:space="1" w:color="auto"/>
          <w:bottom w:val="single" w:sz="4" w:space="1" w:color="auto"/>
          <w:right w:val="single" w:sz="4" w:space="1" w:color="auto"/>
        </w:pBdr>
        <w:contextualSpacing/>
        <w:rPr>
          <w:color w:val="000000"/>
        </w:rPr>
      </w:pPr>
      <w:r w:rsidRPr="00E1642E">
        <w:rPr>
          <w:b/>
          <w:bCs/>
          <w:color w:val="000000"/>
        </w:rPr>
        <w:br w:type="page"/>
      </w:r>
      <w:r w:rsidRPr="00E1642E">
        <w:rPr>
          <w:b/>
          <w:bCs/>
          <w:color w:val="000000"/>
        </w:rPr>
        <w:lastRenderedPageBreak/>
        <w:t>INDICAÇÕES A INCLUIR NO ACONDICIONAMENTO PRIMÁRIO</w:t>
      </w:r>
    </w:p>
    <w:p w14:paraId="3E3BEFAE" w14:textId="77777777" w:rsidR="0085172C" w:rsidRPr="00E1642E" w:rsidRDefault="0085172C">
      <w:pPr>
        <w:widowControl w:val="0"/>
        <w:pBdr>
          <w:top w:val="single" w:sz="4" w:space="1" w:color="auto"/>
          <w:left w:val="single" w:sz="4" w:space="1" w:color="auto"/>
          <w:bottom w:val="single" w:sz="4" w:space="1" w:color="auto"/>
          <w:right w:val="single" w:sz="4" w:space="1" w:color="auto"/>
        </w:pBdr>
        <w:contextualSpacing/>
        <w:rPr>
          <w:color w:val="000000"/>
        </w:rPr>
      </w:pPr>
    </w:p>
    <w:p w14:paraId="1C66C7FF" w14:textId="77777777" w:rsidR="0085172C" w:rsidRPr="00E1642E" w:rsidRDefault="00966610">
      <w:pPr>
        <w:widowControl w:val="0"/>
        <w:pBdr>
          <w:top w:val="single" w:sz="4" w:space="1" w:color="auto"/>
          <w:left w:val="single" w:sz="4" w:space="1" w:color="auto"/>
          <w:bottom w:val="single" w:sz="4" w:space="1" w:color="auto"/>
          <w:right w:val="single" w:sz="4" w:space="1" w:color="auto"/>
        </w:pBdr>
        <w:contextualSpacing/>
        <w:rPr>
          <w:color w:val="000000"/>
        </w:rPr>
      </w:pPr>
      <w:r w:rsidRPr="00E1642E">
        <w:rPr>
          <w:b/>
          <w:bCs/>
          <w:color w:val="000000"/>
        </w:rPr>
        <w:t>Embalagem exterior – Embalagem individual 300 mg</w:t>
      </w:r>
    </w:p>
    <w:p w14:paraId="2E1336B0" w14:textId="77777777" w:rsidR="0085172C" w:rsidRPr="00E1642E" w:rsidRDefault="0085172C">
      <w:pPr>
        <w:widowControl w:val="0"/>
        <w:contextualSpacing/>
        <w:rPr>
          <w:color w:val="000000"/>
        </w:rPr>
      </w:pPr>
    </w:p>
    <w:p w14:paraId="3225C87E" w14:textId="77777777" w:rsidR="0085172C" w:rsidRPr="00E1642E" w:rsidRDefault="0085172C">
      <w:pPr>
        <w:widowControl w:val="0"/>
        <w:contextualSpacing/>
        <w:rPr>
          <w:color w:val="000000"/>
        </w:rPr>
      </w:pPr>
    </w:p>
    <w:p w14:paraId="6E895958"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w:t>
      </w:r>
      <w:r w:rsidRPr="00E1642E">
        <w:rPr>
          <w:b/>
          <w:bCs/>
          <w:color w:val="000000"/>
        </w:rPr>
        <w:tab/>
        <w:t>NOME DO MEDICAMENTO</w:t>
      </w:r>
    </w:p>
    <w:p w14:paraId="2635816D" w14:textId="77777777" w:rsidR="0085172C" w:rsidRPr="00E1642E" w:rsidRDefault="0085172C">
      <w:pPr>
        <w:widowControl w:val="0"/>
        <w:contextualSpacing/>
        <w:rPr>
          <w:color w:val="000000"/>
        </w:rPr>
      </w:pPr>
    </w:p>
    <w:p w14:paraId="6DB30132" w14:textId="77777777" w:rsidR="0085172C" w:rsidRPr="00E1642E" w:rsidRDefault="00966610">
      <w:pPr>
        <w:widowControl w:val="0"/>
        <w:contextualSpacing/>
        <w:rPr>
          <w:rFonts w:eastAsia="Times New Roman"/>
          <w:color w:val="000000"/>
        </w:rPr>
      </w:pPr>
      <w:r w:rsidRPr="00E1642E">
        <w:rPr>
          <w:rFonts w:eastAsia="Times New Roman"/>
          <w:color w:val="000000"/>
        </w:rPr>
        <w:t>Abilify Maintena 300 mg pó e veículo para suspensão injetável de libertação prolongada em seringa pré-cheia</w:t>
      </w:r>
    </w:p>
    <w:p w14:paraId="0741C9C3" w14:textId="77777777" w:rsidR="0085172C" w:rsidRPr="00E1642E" w:rsidRDefault="00966610">
      <w:pPr>
        <w:widowControl w:val="0"/>
        <w:contextualSpacing/>
        <w:rPr>
          <w:b/>
          <w:bCs/>
          <w:color w:val="000000"/>
        </w:rPr>
      </w:pPr>
      <w:r w:rsidRPr="00E1642E">
        <w:rPr>
          <w:color w:val="000000"/>
        </w:rPr>
        <w:t>aripiprazol</w:t>
      </w:r>
    </w:p>
    <w:p w14:paraId="01E5F537" w14:textId="77777777" w:rsidR="0085172C" w:rsidRPr="00E1642E" w:rsidRDefault="0085172C">
      <w:pPr>
        <w:widowControl w:val="0"/>
        <w:contextualSpacing/>
        <w:rPr>
          <w:color w:val="000000"/>
        </w:rPr>
      </w:pPr>
    </w:p>
    <w:p w14:paraId="6DFCFB5F" w14:textId="77777777" w:rsidR="0085172C" w:rsidRPr="00E1642E" w:rsidRDefault="0085172C">
      <w:pPr>
        <w:widowControl w:val="0"/>
        <w:contextualSpacing/>
        <w:rPr>
          <w:color w:val="000000"/>
        </w:rPr>
      </w:pPr>
    </w:p>
    <w:p w14:paraId="1D4454CA"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2.</w:t>
      </w:r>
      <w:r w:rsidRPr="00E1642E">
        <w:rPr>
          <w:b/>
          <w:bCs/>
          <w:color w:val="000000"/>
        </w:rPr>
        <w:tab/>
        <w:t>DESCRIÇÃO DA(S) SUBSTÂNCIA(S) ATIVA(S)</w:t>
      </w:r>
    </w:p>
    <w:p w14:paraId="61759BBA" w14:textId="77777777" w:rsidR="0085172C" w:rsidRPr="00E1642E" w:rsidRDefault="0085172C">
      <w:pPr>
        <w:widowControl w:val="0"/>
        <w:contextualSpacing/>
        <w:rPr>
          <w:i/>
          <w:iCs/>
          <w:color w:val="000000"/>
        </w:rPr>
      </w:pPr>
    </w:p>
    <w:p w14:paraId="77E4204F" w14:textId="77777777" w:rsidR="0085172C" w:rsidRPr="00E1642E" w:rsidRDefault="00966610">
      <w:pPr>
        <w:widowControl w:val="0"/>
        <w:contextualSpacing/>
        <w:rPr>
          <w:color w:val="000000"/>
        </w:rPr>
      </w:pPr>
      <w:r w:rsidRPr="00E1642E">
        <w:rPr>
          <w:rFonts w:eastAsia="Times New Roman"/>
          <w:color w:val="000000"/>
        </w:rPr>
        <w:t>Cada seringa pré-cheia contém 300 mg de aripiprazol</w:t>
      </w:r>
      <w:r w:rsidRPr="00E1642E">
        <w:rPr>
          <w:color w:val="000000"/>
        </w:rPr>
        <w:t>.</w:t>
      </w:r>
    </w:p>
    <w:p w14:paraId="05B86C91" w14:textId="77777777" w:rsidR="0085172C" w:rsidRPr="00E1642E" w:rsidRDefault="00966610">
      <w:pPr>
        <w:widowControl w:val="0"/>
        <w:contextualSpacing/>
        <w:rPr>
          <w:color w:val="000000"/>
        </w:rPr>
      </w:pPr>
      <w:r w:rsidRPr="00E1642E">
        <w:rPr>
          <w:color w:val="000000"/>
        </w:rPr>
        <w:t>Após a reconstituição, cada ml de suspensão contém 200 mg de aripiprazol.</w:t>
      </w:r>
    </w:p>
    <w:p w14:paraId="0F299F84" w14:textId="77777777" w:rsidR="0085172C" w:rsidRPr="00E1642E" w:rsidRDefault="0085172C">
      <w:pPr>
        <w:widowControl w:val="0"/>
        <w:contextualSpacing/>
        <w:rPr>
          <w:color w:val="000000"/>
        </w:rPr>
      </w:pPr>
    </w:p>
    <w:p w14:paraId="4AD93E34" w14:textId="77777777" w:rsidR="0085172C" w:rsidRPr="00E1642E" w:rsidRDefault="0085172C">
      <w:pPr>
        <w:widowControl w:val="0"/>
        <w:contextualSpacing/>
        <w:rPr>
          <w:color w:val="000000"/>
        </w:rPr>
      </w:pPr>
    </w:p>
    <w:p w14:paraId="0B343406"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3.</w:t>
      </w:r>
      <w:r w:rsidRPr="00E1642E">
        <w:rPr>
          <w:b/>
          <w:bCs/>
          <w:color w:val="000000"/>
        </w:rPr>
        <w:tab/>
        <w:t>LISTA DOS EXCIPIENTES</w:t>
      </w:r>
    </w:p>
    <w:p w14:paraId="6CBC8991" w14:textId="77777777" w:rsidR="0085172C" w:rsidRPr="00E1642E" w:rsidRDefault="0085172C">
      <w:pPr>
        <w:widowControl w:val="0"/>
        <w:contextualSpacing/>
        <w:rPr>
          <w:color w:val="000000"/>
        </w:rPr>
      </w:pPr>
    </w:p>
    <w:p w14:paraId="17F67325" w14:textId="77777777" w:rsidR="0085172C" w:rsidRPr="00E1642E" w:rsidRDefault="00966610">
      <w:pPr>
        <w:widowControl w:val="0"/>
        <w:contextualSpacing/>
        <w:rPr>
          <w:color w:val="000000"/>
        </w:rPr>
      </w:pPr>
      <w:r w:rsidRPr="00E1642E">
        <w:rPr>
          <w:color w:val="000000"/>
          <w:u w:val="single"/>
        </w:rPr>
        <w:t>Pó</w:t>
      </w:r>
    </w:p>
    <w:p w14:paraId="64AC0278" w14:textId="77777777" w:rsidR="0085172C" w:rsidRPr="00E1642E" w:rsidRDefault="00966610">
      <w:pPr>
        <w:widowControl w:val="0"/>
        <w:contextualSpacing/>
        <w:rPr>
          <w:color w:val="000000"/>
        </w:rPr>
      </w:pPr>
      <w:r w:rsidRPr="00E1642E">
        <w:rPr>
          <w:color w:val="000000"/>
        </w:rPr>
        <w:t>Carmelose sódica, manitol, mono-hidrato de di-hidrogenofosfato de sódio, hidróxido de sódio</w:t>
      </w:r>
    </w:p>
    <w:p w14:paraId="35E79FFE" w14:textId="77777777" w:rsidR="0085172C" w:rsidRPr="00E1642E" w:rsidRDefault="0085172C">
      <w:pPr>
        <w:widowControl w:val="0"/>
        <w:contextualSpacing/>
        <w:rPr>
          <w:color w:val="000000"/>
          <w:u w:val="single"/>
        </w:rPr>
      </w:pPr>
    </w:p>
    <w:p w14:paraId="11F1AA6B" w14:textId="77777777" w:rsidR="0085172C" w:rsidRPr="00E1642E" w:rsidRDefault="00966610">
      <w:pPr>
        <w:widowControl w:val="0"/>
        <w:contextualSpacing/>
        <w:rPr>
          <w:color w:val="000000"/>
        </w:rPr>
      </w:pPr>
      <w:r w:rsidRPr="00E1642E">
        <w:rPr>
          <w:color w:val="000000"/>
          <w:u w:val="single"/>
        </w:rPr>
        <w:t>Veículo</w:t>
      </w:r>
    </w:p>
    <w:p w14:paraId="7F2387DC" w14:textId="77777777" w:rsidR="0085172C" w:rsidRPr="00E1642E" w:rsidRDefault="00966610">
      <w:pPr>
        <w:widowControl w:val="0"/>
        <w:contextualSpacing/>
        <w:rPr>
          <w:color w:val="000000"/>
        </w:rPr>
      </w:pPr>
      <w:r w:rsidRPr="00E1642E">
        <w:rPr>
          <w:color w:val="000000"/>
        </w:rPr>
        <w:t>Água para preparações injetáveis</w:t>
      </w:r>
    </w:p>
    <w:p w14:paraId="111FFD95" w14:textId="77777777" w:rsidR="0085172C" w:rsidRPr="00E1642E" w:rsidRDefault="0085172C">
      <w:pPr>
        <w:widowControl w:val="0"/>
        <w:contextualSpacing/>
        <w:rPr>
          <w:color w:val="000000"/>
        </w:rPr>
      </w:pPr>
    </w:p>
    <w:p w14:paraId="134FFDF2" w14:textId="77777777" w:rsidR="0085172C" w:rsidRPr="00E1642E" w:rsidRDefault="0085172C">
      <w:pPr>
        <w:widowControl w:val="0"/>
        <w:contextualSpacing/>
        <w:rPr>
          <w:color w:val="000000"/>
        </w:rPr>
      </w:pPr>
    </w:p>
    <w:p w14:paraId="7ECDE4F5"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4.</w:t>
      </w:r>
      <w:r w:rsidRPr="00E1642E">
        <w:rPr>
          <w:b/>
          <w:bCs/>
          <w:color w:val="000000"/>
        </w:rPr>
        <w:tab/>
        <w:t>FORMA FARMACÊUTICA E CONTEÚDO</w:t>
      </w:r>
    </w:p>
    <w:p w14:paraId="3BD5861D" w14:textId="77777777" w:rsidR="0085172C" w:rsidRPr="00E1642E" w:rsidRDefault="0085172C">
      <w:pPr>
        <w:widowControl w:val="0"/>
        <w:contextualSpacing/>
        <w:rPr>
          <w:color w:val="000000"/>
        </w:rPr>
      </w:pPr>
    </w:p>
    <w:p w14:paraId="0986CACC" w14:textId="77777777" w:rsidR="0085172C" w:rsidRPr="00E1642E" w:rsidRDefault="00966610">
      <w:pPr>
        <w:widowControl w:val="0"/>
        <w:contextualSpacing/>
        <w:rPr>
          <w:rStyle w:val="Emphasis"/>
          <w:i w:val="0"/>
          <w:iCs w:val="0"/>
          <w:color w:val="000000"/>
        </w:rPr>
      </w:pPr>
      <w:r w:rsidRPr="00E1642E">
        <w:rPr>
          <w:rStyle w:val="Emphasis"/>
          <w:i w:val="0"/>
          <w:iCs w:val="0"/>
          <w:color w:val="000000"/>
          <w:highlight w:val="lightGray"/>
        </w:rPr>
        <w:t>Pó e veículo para suspensão injetável de libertação prolongada</w:t>
      </w:r>
    </w:p>
    <w:p w14:paraId="131EB9CC" w14:textId="77777777" w:rsidR="0085172C" w:rsidRPr="00E1642E" w:rsidRDefault="0085172C">
      <w:pPr>
        <w:widowControl w:val="0"/>
        <w:autoSpaceDE w:val="0"/>
        <w:autoSpaceDN w:val="0"/>
        <w:adjustRightInd w:val="0"/>
        <w:contextualSpacing/>
        <w:rPr>
          <w:rFonts w:eastAsia="SimSun"/>
          <w:color w:val="000000"/>
        </w:rPr>
      </w:pPr>
    </w:p>
    <w:p w14:paraId="1CCA77BE" w14:textId="77777777" w:rsidR="0085172C" w:rsidRPr="00E1642E" w:rsidRDefault="00966610">
      <w:pPr>
        <w:rPr>
          <w:rFonts w:eastAsia="Times New Roman"/>
        </w:rPr>
      </w:pPr>
      <w:r w:rsidRPr="00E1642E">
        <w:rPr>
          <w:rFonts w:eastAsia="Times New Roman"/>
        </w:rPr>
        <w:t xml:space="preserve">Uma </w:t>
      </w:r>
      <w:r w:rsidRPr="00E1642E">
        <w:rPr>
          <w:color w:val="000000"/>
        </w:rPr>
        <w:t>seringa pré-cheia, contendo pó na câmara anterior e veículo na câmara posterior</w:t>
      </w:r>
    </w:p>
    <w:p w14:paraId="1E606315"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Três seringas de segurança hipodérmicas</w:t>
      </w:r>
    </w:p>
    <w:p w14:paraId="72C5D2CD" w14:textId="77777777" w:rsidR="0085172C" w:rsidRPr="00E1642E" w:rsidRDefault="0085172C">
      <w:pPr>
        <w:widowControl w:val="0"/>
        <w:contextualSpacing/>
        <w:rPr>
          <w:color w:val="000000"/>
        </w:rPr>
      </w:pPr>
    </w:p>
    <w:p w14:paraId="2A34E8D4" w14:textId="77777777" w:rsidR="0085172C" w:rsidRPr="00E1642E" w:rsidRDefault="0085172C">
      <w:pPr>
        <w:widowControl w:val="0"/>
        <w:contextualSpacing/>
        <w:rPr>
          <w:color w:val="000000"/>
        </w:rPr>
      </w:pPr>
    </w:p>
    <w:p w14:paraId="4AD4C549"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5.</w:t>
      </w:r>
      <w:r w:rsidRPr="00E1642E">
        <w:rPr>
          <w:b/>
          <w:bCs/>
          <w:color w:val="000000"/>
        </w:rPr>
        <w:tab/>
        <w:t>MODO E VIA(S) DE ADMINISTRAÇÃO</w:t>
      </w:r>
    </w:p>
    <w:p w14:paraId="5FA16B2B" w14:textId="77777777" w:rsidR="0085172C" w:rsidRPr="00E1642E" w:rsidRDefault="0085172C">
      <w:pPr>
        <w:widowControl w:val="0"/>
        <w:contextualSpacing/>
        <w:rPr>
          <w:color w:val="000000"/>
        </w:rPr>
      </w:pPr>
    </w:p>
    <w:p w14:paraId="4E992ECE" w14:textId="77777777" w:rsidR="0085172C" w:rsidRPr="00E1642E" w:rsidRDefault="00966610">
      <w:pPr>
        <w:widowControl w:val="0"/>
        <w:contextualSpacing/>
        <w:rPr>
          <w:color w:val="000000"/>
        </w:rPr>
      </w:pPr>
      <w:r w:rsidRPr="00E1642E">
        <w:rPr>
          <w:color w:val="000000"/>
        </w:rPr>
        <w:t>Consultar o folheto informativo antes de utilizar.</w:t>
      </w:r>
    </w:p>
    <w:p w14:paraId="65A57B09" w14:textId="77777777" w:rsidR="0085172C" w:rsidRPr="00E1642E" w:rsidRDefault="00966610">
      <w:pPr>
        <w:widowControl w:val="0"/>
        <w:contextualSpacing/>
        <w:rPr>
          <w:color w:val="000000"/>
        </w:rPr>
      </w:pPr>
      <w:r w:rsidRPr="00E1642E">
        <w:rPr>
          <w:color w:val="000000"/>
        </w:rPr>
        <w:t>Apenas para utilização por via intramuscular</w:t>
      </w:r>
    </w:p>
    <w:p w14:paraId="6A528A49" w14:textId="77777777" w:rsidR="000250E4" w:rsidRPr="00E1642E" w:rsidRDefault="000250E4" w:rsidP="000250E4"/>
    <w:p w14:paraId="7B901052" w14:textId="77777777" w:rsidR="000250E4" w:rsidRPr="00E1642E" w:rsidRDefault="000250E4" w:rsidP="000250E4">
      <w:r w:rsidRPr="00E1642E">
        <w:rPr>
          <w:noProof/>
        </w:rPr>
        <w:drawing>
          <wp:inline distT="0" distB="0" distL="0" distR="0" wp14:anchorId="7F94DA76" wp14:editId="0C8DEEB6">
            <wp:extent cx="640080" cy="652631"/>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40080" cy="652631"/>
                    </a:xfrm>
                    <a:prstGeom prst="rect">
                      <a:avLst/>
                    </a:prstGeom>
                  </pic:spPr>
                </pic:pic>
              </a:graphicData>
            </a:graphic>
          </wp:inline>
        </w:drawing>
      </w:r>
    </w:p>
    <w:p w14:paraId="60CF1904" w14:textId="77777777" w:rsidR="000250E4" w:rsidRPr="00E1642E" w:rsidRDefault="000250E4" w:rsidP="000250E4"/>
    <w:p w14:paraId="03FF98C8" w14:textId="77777777" w:rsidR="000250E4" w:rsidRPr="00E1642E" w:rsidRDefault="000250E4" w:rsidP="000250E4">
      <w:r w:rsidRPr="00E1642E">
        <w:t>Administrar uma vez por mês</w:t>
      </w:r>
    </w:p>
    <w:p w14:paraId="186DFF2F" w14:textId="77777777" w:rsidR="0085172C" w:rsidRPr="00E1642E" w:rsidRDefault="0085172C">
      <w:pPr>
        <w:widowControl w:val="0"/>
        <w:contextualSpacing/>
        <w:rPr>
          <w:color w:val="000000"/>
        </w:rPr>
      </w:pPr>
    </w:p>
    <w:p w14:paraId="4EE36BAA" w14:textId="77777777" w:rsidR="0085172C" w:rsidRPr="00E1642E" w:rsidRDefault="00966610">
      <w:pPr>
        <w:rPr>
          <w:rFonts w:eastAsia="Times New Roman"/>
          <w:color w:val="000000"/>
        </w:rPr>
      </w:pPr>
      <w:r w:rsidRPr="00E1642E">
        <w:rPr>
          <w:rFonts w:eastAsia="Times New Roman"/>
          <w:color w:val="000000"/>
        </w:rPr>
        <w:t>Agitar vigorosamente a seringa, na vertical, durante 20 segundos, até que o medicamento esteja uniformemente branco-leite e utilizar imediatamente.</w:t>
      </w:r>
    </w:p>
    <w:p w14:paraId="05A63E70" w14:textId="77777777" w:rsidR="0085172C" w:rsidRPr="00E1642E" w:rsidRDefault="00966610">
      <w:pPr>
        <w:rPr>
          <w:rFonts w:eastAsia="Times New Roman"/>
        </w:rPr>
      </w:pPr>
      <w:r w:rsidRPr="00E1642E">
        <w:rPr>
          <w:rFonts w:eastAsia="Times New Roman"/>
          <w:color w:val="000000"/>
        </w:rPr>
        <w:t>Se a injeção não for administrada imediatamente após a reconstituição, a seringa pode ser mantida a uma temperatura inferior a 25 ºC até 2 horas. Se a seringa for deixada em repouso por mais de 15 minutos, agitar vigorosamente durante pelo menos 20 segundos para voltar a suspender antes da injeção.</w:t>
      </w:r>
    </w:p>
    <w:p w14:paraId="55B614D2" w14:textId="77777777" w:rsidR="0085172C" w:rsidRPr="00E1642E" w:rsidRDefault="0085172C">
      <w:pPr>
        <w:rPr>
          <w:color w:val="000000"/>
        </w:rPr>
      </w:pPr>
    </w:p>
    <w:p w14:paraId="454996BA" w14:textId="77777777" w:rsidR="0085172C" w:rsidRPr="00E1642E" w:rsidRDefault="0085172C">
      <w:pPr>
        <w:widowControl w:val="0"/>
        <w:autoSpaceDE w:val="0"/>
        <w:autoSpaceDN w:val="0"/>
        <w:adjustRightInd w:val="0"/>
        <w:contextualSpacing/>
        <w:rPr>
          <w:color w:val="000000"/>
        </w:rPr>
      </w:pPr>
    </w:p>
    <w:p w14:paraId="332840A0"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6.</w:t>
      </w:r>
      <w:r w:rsidRPr="00E1642E">
        <w:rPr>
          <w:b/>
          <w:bCs/>
          <w:color w:val="000000"/>
        </w:rPr>
        <w:tab/>
        <w:t>ADVERTÊNCIA ESPECIAL DE QUE O MEDICAMENTO DEVE SER MANTIDO FORA DA VISTA E DO ALCANCE DAS CRIANÇAS</w:t>
      </w:r>
    </w:p>
    <w:p w14:paraId="2A4418E9" w14:textId="77777777" w:rsidR="0085172C" w:rsidRPr="00E1642E" w:rsidRDefault="0085172C">
      <w:pPr>
        <w:widowControl w:val="0"/>
        <w:contextualSpacing/>
        <w:rPr>
          <w:color w:val="000000"/>
        </w:rPr>
      </w:pPr>
    </w:p>
    <w:p w14:paraId="117C73DF" w14:textId="77777777" w:rsidR="0085172C" w:rsidRPr="00E1642E" w:rsidRDefault="00966610">
      <w:pPr>
        <w:widowControl w:val="0"/>
        <w:contextualSpacing/>
        <w:rPr>
          <w:color w:val="000000"/>
        </w:rPr>
      </w:pPr>
      <w:r w:rsidRPr="00E1642E">
        <w:rPr>
          <w:color w:val="000000"/>
        </w:rPr>
        <w:t>Manter fora da vista e do alcance das crianças.</w:t>
      </w:r>
    </w:p>
    <w:p w14:paraId="6E75E197" w14:textId="77777777" w:rsidR="0085172C" w:rsidRPr="00E1642E" w:rsidRDefault="0085172C">
      <w:pPr>
        <w:widowControl w:val="0"/>
        <w:contextualSpacing/>
        <w:rPr>
          <w:color w:val="000000"/>
        </w:rPr>
      </w:pPr>
    </w:p>
    <w:p w14:paraId="3B5C44CF" w14:textId="77777777" w:rsidR="0085172C" w:rsidRPr="00E1642E" w:rsidRDefault="0085172C">
      <w:pPr>
        <w:widowControl w:val="0"/>
        <w:contextualSpacing/>
        <w:rPr>
          <w:color w:val="000000"/>
        </w:rPr>
      </w:pPr>
    </w:p>
    <w:p w14:paraId="5DC882DA"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7.</w:t>
      </w:r>
      <w:r w:rsidRPr="00E1642E">
        <w:rPr>
          <w:b/>
          <w:bCs/>
          <w:color w:val="000000"/>
        </w:rPr>
        <w:tab/>
        <w:t>OUTRAS ADVERTÊNCIAS ESPECIAIS, SE NECESSÁRIO</w:t>
      </w:r>
    </w:p>
    <w:p w14:paraId="7050D43D" w14:textId="77777777" w:rsidR="0085172C" w:rsidRPr="00E1642E" w:rsidRDefault="0085172C">
      <w:pPr>
        <w:widowControl w:val="0"/>
        <w:contextualSpacing/>
        <w:rPr>
          <w:color w:val="000000"/>
        </w:rPr>
      </w:pPr>
    </w:p>
    <w:p w14:paraId="67EB0957" w14:textId="77777777" w:rsidR="0085172C" w:rsidRPr="00E1642E" w:rsidRDefault="0085172C">
      <w:pPr>
        <w:widowControl w:val="0"/>
        <w:contextualSpacing/>
        <w:rPr>
          <w:color w:val="000000"/>
        </w:rPr>
      </w:pPr>
    </w:p>
    <w:p w14:paraId="3ED23F13"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8.</w:t>
      </w:r>
      <w:r w:rsidRPr="00E1642E">
        <w:rPr>
          <w:b/>
          <w:bCs/>
          <w:color w:val="000000"/>
        </w:rPr>
        <w:tab/>
        <w:t>PRAZO DE VALIDADE</w:t>
      </w:r>
    </w:p>
    <w:p w14:paraId="22CA8808" w14:textId="77777777" w:rsidR="0085172C" w:rsidRPr="00E1642E" w:rsidRDefault="0085172C">
      <w:pPr>
        <w:widowControl w:val="0"/>
        <w:contextualSpacing/>
        <w:rPr>
          <w:color w:val="000000"/>
        </w:rPr>
      </w:pPr>
    </w:p>
    <w:p w14:paraId="4ED1635D" w14:textId="77777777" w:rsidR="0085172C" w:rsidRPr="00E1642E" w:rsidRDefault="00966610">
      <w:pPr>
        <w:widowControl w:val="0"/>
        <w:contextualSpacing/>
        <w:rPr>
          <w:color w:val="000000"/>
        </w:rPr>
      </w:pPr>
      <w:r w:rsidRPr="00E1642E">
        <w:rPr>
          <w:color w:val="000000"/>
        </w:rPr>
        <w:t>EXP</w:t>
      </w:r>
    </w:p>
    <w:p w14:paraId="51DDB310" w14:textId="77777777" w:rsidR="0085172C" w:rsidRPr="00E1642E" w:rsidRDefault="0085172C">
      <w:pPr>
        <w:widowControl w:val="0"/>
        <w:contextualSpacing/>
        <w:rPr>
          <w:color w:val="000000"/>
        </w:rPr>
      </w:pPr>
    </w:p>
    <w:p w14:paraId="412B4334" w14:textId="77777777" w:rsidR="0085172C" w:rsidRPr="00E1642E" w:rsidRDefault="00966610">
      <w:pPr>
        <w:widowControl w:val="0"/>
        <w:contextualSpacing/>
        <w:rPr>
          <w:color w:val="000000"/>
        </w:rPr>
      </w:pPr>
      <w:r w:rsidRPr="00E1642E">
        <w:rPr>
          <w:color w:val="000000"/>
        </w:rPr>
        <w:t>Prazo de validade após reconstituição: 2 horas a uma temperatura inferior a 25 °C</w:t>
      </w:r>
    </w:p>
    <w:p w14:paraId="33BE0C4A" w14:textId="77777777" w:rsidR="0085172C" w:rsidRPr="00E1642E" w:rsidRDefault="0085172C">
      <w:pPr>
        <w:widowControl w:val="0"/>
        <w:contextualSpacing/>
        <w:rPr>
          <w:color w:val="000000"/>
        </w:rPr>
      </w:pPr>
    </w:p>
    <w:p w14:paraId="1CEA4A07" w14:textId="77777777" w:rsidR="0085172C" w:rsidRPr="00E1642E" w:rsidRDefault="0085172C">
      <w:pPr>
        <w:widowControl w:val="0"/>
        <w:contextualSpacing/>
        <w:rPr>
          <w:color w:val="000000"/>
        </w:rPr>
      </w:pPr>
    </w:p>
    <w:p w14:paraId="6326AB88"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9.</w:t>
      </w:r>
      <w:r w:rsidRPr="00E1642E">
        <w:rPr>
          <w:b/>
          <w:bCs/>
          <w:color w:val="000000"/>
        </w:rPr>
        <w:tab/>
        <w:t>CONDIÇÕES ESPECIAIS DE CONSERVAÇÃO</w:t>
      </w:r>
    </w:p>
    <w:p w14:paraId="5D8F7B10" w14:textId="77777777" w:rsidR="0085172C" w:rsidRPr="00E1642E" w:rsidRDefault="0085172C">
      <w:pPr>
        <w:widowControl w:val="0"/>
        <w:contextualSpacing/>
        <w:rPr>
          <w:color w:val="000000"/>
        </w:rPr>
      </w:pPr>
    </w:p>
    <w:p w14:paraId="6470FBE9" w14:textId="77777777" w:rsidR="0085172C" w:rsidRPr="00E1642E" w:rsidRDefault="00966610">
      <w:pPr>
        <w:pStyle w:val="BMSBodyText"/>
        <w:widowControl w:val="0"/>
        <w:spacing w:before="0" w:after="0" w:line="240" w:lineRule="auto"/>
        <w:contextualSpacing/>
        <w:jc w:val="left"/>
        <w:rPr>
          <w:sz w:val="22"/>
          <w:szCs w:val="22"/>
        </w:rPr>
      </w:pPr>
      <w:r w:rsidRPr="00E1642E">
        <w:t>Não congelar.</w:t>
      </w:r>
    </w:p>
    <w:p w14:paraId="5D7D1773" w14:textId="77777777" w:rsidR="0085172C" w:rsidRPr="00E1642E" w:rsidRDefault="00966610">
      <w:pPr>
        <w:rPr>
          <w:rFonts w:eastAsia="Times New Roman"/>
        </w:rPr>
      </w:pPr>
      <w:r w:rsidRPr="00E1642E">
        <w:rPr>
          <w:rFonts w:eastAsia="Times New Roman"/>
        </w:rPr>
        <w:t>Manter a seringa pré-cheia na embalagem exterior a fim de proteger da luz.</w:t>
      </w:r>
    </w:p>
    <w:p w14:paraId="22F96FA5" w14:textId="77777777" w:rsidR="0085172C" w:rsidRPr="00E1642E" w:rsidRDefault="0085172C">
      <w:pPr>
        <w:pStyle w:val="BMSBodyText"/>
        <w:widowControl w:val="0"/>
        <w:spacing w:before="0" w:after="0" w:line="240" w:lineRule="auto"/>
        <w:contextualSpacing/>
        <w:jc w:val="left"/>
        <w:rPr>
          <w:sz w:val="22"/>
          <w:szCs w:val="22"/>
        </w:rPr>
      </w:pPr>
    </w:p>
    <w:p w14:paraId="563CD0C0" w14:textId="77777777" w:rsidR="0085172C" w:rsidRPr="00E1642E" w:rsidRDefault="0085172C">
      <w:pPr>
        <w:widowControl w:val="0"/>
        <w:contextualSpacing/>
        <w:rPr>
          <w:color w:val="000000"/>
        </w:rPr>
      </w:pPr>
    </w:p>
    <w:p w14:paraId="76213E59"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10.</w:t>
      </w:r>
      <w:r w:rsidRPr="00E1642E">
        <w:rPr>
          <w:b/>
          <w:bCs/>
          <w:color w:val="000000"/>
        </w:rPr>
        <w:tab/>
        <w:t>CUIDADOS ESPECIAIS QUANTO À ELIMINAÇÃO DO MEDICAMENTO NÃO UTILIZADO OU DOS RESÍDUOS PROVENIENTES DESSE MEDICAMENTO, SE APLICÁVEL</w:t>
      </w:r>
    </w:p>
    <w:p w14:paraId="7461CC0C" w14:textId="77777777" w:rsidR="0085172C" w:rsidRPr="00E1642E" w:rsidRDefault="0085172C">
      <w:pPr>
        <w:widowControl w:val="0"/>
        <w:contextualSpacing/>
        <w:rPr>
          <w:color w:val="000000"/>
        </w:rPr>
      </w:pPr>
    </w:p>
    <w:p w14:paraId="66DDE1F7" w14:textId="77777777" w:rsidR="0085172C" w:rsidRPr="00E1642E" w:rsidRDefault="00966610">
      <w:pPr>
        <w:widowControl w:val="0"/>
        <w:contextualSpacing/>
        <w:rPr>
          <w:rFonts w:eastAsia="Times New Roman"/>
          <w:color w:val="000000"/>
        </w:rPr>
      </w:pPr>
      <w:r w:rsidRPr="00E1642E">
        <w:rPr>
          <w:rFonts w:eastAsia="Times New Roman"/>
          <w:color w:val="000000"/>
        </w:rPr>
        <w:t>Descartar adequadamente a seringa pré-cheia e as agulhas.</w:t>
      </w:r>
    </w:p>
    <w:p w14:paraId="6932B970" w14:textId="77777777" w:rsidR="0085172C" w:rsidRPr="00E1642E" w:rsidRDefault="0085172C">
      <w:pPr>
        <w:widowControl w:val="0"/>
        <w:contextualSpacing/>
        <w:rPr>
          <w:color w:val="000000"/>
        </w:rPr>
      </w:pPr>
    </w:p>
    <w:p w14:paraId="5A00EF6D" w14:textId="77777777" w:rsidR="0085172C" w:rsidRPr="00E1642E" w:rsidRDefault="0085172C">
      <w:pPr>
        <w:widowControl w:val="0"/>
        <w:contextualSpacing/>
        <w:rPr>
          <w:color w:val="000000"/>
        </w:rPr>
      </w:pPr>
    </w:p>
    <w:p w14:paraId="70EE1E75"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11.</w:t>
      </w:r>
      <w:r w:rsidRPr="00E1642E">
        <w:rPr>
          <w:b/>
          <w:bCs/>
          <w:color w:val="000000"/>
        </w:rPr>
        <w:tab/>
        <w:t>NOME E ENDEREÇO DO TITULAR DA AUTORIZAÇÃO DE INTRODUÇÃO NO MERCADO</w:t>
      </w:r>
    </w:p>
    <w:p w14:paraId="7A1363FD" w14:textId="77777777" w:rsidR="0085172C" w:rsidRPr="00E1642E" w:rsidRDefault="0085172C">
      <w:pPr>
        <w:widowControl w:val="0"/>
        <w:contextualSpacing/>
      </w:pPr>
    </w:p>
    <w:p w14:paraId="54EFD9EB" w14:textId="77777777" w:rsidR="0085172C" w:rsidRPr="00E1642E" w:rsidRDefault="00966610">
      <w:pPr>
        <w:tabs>
          <w:tab w:val="left" w:pos="-720"/>
          <w:tab w:val="left" w:pos="567"/>
        </w:tabs>
        <w:suppressAutoHyphens/>
        <w:rPr>
          <w:color w:val="000000"/>
        </w:rPr>
      </w:pPr>
      <w:r w:rsidRPr="00E1642E">
        <w:rPr>
          <w:color w:val="000000"/>
        </w:rPr>
        <w:t>Otsuka Pharmaceutical Netherlands B.V.</w:t>
      </w:r>
    </w:p>
    <w:p w14:paraId="1087F3B3"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Herikerbergweg 292</w:t>
      </w:r>
    </w:p>
    <w:p w14:paraId="4A9CE003"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1101 CT, Amsterdam</w:t>
      </w:r>
    </w:p>
    <w:p w14:paraId="7F4A9F97" w14:textId="77777777" w:rsidR="0085172C" w:rsidRPr="00E1642E" w:rsidRDefault="00966610">
      <w:pPr>
        <w:widowControl w:val="0"/>
        <w:contextualSpacing/>
        <w:rPr>
          <w:szCs w:val="24"/>
        </w:rPr>
      </w:pPr>
      <w:r w:rsidRPr="00E1642E">
        <w:t>Países Baixos</w:t>
      </w:r>
      <w:r w:rsidRPr="00E1642E">
        <w:rPr>
          <w:szCs w:val="24"/>
        </w:rPr>
        <w:t xml:space="preserve"> </w:t>
      </w:r>
    </w:p>
    <w:p w14:paraId="6CD94F26" w14:textId="77777777" w:rsidR="0085172C" w:rsidRPr="00E1642E" w:rsidRDefault="0085172C">
      <w:pPr>
        <w:widowControl w:val="0"/>
        <w:contextualSpacing/>
        <w:rPr>
          <w:color w:val="000000"/>
        </w:rPr>
      </w:pPr>
    </w:p>
    <w:p w14:paraId="67BE6933" w14:textId="77777777" w:rsidR="0085172C" w:rsidRPr="00E1642E" w:rsidRDefault="0085172C">
      <w:pPr>
        <w:widowControl w:val="0"/>
        <w:contextualSpacing/>
        <w:rPr>
          <w:color w:val="000000"/>
        </w:rPr>
      </w:pPr>
    </w:p>
    <w:p w14:paraId="0ED6C83C"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12.</w:t>
      </w:r>
      <w:r w:rsidRPr="00E1642E">
        <w:rPr>
          <w:b/>
          <w:bCs/>
          <w:color w:val="000000"/>
        </w:rPr>
        <w:tab/>
        <w:t>NÚMERO(S) DA AUTORIZAÇÃO DE INTRODUÇÃO NO MERCADO</w:t>
      </w:r>
    </w:p>
    <w:p w14:paraId="60CC5F31" w14:textId="77777777" w:rsidR="0085172C" w:rsidRPr="00E1642E" w:rsidRDefault="0085172C">
      <w:pPr>
        <w:widowControl w:val="0"/>
        <w:contextualSpacing/>
        <w:rPr>
          <w:color w:val="000000"/>
        </w:rPr>
      </w:pPr>
    </w:p>
    <w:p w14:paraId="1B6CB9E3" w14:textId="77777777" w:rsidR="0085172C" w:rsidRPr="00E1642E" w:rsidRDefault="00966610">
      <w:pPr>
        <w:rPr>
          <w:color w:val="000000"/>
        </w:rPr>
      </w:pPr>
      <w:r w:rsidRPr="00E1642E">
        <w:rPr>
          <w:color w:val="000000"/>
        </w:rPr>
        <w:t>EU/1/13/882/005</w:t>
      </w:r>
    </w:p>
    <w:p w14:paraId="35240033" w14:textId="77777777" w:rsidR="0085172C" w:rsidRPr="00E1642E" w:rsidRDefault="0085172C">
      <w:pPr>
        <w:widowControl w:val="0"/>
        <w:contextualSpacing/>
        <w:rPr>
          <w:color w:val="000000"/>
        </w:rPr>
      </w:pPr>
    </w:p>
    <w:p w14:paraId="412869FC" w14:textId="77777777" w:rsidR="0085172C" w:rsidRPr="00E1642E" w:rsidRDefault="0085172C">
      <w:pPr>
        <w:widowControl w:val="0"/>
        <w:contextualSpacing/>
        <w:rPr>
          <w:color w:val="000000"/>
        </w:rPr>
      </w:pPr>
    </w:p>
    <w:p w14:paraId="4676D0FF"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13.</w:t>
      </w:r>
      <w:r w:rsidRPr="00E1642E">
        <w:rPr>
          <w:b/>
          <w:bCs/>
          <w:color w:val="000000"/>
        </w:rPr>
        <w:tab/>
        <w:t>NÚMERO DO LOTE</w:t>
      </w:r>
    </w:p>
    <w:p w14:paraId="573CA86B" w14:textId="77777777" w:rsidR="0085172C" w:rsidRPr="00E1642E" w:rsidRDefault="0085172C">
      <w:pPr>
        <w:widowControl w:val="0"/>
        <w:contextualSpacing/>
        <w:rPr>
          <w:i/>
          <w:iCs/>
          <w:color w:val="000000"/>
        </w:rPr>
      </w:pPr>
    </w:p>
    <w:p w14:paraId="4D15EC48" w14:textId="77777777" w:rsidR="0085172C" w:rsidRPr="00E1642E" w:rsidRDefault="00966610">
      <w:pPr>
        <w:widowControl w:val="0"/>
        <w:contextualSpacing/>
        <w:rPr>
          <w:color w:val="000000"/>
        </w:rPr>
      </w:pPr>
      <w:r w:rsidRPr="00E1642E">
        <w:rPr>
          <w:color w:val="000000"/>
        </w:rPr>
        <w:t>Lote</w:t>
      </w:r>
    </w:p>
    <w:p w14:paraId="5D167712" w14:textId="77777777" w:rsidR="0085172C" w:rsidRPr="00E1642E" w:rsidRDefault="0085172C">
      <w:pPr>
        <w:widowControl w:val="0"/>
        <w:contextualSpacing/>
        <w:rPr>
          <w:color w:val="000000"/>
        </w:rPr>
      </w:pPr>
    </w:p>
    <w:p w14:paraId="41E2E37A" w14:textId="77777777" w:rsidR="0085172C" w:rsidRPr="00E1642E" w:rsidRDefault="0085172C">
      <w:pPr>
        <w:widowControl w:val="0"/>
        <w:contextualSpacing/>
        <w:rPr>
          <w:color w:val="000000"/>
        </w:rPr>
      </w:pPr>
    </w:p>
    <w:p w14:paraId="383D956A"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14.</w:t>
      </w:r>
      <w:r w:rsidRPr="00E1642E">
        <w:rPr>
          <w:b/>
          <w:bCs/>
          <w:color w:val="000000"/>
        </w:rPr>
        <w:tab/>
        <w:t>CLASSIFICAÇÃO QUANTO À DISPENSA AO PÚBLICO</w:t>
      </w:r>
    </w:p>
    <w:p w14:paraId="2D99D209" w14:textId="77777777" w:rsidR="0085172C" w:rsidRPr="00E1642E" w:rsidRDefault="0085172C">
      <w:pPr>
        <w:widowControl w:val="0"/>
        <w:contextualSpacing/>
        <w:rPr>
          <w:i/>
          <w:iCs/>
          <w:color w:val="000000"/>
        </w:rPr>
      </w:pPr>
    </w:p>
    <w:p w14:paraId="5B6ED61E" w14:textId="77777777" w:rsidR="0085172C" w:rsidRPr="00E1642E" w:rsidRDefault="0085172C">
      <w:pPr>
        <w:widowControl w:val="0"/>
        <w:contextualSpacing/>
        <w:rPr>
          <w:color w:val="000000"/>
        </w:rPr>
      </w:pPr>
    </w:p>
    <w:p w14:paraId="12EC9744" w14:textId="77777777" w:rsidR="0085172C" w:rsidRPr="00E1642E" w:rsidRDefault="00966610" w:rsidP="00CC5538">
      <w:pPr>
        <w:keepNext/>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lastRenderedPageBreak/>
        <w:t>15.</w:t>
      </w:r>
      <w:r w:rsidRPr="00E1642E">
        <w:rPr>
          <w:b/>
          <w:bCs/>
          <w:color w:val="000000"/>
        </w:rPr>
        <w:tab/>
        <w:t>INSTRUÇÕES DE UTILIZAÇÃO</w:t>
      </w:r>
    </w:p>
    <w:p w14:paraId="1973C7B9" w14:textId="77777777" w:rsidR="0085172C" w:rsidRPr="00E1642E" w:rsidRDefault="0085172C" w:rsidP="00CC5538">
      <w:pPr>
        <w:keepNext/>
        <w:widowControl w:val="0"/>
        <w:contextualSpacing/>
        <w:rPr>
          <w:color w:val="000000"/>
        </w:rPr>
      </w:pPr>
    </w:p>
    <w:p w14:paraId="09C1D625" w14:textId="77777777" w:rsidR="0085172C" w:rsidRPr="00E1642E" w:rsidRDefault="0085172C">
      <w:pPr>
        <w:widowControl w:val="0"/>
        <w:contextualSpacing/>
        <w:rPr>
          <w:color w:val="000000"/>
        </w:rPr>
      </w:pPr>
    </w:p>
    <w:p w14:paraId="6C4101AC"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16.</w:t>
      </w:r>
      <w:r w:rsidRPr="00E1642E">
        <w:rPr>
          <w:b/>
          <w:bCs/>
          <w:color w:val="000000"/>
        </w:rPr>
        <w:tab/>
        <w:t>INFORMAÇÃO EM BRAILLE</w:t>
      </w:r>
    </w:p>
    <w:p w14:paraId="14EA1CD5" w14:textId="77777777" w:rsidR="0085172C" w:rsidRPr="00E1642E" w:rsidRDefault="0085172C">
      <w:pPr>
        <w:widowControl w:val="0"/>
        <w:autoSpaceDE w:val="0"/>
        <w:autoSpaceDN w:val="0"/>
        <w:adjustRightInd w:val="0"/>
        <w:contextualSpacing/>
        <w:rPr>
          <w:color w:val="000000"/>
        </w:rPr>
      </w:pPr>
    </w:p>
    <w:p w14:paraId="7460E47A" w14:textId="77777777" w:rsidR="0085172C" w:rsidRPr="00E1642E" w:rsidRDefault="00966610">
      <w:pPr>
        <w:widowControl w:val="0"/>
        <w:autoSpaceDE w:val="0"/>
        <w:autoSpaceDN w:val="0"/>
        <w:adjustRightInd w:val="0"/>
        <w:contextualSpacing/>
        <w:rPr>
          <w:color w:val="000000"/>
        </w:rPr>
      </w:pPr>
      <w:r w:rsidRPr="00E1642E">
        <w:rPr>
          <w:color w:val="000000"/>
          <w:highlight w:val="lightGray"/>
        </w:rPr>
        <w:t>Foi aceite a justificação para não incluir a informação em Braille.</w:t>
      </w:r>
    </w:p>
    <w:p w14:paraId="442A1900" w14:textId="77777777" w:rsidR="0085172C" w:rsidRPr="00E1642E" w:rsidRDefault="0085172C">
      <w:pPr>
        <w:rPr>
          <w:rFonts w:eastAsia="Times New Roman"/>
          <w:shd w:val="clear" w:color="auto" w:fill="CCCCCC"/>
        </w:rPr>
      </w:pPr>
    </w:p>
    <w:p w14:paraId="1E0DF86F" w14:textId="77777777" w:rsidR="0085172C" w:rsidRPr="00E1642E" w:rsidRDefault="0085172C">
      <w:pPr>
        <w:rPr>
          <w:rFonts w:eastAsia="Times New Roman"/>
          <w:shd w:val="clear" w:color="auto" w:fill="CCCCCC"/>
        </w:rPr>
      </w:pPr>
    </w:p>
    <w:p w14:paraId="19006F3A"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b/>
          <w:bCs/>
          <w:color w:val="000000"/>
        </w:rPr>
      </w:pPr>
      <w:r w:rsidRPr="00E1642E">
        <w:rPr>
          <w:b/>
          <w:bCs/>
          <w:color w:val="000000"/>
        </w:rPr>
        <w:t>17.</w:t>
      </w:r>
      <w:r w:rsidRPr="00E1642E">
        <w:rPr>
          <w:b/>
          <w:bCs/>
          <w:color w:val="000000"/>
        </w:rPr>
        <w:tab/>
        <w:t>IDENTIFICADOR ÚNICO – CÓDIGO DE BARRAS 2D</w:t>
      </w:r>
    </w:p>
    <w:p w14:paraId="40B7C0B0" w14:textId="77777777" w:rsidR="0085172C" w:rsidRPr="00E1642E" w:rsidRDefault="0085172C">
      <w:pPr>
        <w:rPr>
          <w:rFonts w:eastAsia="Times New Roman"/>
        </w:rPr>
      </w:pPr>
    </w:p>
    <w:p w14:paraId="6467F7C0" w14:textId="77777777" w:rsidR="0085172C" w:rsidRPr="00E1642E" w:rsidRDefault="00966610">
      <w:pPr>
        <w:rPr>
          <w:rFonts w:eastAsia="Times New Roman"/>
          <w:b/>
          <w:bCs/>
          <w:u w:val="single"/>
        </w:rPr>
      </w:pPr>
      <w:r w:rsidRPr="00E1642E">
        <w:rPr>
          <w:rFonts w:eastAsia="Times New Roman"/>
          <w:highlight w:val="lightGray"/>
        </w:rPr>
        <w:t>Código de barras 2D com identificador único incluído.</w:t>
      </w:r>
    </w:p>
    <w:p w14:paraId="03987C76" w14:textId="77777777" w:rsidR="0085172C" w:rsidRPr="00E1642E" w:rsidRDefault="0085172C">
      <w:pPr>
        <w:rPr>
          <w:rFonts w:eastAsia="Times New Roman"/>
        </w:rPr>
      </w:pPr>
    </w:p>
    <w:p w14:paraId="0BEB6A13" w14:textId="77777777" w:rsidR="0085172C" w:rsidRPr="00E1642E" w:rsidRDefault="0085172C">
      <w:pPr>
        <w:rPr>
          <w:rFonts w:eastAsia="Times New Roman"/>
        </w:rPr>
      </w:pPr>
    </w:p>
    <w:p w14:paraId="61511F03" w14:textId="77777777" w:rsidR="0085172C" w:rsidRPr="00E1642E" w:rsidRDefault="00966610">
      <w:pPr>
        <w:keepNext/>
        <w:pBdr>
          <w:top w:val="single" w:sz="4" w:space="1" w:color="auto"/>
          <w:left w:val="single" w:sz="4" w:space="4" w:color="auto"/>
          <w:bottom w:val="single" w:sz="4" w:space="1" w:color="auto"/>
          <w:right w:val="single" w:sz="4" w:space="4" w:color="auto"/>
        </w:pBdr>
        <w:spacing w:line="260" w:lineRule="exact"/>
        <w:ind w:left="567" w:hanging="570"/>
        <w:contextualSpacing/>
        <w:rPr>
          <w:rFonts w:eastAsia="Times New Roman"/>
          <w:i/>
          <w:iCs/>
        </w:rPr>
      </w:pPr>
      <w:r w:rsidRPr="00E1642E">
        <w:rPr>
          <w:rFonts w:eastAsia="Times New Roman"/>
          <w:b/>
          <w:bCs/>
        </w:rPr>
        <w:t>18.</w:t>
      </w:r>
      <w:r w:rsidRPr="00E1642E">
        <w:rPr>
          <w:b/>
          <w:bCs/>
          <w:color w:val="000000"/>
        </w:rPr>
        <w:tab/>
      </w:r>
      <w:r w:rsidRPr="00E1642E">
        <w:rPr>
          <w:rFonts w:eastAsia="Times New Roman"/>
          <w:b/>
          <w:bCs/>
        </w:rPr>
        <w:t>IDENTIFICADOR ÚNICO - DADOS PARA LEITURA HUMANA</w:t>
      </w:r>
    </w:p>
    <w:p w14:paraId="001F9434" w14:textId="77777777" w:rsidR="0085172C" w:rsidRPr="00E1642E" w:rsidRDefault="0085172C">
      <w:pPr>
        <w:keepNext/>
        <w:rPr>
          <w:rFonts w:eastAsia="Times New Roman"/>
        </w:rPr>
      </w:pPr>
    </w:p>
    <w:p w14:paraId="568547C3" w14:textId="77777777" w:rsidR="0085172C" w:rsidRPr="00E1642E" w:rsidRDefault="00966610">
      <w:pPr>
        <w:keepNext/>
        <w:spacing w:line="260" w:lineRule="exact"/>
        <w:rPr>
          <w:rFonts w:eastAsia="Times New Roman"/>
        </w:rPr>
      </w:pPr>
      <w:r w:rsidRPr="00E1642E">
        <w:rPr>
          <w:rFonts w:eastAsia="Times New Roman"/>
        </w:rPr>
        <w:t>PC</w:t>
      </w:r>
    </w:p>
    <w:p w14:paraId="521ED882" w14:textId="77777777" w:rsidR="0085172C" w:rsidRPr="00E1642E" w:rsidRDefault="00966610">
      <w:pPr>
        <w:keepNext/>
        <w:rPr>
          <w:rFonts w:eastAsia="Times New Roman"/>
        </w:rPr>
      </w:pPr>
      <w:r w:rsidRPr="00E1642E">
        <w:rPr>
          <w:rFonts w:eastAsia="Times New Roman"/>
        </w:rPr>
        <w:t>SN</w:t>
      </w:r>
    </w:p>
    <w:p w14:paraId="0464E532" w14:textId="77777777" w:rsidR="0085172C" w:rsidRPr="00E1642E" w:rsidRDefault="00966610">
      <w:pPr>
        <w:keepNext/>
        <w:rPr>
          <w:rFonts w:eastAsia="Times New Roman"/>
        </w:rPr>
      </w:pPr>
      <w:r w:rsidRPr="00E1642E">
        <w:rPr>
          <w:rFonts w:eastAsia="Times New Roman"/>
        </w:rPr>
        <w:t>NN</w:t>
      </w:r>
    </w:p>
    <w:p w14:paraId="2DB96D35" w14:textId="77777777" w:rsidR="0085172C" w:rsidRPr="00E1642E" w:rsidRDefault="00966610">
      <w:pPr>
        <w:widowControl w:val="0"/>
        <w:pBdr>
          <w:top w:val="single" w:sz="4" w:space="1" w:color="auto"/>
          <w:left w:val="single" w:sz="4" w:space="1" w:color="auto"/>
          <w:bottom w:val="single" w:sz="4" w:space="1" w:color="auto"/>
          <w:right w:val="single" w:sz="4" w:space="1" w:color="auto"/>
        </w:pBdr>
        <w:contextualSpacing/>
        <w:rPr>
          <w:color w:val="000000"/>
        </w:rPr>
      </w:pPr>
      <w:r w:rsidRPr="00E1642E">
        <w:rPr>
          <w:color w:val="000000"/>
        </w:rPr>
        <w:br w:type="page"/>
      </w:r>
      <w:r w:rsidRPr="00E1642E">
        <w:rPr>
          <w:b/>
          <w:bCs/>
          <w:color w:val="000000"/>
        </w:rPr>
        <w:lastRenderedPageBreak/>
        <w:t>INDICAÇÕES A INCLUIR NO ACONDICIONAMENTO PRIMÁRIO</w:t>
      </w:r>
    </w:p>
    <w:p w14:paraId="3D9F4D04" w14:textId="77777777" w:rsidR="0085172C" w:rsidRPr="00E1642E" w:rsidRDefault="0085172C">
      <w:pPr>
        <w:widowControl w:val="0"/>
        <w:pBdr>
          <w:top w:val="single" w:sz="4" w:space="1" w:color="auto"/>
          <w:left w:val="single" w:sz="4" w:space="1" w:color="auto"/>
          <w:bottom w:val="single" w:sz="4" w:space="1" w:color="auto"/>
          <w:right w:val="single" w:sz="4" w:space="1" w:color="auto"/>
        </w:pBdr>
        <w:contextualSpacing/>
        <w:rPr>
          <w:color w:val="000000"/>
        </w:rPr>
      </w:pPr>
    </w:p>
    <w:p w14:paraId="235A663A" w14:textId="77777777" w:rsidR="0085172C" w:rsidRPr="00E1642E" w:rsidRDefault="00966610">
      <w:pPr>
        <w:widowControl w:val="0"/>
        <w:pBdr>
          <w:top w:val="single" w:sz="4" w:space="1" w:color="auto"/>
          <w:left w:val="single" w:sz="4" w:space="1" w:color="auto"/>
          <w:bottom w:val="single" w:sz="4" w:space="1" w:color="auto"/>
          <w:right w:val="single" w:sz="4" w:space="1" w:color="auto"/>
        </w:pBdr>
        <w:contextualSpacing/>
        <w:rPr>
          <w:color w:val="000000"/>
        </w:rPr>
      </w:pPr>
      <w:r w:rsidRPr="00E1642E">
        <w:rPr>
          <w:b/>
          <w:bCs/>
          <w:color w:val="000000"/>
        </w:rPr>
        <w:t>Rótulo exterior (com Blue-Box)– Multipack 300 mg</w:t>
      </w:r>
    </w:p>
    <w:p w14:paraId="5E107564" w14:textId="77777777" w:rsidR="0085172C" w:rsidRPr="00E1642E" w:rsidRDefault="0085172C">
      <w:pPr>
        <w:widowControl w:val="0"/>
        <w:contextualSpacing/>
        <w:rPr>
          <w:color w:val="000000"/>
        </w:rPr>
      </w:pPr>
    </w:p>
    <w:p w14:paraId="3874719E" w14:textId="77777777" w:rsidR="0085172C" w:rsidRPr="00E1642E" w:rsidRDefault="0085172C">
      <w:pPr>
        <w:widowControl w:val="0"/>
        <w:contextualSpacing/>
        <w:rPr>
          <w:color w:val="000000"/>
        </w:rPr>
      </w:pPr>
    </w:p>
    <w:p w14:paraId="663790A4"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w:t>
      </w:r>
      <w:r w:rsidRPr="00E1642E">
        <w:rPr>
          <w:b/>
          <w:bCs/>
          <w:color w:val="000000"/>
        </w:rPr>
        <w:tab/>
        <w:t>NOME DO MEDICAMENTO</w:t>
      </w:r>
    </w:p>
    <w:p w14:paraId="7CB4C009" w14:textId="77777777" w:rsidR="0085172C" w:rsidRPr="00E1642E" w:rsidRDefault="0085172C">
      <w:pPr>
        <w:widowControl w:val="0"/>
        <w:contextualSpacing/>
        <w:rPr>
          <w:color w:val="000000"/>
        </w:rPr>
      </w:pPr>
    </w:p>
    <w:p w14:paraId="3D381F04" w14:textId="77777777" w:rsidR="0085172C" w:rsidRPr="00E1642E" w:rsidRDefault="00966610">
      <w:pPr>
        <w:widowControl w:val="0"/>
        <w:contextualSpacing/>
        <w:rPr>
          <w:rFonts w:eastAsia="Times New Roman"/>
          <w:color w:val="000000"/>
        </w:rPr>
      </w:pPr>
      <w:r w:rsidRPr="00E1642E">
        <w:rPr>
          <w:rFonts w:eastAsia="Times New Roman"/>
          <w:color w:val="000000"/>
        </w:rPr>
        <w:t>Abilify Maintena 300 mg pó e veículo para suspensão injetável de libertação prolongada em seringa pré-cheia</w:t>
      </w:r>
    </w:p>
    <w:p w14:paraId="2D0ABF23" w14:textId="77777777" w:rsidR="0085172C" w:rsidRPr="00E1642E" w:rsidRDefault="00966610">
      <w:pPr>
        <w:widowControl w:val="0"/>
        <w:contextualSpacing/>
        <w:rPr>
          <w:b/>
          <w:bCs/>
          <w:color w:val="000000"/>
        </w:rPr>
      </w:pPr>
      <w:r w:rsidRPr="00E1642E">
        <w:rPr>
          <w:color w:val="000000"/>
        </w:rPr>
        <w:t>aripiprazol</w:t>
      </w:r>
    </w:p>
    <w:p w14:paraId="10535DA9" w14:textId="77777777" w:rsidR="0085172C" w:rsidRPr="00E1642E" w:rsidRDefault="0085172C">
      <w:pPr>
        <w:widowControl w:val="0"/>
        <w:contextualSpacing/>
        <w:rPr>
          <w:color w:val="000000"/>
        </w:rPr>
      </w:pPr>
    </w:p>
    <w:p w14:paraId="693CDBDB" w14:textId="77777777" w:rsidR="0085172C" w:rsidRPr="00E1642E" w:rsidRDefault="0085172C">
      <w:pPr>
        <w:widowControl w:val="0"/>
        <w:contextualSpacing/>
        <w:rPr>
          <w:color w:val="000000"/>
        </w:rPr>
      </w:pPr>
    </w:p>
    <w:p w14:paraId="5ECB5AFD"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2.</w:t>
      </w:r>
      <w:r w:rsidRPr="00E1642E">
        <w:rPr>
          <w:b/>
          <w:bCs/>
          <w:color w:val="000000"/>
        </w:rPr>
        <w:tab/>
        <w:t>DESCRIÇÃO DA(S) SUBSTÂNCIA(S) ATIVA(S)</w:t>
      </w:r>
    </w:p>
    <w:p w14:paraId="3A6E9478" w14:textId="77777777" w:rsidR="0085172C" w:rsidRPr="00E1642E" w:rsidRDefault="0085172C">
      <w:pPr>
        <w:widowControl w:val="0"/>
        <w:contextualSpacing/>
        <w:rPr>
          <w:i/>
          <w:iCs/>
          <w:color w:val="000000"/>
        </w:rPr>
      </w:pPr>
    </w:p>
    <w:p w14:paraId="3F42A366" w14:textId="77777777" w:rsidR="0085172C" w:rsidRPr="00E1642E" w:rsidRDefault="00966610">
      <w:pPr>
        <w:widowControl w:val="0"/>
        <w:contextualSpacing/>
        <w:rPr>
          <w:color w:val="000000"/>
        </w:rPr>
      </w:pPr>
      <w:r w:rsidRPr="00E1642E">
        <w:rPr>
          <w:rFonts w:eastAsia="Times New Roman"/>
          <w:color w:val="000000"/>
        </w:rPr>
        <w:t>Cada seringa pré-cheia contém 300 mg de aripiprazol</w:t>
      </w:r>
      <w:r w:rsidRPr="00E1642E">
        <w:rPr>
          <w:color w:val="000000"/>
        </w:rPr>
        <w:t>.</w:t>
      </w:r>
    </w:p>
    <w:p w14:paraId="7A8357CB" w14:textId="77777777" w:rsidR="0085172C" w:rsidRPr="00E1642E" w:rsidRDefault="00966610">
      <w:pPr>
        <w:widowControl w:val="0"/>
        <w:contextualSpacing/>
        <w:rPr>
          <w:color w:val="000000"/>
        </w:rPr>
      </w:pPr>
      <w:r w:rsidRPr="00E1642E">
        <w:rPr>
          <w:color w:val="000000"/>
        </w:rPr>
        <w:t>Após a reconstituição, cada ml de suspensão contém 200 mg de aripiprazol.</w:t>
      </w:r>
    </w:p>
    <w:p w14:paraId="1BCBFB7D" w14:textId="77777777" w:rsidR="0085172C" w:rsidRPr="00E1642E" w:rsidRDefault="0085172C">
      <w:pPr>
        <w:widowControl w:val="0"/>
        <w:contextualSpacing/>
        <w:rPr>
          <w:color w:val="000000"/>
        </w:rPr>
      </w:pPr>
    </w:p>
    <w:p w14:paraId="7B7B9DE2" w14:textId="77777777" w:rsidR="0085172C" w:rsidRPr="00E1642E" w:rsidRDefault="0085172C">
      <w:pPr>
        <w:widowControl w:val="0"/>
        <w:contextualSpacing/>
        <w:rPr>
          <w:color w:val="000000"/>
        </w:rPr>
      </w:pPr>
    </w:p>
    <w:p w14:paraId="5064DF23"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3.</w:t>
      </w:r>
      <w:r w:rsidRPr="00E1642E">
        <w:rPr>
          <w:b/>
          <w:bCs/>
          <w:color w:val="000000"/>
        </w:rPr>
        <w:tab/>
        <w:t>LISTA DOS EXCIPIENTES</w:t>
      </w:r>
    </w:p>
    <w:p w14:paraId="48D11B41" w14:textId="77777777" w:rsidR="0085172C" w:rsidRPr="00E1642E" w:rsidRDefault="0085172C">
      <w:pPr>
        <w:widowControl w:val="0"/>
        <w:contextualSpacing/>
        <w:rPr>
          <w:color w:val="000000"/>
        </w:rPr>
      </w:pPr>
    </w:p>
    <w:p w14:paraId="190F68C7" w14:textId="77777777" w:rsidR="0085172C" w:rsidRPr="00E1642E" w:rsidRDefault="00966610">
      <w:pPr>
        <w:widowControl w:val="0"/>
        <w:contextualSpacing/>
        <w:rPr>
          <w:color w:val="000000"/>
        </w:rPr>
      </w:pPr>
      <w:r w:rsidRPr="00E1642E">
        <w:rPr>
          <w:color w:val="000000"/>
          <w:u w:val="single"/>
        </w:rPr>
        <w:t>Pó</w:t>
      </w:r>
    </w:p>
    <w:p w14:paraId="7F335DCD" w14:textId="77777777" w:rsidR="0085172C" w:rsidRPr="00E1642E" w:rsidRDefault="00966610">
      <w:pPr>
        <w:widowControl w:val="0"/>
        <w:contextualSpacing/>
        <w:rPr>
          <w:color w:val="000000"/>
        </w:rPr>
      </w:pPr>
      <w:r w:rsidRPr="00E1642E">
        <w:rPr>
          <w:color w:val="000000"/>
        </w:rPr>
        <w:t>Carmelose sódica, manitol, mono-hidrato de di-hidrogenofosfato de sódio, hidróxido de sódio</w:t>
      </w:r>
    </w:p>
    <w:p w14:paraId="70A2748F" w14:textId="77777777" w:rsidR="0085172C" w:rsidRPr="00E1642E" w:rsidRDefault="0085172C">
      <w:pPr>
        <w:widowControl w:val="0"/>
        <w:contextualSpacing/>
        <w:rPr>
          <w:color w:val="000000"/>
        </w:rPr>
      </w:pPr>
    </w:p>
    <w:p w14:paraId="235E9227" w14:textId="77777777" w:rsidR="0085172C" w:rsidRPr="00E1642E" w:rsidRDefault="00966610">
      <w:pPr>
        <w:widowControl w:val="0"/>
        <w:contextualSpacing/>
        <w:rPr>
          <w:color w:val="000000"/>
        </w:rPr>
      </w:pPr>
      <w:r w:rsidRPr="00E1642E">
        <w:rPr>
          <w:color w:val="000000"/>
          <w:u w:val="single"/>
        </w:rPr>
        <w:t>Veículo</w:t>
      </w:r>
    </w:p>
    <w:p w14:paraId="7E19B3E9" w14:textId="77777777" w:rsidR="0085172C" w:rsidRPr="00E1642E" w:rsidRDefault="00966610">
      <w:pPr>
        <w:widowControl w:val="0"/>
        <w:contextualSpacing/>
        <w:rPr>
          <w:color w:val="000000"/>
        </w:rPr>
      </w:pPr>
      <w:r w:rsidRPr="00E1642E">
        <w:rPr>
          <w:color w:val="000000"/>
        </w:rPr>
        <w:t>Água para preparações injetáveis</w:t>
      </w:r>
    </w:p>
    <w:p w14:paraId="3B17F85E" w14:textId="77777777" w:rsidR="0085172C" w:rsidRPr="00E1642E" w:rsidRDefault="0085172C">
      <w:pPr>
        <w:widowControl w:val="0"/>
        <w:contextualSpacing/>
        <w:rPr>
          <w:color w:val="000000"/>
        </w:rPr>
      </w:pPr>
    </w:p>
    <w:p w14:paraId="219FF868" w14:textId="77777777" w:rsidR="0085172C" w:rsidRPr="00E1642E" w:rsidRDefault="0085172C">
      <w:pPr>
        <w:widowControl w:val="0"/>
        <w:contextualSpacing/>
        <w:rPr>
          <w:color w:val="000000"/>
        </w:rPr>
      </w:pPr>
    </w:p>
    <w:p w14:paraId="1109617C"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4.</w:t>
      </w:r>
      <w:r w:rsidRPr="00E1642E">
        <w:rPr>
          <w:b/>
          <w:bCs/>
          <w:color w:val="000000"/>
        </w:rPr>
        <w:tab/>
        <w:t>FORMA FARMACÊUTICA E CONTEÚDO</w:t>
      </w:r>
    </w:p>
    <w:p w14:paraId="2FED9243" w14:textId="77777777" w:rsidR="0085172C" w:rsidRPr="00E1642E" w:rsidRDefault="0085172C">
      <w:pPr>
        <w:widowControl w:val="0"/>
        <w:autoSpaceDE w:val="0"/>
        <w:autoSpaceDN w:val="0"/>
        <w:adjustRightInd w:val="0"/>
        <w:contextualSpacing/>
        <w:rPr>
          <w:rFonts w:eastAsia="SimSun"/>
          <w:color w:val="000000"/>
        </w:rPr>
      </w:pPr>
    </w:p>
    <w:p w14:paraId="4810E15E" w14:textId="77777777" w:rsidR="0085172C" w:rsidRPr="00E1642E" w:rsidRDefault="00966610">
      <w:pPr>
        <w:widowControl w:val="0"/>
        <w:contextualSpacing/>
        <w:rPr>
          <w:rStyle w:val="Emphasis"/>
          <w:i w:val="0"/>
          <w:iCs w:val="0"/>
          <w:color w:val="000000"/>
        </w:rPr>
      </w:pPr>
      <w:r w:rsidRPr="00E1642E">
        <w:rPr>
          <w:rStyle w:val="Emphasis"/>
          <w:i w:val="0"/>
          <w:iCs w:val="0"/>
          <w:color w:val="000000"/>
          <w:highlight w:val="lightGray"/>
        </w:rPr>
        <w:t>Pó e veículo para suspensão injetável de libertação prolongada</w:t>
      </w:r>
    </w:p>
    <w:p w14:paraId="4AA2A27F" w14:textId="77777777" w:rsidR="0085172C" w:rsidRPr="00E1642E" w:rsidRDefault="0085172C">
      <w:pPr>
        <w:widowControl w:val="0"/>
        <w:autoSpaceDE w:val="0"/>
        <w:autoSpaceDN w:val="0"/>
        <w:adjustRightInd w:val="0"/>
        <w:contextualSpacing/>
        <w:rPr>
          <w:rFonts w:eastAsia="SimSun"/>
          <w:color w:val="000000"/>
        </w:rPr>
      </w:pPr>
    </w:p>
    <w:p w14:paraId="5C40C9B0"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Multipack: três embalagens individuais, contendo cada uma:</w:t>
      </w:r>
    </w:p>
    <w:p w14:paraId="3C863FD3" w14:textId="77777777" w:rsidR="0085172C" w:rsidRPr="00E1642E" w:rsidRDefault="0085172C">
      <w:pPr>
        <w:widowControl w:val="0"/>
        <w:contextualSpacing/>
        <w:rPr>
          <w:color w:val="000000"/>
        </w:rPr>
      </w:pPr>
    </w:p>
    <w:p w14:paraId="054B6828" w14:textId="77777777" w:rsidR="0085172C" w:rsidRPr="00E1642E" w:rsidRDefault="00966610">
      <w:pPr>
        <w:rPr>
          <w:rFonts w:eastAsia="Times New Roman"/>
        </w:rPr>
      </w:pPr>
      <w:r w:rsidRPr="00E1642E">
        <w:rPr>
          <w:rFonts w:eastAsia="Times New Roman"/>
        </w:rPr>
        <w:t xml:space="preserve">Uma </w:t>
      </w:r>
      <w:r w:rsidRPr="00E1642E">
        <w:rPr>
          <w:color w:val="000000"/>
        </w:rPr>
        <w:t>seringa pré-cheia, contendo pó na câmara anterior e veículo na câmara posterior</w:t>
      </w:r>
    </w:p>
    <w:p w14:paraId="38E78C97"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Três seringas de segurança hipodérmicas</w:t>
      </w:r>
    </w:p>
    <w:p w14:paraId="26095054" w14:textId="77777777" w:rsidR="0085172C" w:rsidRPr="00E1642E" w:rsidRDefault="0085172C">
      <w:pPr>
        <w:widowControl w:val="0"/>
        <w:contextualSpacing/>
        <w:rPr>
          <w:color w:val="000000"/>
        </w:rPr>
      </w:pPr>
    </w:p>
    <w:p w14:paraId="4E5B6754" w14:textId="77777777" w:rsidR="0085172C" w:rsidRPr="00E1642E" w:rsidRDefault="0085172C">
      <w:pPr>
        <w:pStyle w:val="CommentText"/>
        <w:widowControl w:val="0"/>
        <w:contextualSpacing/>
        <w:rPr>
          <w:sz w:val="22"/>
          <w:szCs w:val="22"/>
        </w:rPr>
      </w:pPr>
    </w:p>
    <w:p w14:paraId="2397DFED"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5.</w:t>
      </w:r>
      <w:r w:rsidRPr="00E1642E">
        <w:rPr>
          <w:b/>
          <w:bCs/>
          <w:color w:val="000000"/>
        </w:rPr>
        <w:tab/>
        <w:t>MODO E VIA(S) DE ADMINISTRAÇÃO</w:t>
      </w:r>
    </w:p>
    <w:p w14:paraId="14765BD8" w14:textId="77777777" w:rsidR="0085172C" w:rsidRPr="00E1642E" w:rsidRDefault="0085172C">
      <w:pPr>
        <w:widowControl w:val="0"/>
        <w:contextualSpacing/>
        <w:rPr>
          <w:color w:val="000000"/>
        </w:rPr>
      </w:pPr>
    </w:p>
    <w:p w14:paraId="1BAE31A8" w14:textId="77777777" w:rsidR="0085172C" w:rsidRPr="00E1642E" w:rsidRDefault="00966610">
      <w:pPr>
        <w:widowControl w:val="0"/>
        <w:contextualSpacing/>
        <w:rPr>
          <w:color w:val="000000"/>
        </w:rPr>
      </w:pPr>
      <w:r w:rsidRPr="00E1642E">
        <w:rPr>
          <w:color w:val="000000"/>
        </w:rPr>
        <w:t>Consultar o folheto informativo antes de utilizar.</w:t>
      </w:r>
    </w:p>
    <w:p w14:paraId="04B3B8C0" w14:textId="77777777" w:rsidR="0085172C" w:rsidRPr="00E1642E" w:rsidRDefault="00966610">
      <w:pPr>
        <w:widowControl w:val="0"/>
        <w:contextualSpacing/>
        <w:rPr>
          <w:color w:val="000000"/>
        </w:rPr>
      </w:pPr>
      <w:r w:rsidRPr="00E1642E">
        <w:rPr>
          <w:color w:val="000000"/>
        </w:rPr>
        <w:t>Apenas para utilização por via intramuscular</w:t>
      </w:r>
    </w:p>
    <w:p w14:paraId="5ABB70B6" w14:textId="77777777" w:rsidR="000250E4" w:rsidRPr="00E1642E" w:rsidRDefault="000250E4" w:rsidP="000250E4"/>
    <w:p w14:paraId="63DFE16A" w14:textId="77777777" w:rsidR="000250E4" w:rsidRPr="00E1642E" w:rsidRDefault="000250E4" w:rsidP="000250E4">
      <w:r w:rsidRPr="00E1642E">
        <w:rPr>
          <w:noProof/>
        </w:rPr>
        <w:drawing>
          <wp:inline distT="0" distB="0" distL="0" distR="0" wp14:anchorId="0767B2A2" wp14:editId="303CADB2">
            <wp:extent cx="640080" cy="652631"/>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40080" cy="652631"/>
                    </a:xfrm>
                    <a:prstGeom prst="rect">
                      <a:avLst/>
                    </a:prstGeom>
                  </pic:spPr>
                </pic:pic>
              </a:graphicData>
            </a:graphic>
          </wp:inline>
        </w:drawing>
      </w:r>
    </w:p>
    <w:p w14:paraId="1ED77D8C" w14:textId="77777777" w:rsidR="000250E4" w:rsidRPr="00E1642E" w:rsidRDefault="000250E4" w:rsidP="000250E4"/>
    <w:p w14:paraId="4BF815C3" w14:textId="77777777" w:rsidR="000250E4" w:rsidRPr="00E1642E" w:rsidRDefault="000250E4" w:rsidP="000250E4">
      <w:r w:rsidRPr="00E1642E">
        <w:t>Administrar uma vez por mês</w:t>
      </w:r>
    </w:p>
    <w:p w14:paraId="7DC3527F" w14:textId="77777777" w:rsidR="0085172C" w:rsidRPr="00E1642E" w:rsidRDefault="0085172C">
      <w:pPr>
        <w:widowControl w:val="0"/>
        <w:contextualSpacing/>
        <w:rPr>
          <w:color w:val="000000"/>
        </w:rPr>
      </w:pPr>
    </w:p>
    <w:p w14:paraId="4940CD8B" w14:textId="77777777" w:rsidR="0085172C" w:rsidRPr="00E1642E" w:rsidRDefault="00966610">
      <w:pPr>
        <w:rPr>
          <w:rFonts w:eastAsia="Times New Roman"/>
          <w:color w:val="000000"/>
        </w:rPr>
      </w:pPr>
      <w:r w:rsidRPr="00E1642E">
        <w:rPr>
          <w:rFonts w:eastAsia="Times New Roman"/>
          <w:color w:val="000000"/>
        </w:rPr>
        <w:t>Agitar vigorosamente a seringa, na vertical, durante 20 segundos, até que o medicamento esteja uniformemente branco-leite e utilizar imediatamente.</w:t>
      </w:r>
    </w:p>
    <w:p w14:paraId="561A2DA1" w14:textId="77777777" w:rsidR="0085172C" w:rsidRPr="00E1642E" w:rsidRDefault="00966610">
      <w:pPr>
        <w:rPr>
          <w:rFonts w:eastAsia="Times New Roman"/>
        </w:rPr>
      </w:pPr>
      <w:r w:rsidRPr="00E1642E">
        <w:rPr>
          <w:rFonts w:eastAsia="Times New Roman"/>
          <w:color w:val="000000"/>
        </w:rPr>
        <w:t xml:space="preserve">Se a injeção não for administrada imediatamente após a reconstituição, a seringa pode ser mantida a uma temperatura inferior a 25 ºC até 2 horas. Se a seringa for deixada em repouso por </w:t>
      </w:r>
      <w:r w:rsidRPr="00E1642E">
        <w:rPr>
          <w:rFonts w:eastAsia="Times New Roman"/>
          <w:color w:val="000000"/>
        </w:rPr>
        <w:lastRenderedPageBreak/>
        <w:t>mais de 15 minutos, agitar vigorosamente durante pelo menos 20 segundos para voltar a suspender antes da injeção.</w:t>
      </w:r>
    </w:p>
    <w:p w14:paraId="4555550D" w14:textId="77777777" w:rsidR="0085172C" w:rsidRPr="00E1642E" w:rsidRDefault="0085172C">
      <w:pPr>
        <w:rPr>
          <w:color w:val="000000"/>
        </w:rPr>
      </w:pPr>
    </w:p>
    <w:p w14:paraId="75ACAC36" w14:textId="77777777" w:rsidR="0085172C" w:rsidRPr="00E1642E" w:rsidRDefault="0085172C">
      <w:pPr>
        <w:widowControl w:val="0"/>
        <w:autoSpaceDE w:val="0"/>
        <w:autoSpaceDN w:val="0"/>
        <w:adjustRightInd w:val="0"/>
        <w:contextualSpacing/>
        <w:rPr>
          <w:color w:val="000000"/>
        </w:rPr>
      </w:pPr>
    </w:p>
    <w:p w14:paraId="7C57814F"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6.</w:t>
      </w:r>
      <w:r w:rsidRPr="00E1642E">
        <w:rPr>
          <w:b/>
          <w:bCs/>
          <w:color w:val="000000"/>
        </w:rPr>
        <w:tab/>
        <w:t>ADVERTÊNCIA ESPECIAL DE QUE O MEDICAMENTO DEVE SER MANTIDO FORA DA VISTA E DO ALCANCE DAS CRIANÇAS</w:t>
      </w:r>
    </w:p>
    <w:p w14:paraId="4408B0E8" w14:textId="77777777" w:rsidR="0085172C" w:rsidRPr="00E1642E" w:rsidRDefault="0085172C">
      <w:pPr>
        <w:widowControl w:val="0"/>
        <w:contextualSpacing/>
        <w:rPr>
          <w:color w:val="000000"/>
        </w:rPr>
      </w:pPr>
    </w:p>
    <w:p w14:paraId="1C777BD7" w14:textId="77777777" w:rsidR="0085172C" w:rsidRPr="00E1642E" w:rsidRDefault="00966610">
      <w:pPr>
        <w:widowControl w:val="0"/>
        <w:contextualSpacing/>
        <w:rPr>
          <w:color w:val="000000"/>
        </w:rPr>
      </w:pPr>
      <w:r w:rsidRPr="00E1642E">
        <w:rPr>
          <w:color w:val="000000"/>
        </w:rPr>
        <w:t>Manter fora da vista e do alcance das crianças.</w:t>
      </w:r>
    </w:p>
    <w:p w14:paraId="2ED6AC7E" w14:textId="77777777" w:rsidR="0085172C" w:rsidRPr="00E1642E" w:rsidRDefault="0085172C">
      <w:pPr>
        <w:widowControl w:val="0"/>
        <w:contextualSpacing/>
        <w:rPr>
          <w:color w:val="000000"/>
        </w:rPr>
      </w:pPr>
    </w:p>
    <w:p w14:paraId="7CA418E3" w14:textId="77777777" w:rsidR="0085172C" w:rsidRPr="00E1642E" w:rsidRDefault="0085172C">
      <w:pPr>
        <w:widowControl w:val="0"/>
        <w:contextualSpacing/>
        <w:rPr>
          <w:color w:val="000000"/>
        </w:rPr>
      </w:pPr>
    </w:p>
    <w:p w14:paraId="3E5BC8BB"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7.</w:t>
      </w:r>
      <w:r w:rsidRPr="00E1642E">
        <w:rPr>
          <w:b/>
          <w:bCs/>
          <w:color w:val="000000"/>
        </w:rPr>
        <w:tab/>
        <w:t>OUTRAS ADVERTÊNCIAS ESPECIAIS, SE NECESSÁRIO</w:t>
      </w:r>
    </w:p>
    <w:p w14:paraId="623088F8" w14:textId="77777777" w:rsidR="0085172C" w:rsidRPr="00E1642E" w:rsidRDefault="0085172C">
      <w:pPr>
        <w:widowControl w:val="0"/>
        <w:contextualSpacing/>
        <w:rPr>
          <w:color w:val="000000"/>
        </w:rPr>
      </w:pPr>
    </w:p>
    <w:p w14:paraId="7B038687" w14:textId="77777777" w:rsidR="0085172C" w:rsidRPr="00E1642E" w:rsidRDefault="0085172C">
      <w:pPr>
        <w:widowControl w:val="0"/>
        <w:contextualSpacing/>
        <w:rPr>
          <w:color w:val="000000"/>
        </w:rPr>
      </w:pPr>
    </w:p>
    <w:p w14:paraId="514CF396"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8.</w:t>
      </w:r>
      <w:r w:rsidRPr="00E1642E">
        <w:rPr>
          <w:b/>
          <w:bCs/>
          <w:color w:val="000000"/>
        </w:rPr>
        <w:tab/>
        <w:t>PRAZO DE VALIDADE</w:t>
      </w:r>
    </w:p>
    <w:p w14:paraId="102995CA" w14:textId="77777777" w:rsidR="0085172C" w:rsidRPr="00E1642E" w:rsidRDefault="0085172C">
      <w:pPr>
        <w:widowControl w:val="0"/>
        <w:contextualSpacing/>
        <w:rPr>
          <w:color w:val="000000"/>
        </w:rPr>
      </w:pPr>
    </w:p>
    <w:p w14:paraId="2664271F" w14:textId="77777777" w:rsidR="0085172C" w:rsidRPr="00E1642E" w:rsidRDefault="00966610">
      <w:pPr>
        <w:widowControl w:val="0"/>
        <w:contextualSpacing/>
        <w:rPr>
          <w:color w:val="000000"/>
        </w:rPr>
      </w:pPr>
      <w:r w:rsidRPr="00E1642E">
        <w:rPr>
          <w:color w:val="000000"/>
        </w:rPr>
        <w:t>EXP</w:t>
      </w:r>
    </w:p>
    <w:p w14:paraId="6B3DA7B3" w14:textId="77777777" w:rsidR="0085172C" w:rsidRPr="00E1642E" w:rsidRDefault="0085172C">
      <w:pPr>
        <w:widowControl w:val="0"/>
        <w:contextualSpacing/>
        <w:rPr>
          <w:color w:val="000000"/>
        </w:rPr>
      </w:pPr>
    </w:p>
    <w:p w14:paraId="37577D42" w14:textId="77777777" w:rsidR="0085172C" w:rsidRPr="00E1642E" w:rsidRDefault="00966610">
      <w:pPr>
        <w:widowControl w:val="0"/>
        <w:contextualSpacing/>
        <w:rPr>
          <w:color w:val="000000"/>
        </w:rPr>
      </w:pPr>
      <w:r w:rsidRPr="00E1642E">
        <w:rPr>
          <w:color w:val="000000"/>
        </w:rPr>
        <w:t>Prazo de validade após reconstituição: 2 horas a uma temperatura inferior a 25 °C</w:t>
      </w:r>
    </w:p>
    <w:p w14:paraId="326D10F0" w14:textId="77777777" w:rsidR="0085172C" w:rsidRPr="00E1642E" w:rsidRDefault="0085172C">
      <w:pPr>
        <w:widowControl w:val="0"/>
        <w:contextualSpacing/>
        <w:rPr>
          <w:color w:val="000000"/>
        </w:rPr>
      </w:pPr>
    </w:p>
    <w:p w14:paraId="1D2F975D" w14:textId="77777777" w:rsidR="0085172C" w:rsidRPr="00E1642E" w:rsidRDefault="0085172C">
      <w:pPr>
        <w:widowControl w:val="0"/>
        <w:contextualSpacing/>
        <w:rPr>
          <w:color w:val="000000"/>
        </w:rPr>
      </w:pPr>
    </w:p>
    <w:p w14:paraId="45CE8BE6"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9.</w:t>
      </w:r>
      <w:r w:rsidRPr="00E1642E">
        <w:rPr>
          <w:b/>
          <w:bCs/>
          <w:color w:val="000000"/>
        </w:rPr>
        <w:tab/>
        <w:t>CONDIÇÕES ESPECIAIS DE CONSERVAÇÃO</w:t>
      </w:r>
    </w:p>
    <w:p w14:paraId="1FD9CA7A" w14:textId="77777777" w:rsidR="0085172C" w:rsidRPr="00E1642E" w:rsidRDefault="0085172C">
      <w:pPr>
        <w:widowControl w:val="0"/>
        <w:contextualSpacing/>
        <w:rPr>
          <w:color w:val="000000"/>
        </w:rPr>
      </w:pPr>
    </w:p>
    <w:p w14:paraId="01396E96" w14:textId="77777777" w:rsidR="0085172C" w:rsidRPr="00E1642E" w:rsidRDefault="00966610">
      <w:pPr>
        <w:pStyle w:val="BMSBodyText"/>
        <w:widowControl w:val="0"/>
        <w:spacing w:before="0" w:after="0" w:line="240" w:lineRule="auto"/>
        <w:contextualSpacing/>
        <w:jc w:val="left"/>
        <w:rPr>
          <w:sz w:val="22"/>
          <w:szCs w:val="22"/>
        </w:rPr>
      </w:pPr>
      <w:r w:rsidRPr="00E1642E">
        <w:t>Não congelar.</w:t>
      </w:r>
    </w:p>
    <w:p w14:paraId="13540FD1" w14:textId="77777777" w:rsidR="0085172C" w:rsidRPr="00E1642E" w:rsidRDefault="00966610">
      <w:pPr>
        <w:rPr>
          <w:rFonts w:eastAsia="Times New Roman"/>
        </w:rPr>
      </w:pPr>
      <w:r w:rsidRPr="00E1642E">
        <w:rPr>
          <w:rFonts w:eastAsia="Times New Roman"/>
        </w:rPr>
        <w:t>Manter a seringa pré-cheia na embalagem exterior a fim de proteger da luz.</w:t>
      </w:r>
    </w:p>
    <w:p w14:paraId="1AEF758F" w14:textId="77777777" w:rsidR="0085172C" w:rsidRPr="00E1642E" w:rsidRDefault="0085172C">
      <w:pPr>
        <w:pStyle w:val="BMSBodyText"/>
        <w:widowControl w:val="0"/>
        <w:spacing w:before="0" w:after="0" w:line="240" w:lineRule="auto"/>
        <w:contextualSpacing/>
        <w:jc w:val="left"/>
        <w:rPr>
          <w:sz w:val="22"/>
          <w:szCs w:val="22"/>
        </w:rPr>
      </w:pPr>
    </w:p>
    <w:p w14:paraId="6F7DA981" w14:textId="77777777" w:rsidR="0085172C" w:rsidRPr="00E1642E" w:rsidRDefault="0085172C">
      <w:pPr>
        <w:widowControl w:val="0"/>
        <w:contextualSpacing/>
        <w:rPr>
          <w:color w:val="000000"/>
        </w:rPr>
      </w:pPr>
    </w:p>
    <w:p w14:paraId="42DCA50C"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10.</w:t>
      </w:r>
      <w:r w:rsidRPr="00E1642E">
        <w:rPr>
          <w:b/>
          <w:bCs/>
          <w:color w:val="000000"/>
        </w:rPr>
        <w:tab/>
        <w:t>CUIDADOS ESPECIAIS QUANTO À ELIMINAÇÃO DO MEDICAMENTO NÃO UTILIZADO OU DOS RESÍDUOS PROVENIENTES DESSE MEDICAMENTO, SE APLICÁVEL</w:t>
      </w:r>
    </w:p>
    <w:p w14:paraId="25B4A43D" w14:textId="77777777" w:rsidR="0085172C" w:rsidRPr="00E1642E" w:rsidRDefault="0085172C">
      <w:pPr>
        <w:widowControl w:val="0"/>
        <w:contextualSpacing/>
        <w:rPr>
          <w:color w:val="000000"/>
        </w:rPr>
      </w:pPr>
    </w:p>
    <w:p w14:paraId="1E0D7AB3" w14:textId="77777777" w:rsidR="0085172C" w:rsidRPr="00E1642E" w:rsidRDefault="00966610">
      <w:pPr>
        <w:widowControl w:val="0"/>
        <w:contextualSpacing/>
        <w:rPr>
          <w:rFonts w:eastAsia="Times New Roman"/>
          <w:color w:val="000000"/>
        </w:rPr>
      </w:pPr>
      <w:r w:rsidRPr="00E1642E">
        <w:rPr>
          <w:rFonts w:eastAsia="Times New Roman"/>
          <w:color w:val="000000"/>
        </w:rPr>
        <w:t>Descartar adequadamente a seringa pré-cheia e as agulhas.</w:t>
      </w:r>
    </w:p>
    <w:p w14:paraId="0628E3E5" w14:textId="77777777" w:rsidR="0085172C" w:rsidRPr="00E1642E" w:rsidRDefault="0085172C">
      <w:pPr>
        <w:widowControl w:val="0"/>
        <w:contextualSpacing/>
        <w:rPr>
          <w:color w:val="000000"/>
        </w:rPr>
      </w:pPr>
    </w:p>
    <w:p w14:paraId="69BB8AE0" w14:textId="77777777" w:rsidR="0085172C" w:rsidRPr="00E1642E" w:rsidRDefault="0085172C">
      <w:pPr>
        <w:widowControl w:val="0"/>
        <w:contextualSpacing/>
        <w:rPr>
          <w:color w:val="000000"/>
        </w:rPr>
      </w:pPr>
    </w:p>
    <w:p w14:paraId="5ACBA68A"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11.</w:t>
      </w:r>
      <w:r w:rsidRPr="00E1642E">
        <w:rPr>
          <w:b/>
          <w:bCs/>
          <w:color w:val="000000"/>
        </w:rPr>
        <w:tab/>
        <w:t>NOME E ENDEREÇO DO TITULAR DA AUTORIZAÇÃO DE INTRODUÇÃO NO MERCADO</w:t>
      </w:r>
    </w:p>
    <w:p w14:paraId="51C0DCF0" w14:textId="77777777" w:rsidR="0085172C" w:rsidRPr="00E1642E" w:rsidRDefault="0085172C">
      <w:pPr>
        <w:widowControl w:val="0"/>
        <w:contextualSpacing/>
      </w:pPr>
    </w:p>
    <w:p w14:paraId="6EE8D719" w14:textId="77777777" w:rsidR="0085172C" w:rsidRPr="00E1642E" w:rsidRDefault="00966610">
      <w:pPr>
        <w:tabs>
          <w:tab w:val="left" w:pos="-720"/>
          <w:tab w:val="left" w:pos="567"/>
        </w:tabs>
        <w:suppressAutoHyphens/>
        <w:rPr>
          <w:color w:val="000000"/>
        </w:rPr>
      </w:pPr>
      <w:r w:rsidRPr="00E1642E">
        <w:rPr>
          <w:color w:val="000000"/>
        </w:rPr>
        <w:t>Otsuka Pharmaceutical Netherlands B.V.</w:t>
      </w:r>
    </w:p>
    <w:p w14:paraId="7590DA35"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Herikerbergweg 292</w:t>
      </w:r>
    </w:p>
    <w:p w14:paraId="51101478"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1101 CT, Amsterdam</w:t>
      </w:r>
    </w:p>
    <w:p w14:paraId="70EE2B1D" w14:textId="77777777" w:rsidR="0085172C" w:rsidRPr="00E1642E" w:rsidRDefault="00966610">
      <w:pPr>
        <w:widowControl w:val="0"/>
        <w:contextualSpacing/>
        <w:rPr>
          <w:szCs w:val="24"/>
        </w:rPr>
      </w:pPr>
      <w:r w:rsidRPr="00E1642E">
        <w:t>Países Baixos</w:t>
      </w:r>
      <w:r w:rsidRPr="00E1642E">
        <w:rPr>
          <w:szCs w:val="24"/>
        </w:rPr>
        <w:t xml:space="preserve"> </w:t>
      </w:r>
    </w:p>
    <w:p w14:paraId="7BF8EA79" w14:textId="77777777" w:rsidR="0085172C" w:rsidRPr="00E1642E" w:rsidRDefault="0085172C">
      <w:pPr>
        <w:widowControl w:val="0"/>
        <w:contextualSpacing/>
        <w:rPr>
          <w:color w:val="000000"/>
        </w:rPr>
      </w:pPr>
    </w:p>
    <w:p w14:paraId="17481660" w14:textId="77777777" w:rsidR="0085172C" w:rsidRPr="00E1642E" w:rsidRDefault="0085172C">
      <w:pPr>
        <w:widowControl w:val="0"/>
        <w:contextualSpacing/>
        <w:rPr>
          <w:color w:val="000000"/>
        </w:rPr>
      </w:pPr>
    </w:p>
    <w:p w14:paraId="438F2270"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12.</w:t>
      </w:r>
      <w:r w:rsidRPr="00E1642E">
        <w:rPr>
          <w:b/>
          <w:bCs/>
          <w:color w:val="000000"/>
        </w:rPr>
        <w:tab/>
        <w:t>NÚMERO(S) DA AUTORIZAÇÃO DE INTRODUÇÃO NO MERCADO</w:t>
      </w:r>
    </w:p>
    <w:p w14:paraId="6528FA0D" w14:textId="77777777" w:rsidR="0085172C" w:rsidRPr="00E1642E" w:rsidRDefault="0085172C">
      <w:pPr>
        <w:widowControl w:val="0"/>
        <w:contextualSpacing/>
        <w:rPr>
          <w:color w:val="000000"/>
        </w:rPr>
      </w:pPr>
    </w:p>
    <w:p w14:paraId="700DBCFB" w14:textId="77777777" w:rsidR="0085172C" w:rsidRPr="00E1642E" w:rsidRDefault="00966610">
      <w:r w:rsidRPr="00E1642E">
        <w:t>EU/1/13/882/007</w:t>
      </w:r>
    </w:p>
    <w:p w14:paraId="5A17D77A" w14:textId="77777777" w:rsidR="0085172C" w:rsidRPr="00E1642E" w:rsidRDefault="0085172C">
      <w:pPr>
        <w:widowControl w:val="0"/>
        <w:contextualSpacing/>
        <w:rPr>
          <w:color w:val="000000"/>
        </w:rPr>
      </w:pPr>
    </w:p>
    <w:p w14:paraId="5FB24B8B" w14:textId="77777777" w:rsidR="0085172C" w:rsidRPr="00E1642E" w:rsidRDefault="0085172C">
      <w:pPr>
        <w:widowControl w:val="0"/>
        <w:contextualSpacing/>
        <w:rPr>
          <w:color w:val="000000"/>
        </w:rPr>
      </w:pPr>
    </w:p>
    <w:p w14:paraId="560906BC"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13.</w:t>
      </w:r>
      <w:r w:rsidRPr="00E1642E">
        <w:rPr>
          <w:b/>
          <w:bCs/>
          <w:color w:val="000000"/>
        </w:rPr>
        <w:tab/>
        <w:t>NÚMERO DO LOTE</w:t>
      </w:r>
    </w:p>
    <w:p w14:paraId="33544213" w14:textId="77777777" w:rsidR="0085172C" w:rsidRPr="00E1642E" w:rsidRDefault="0085172C">
      <w:pPr>
        <w:widowControl w:val="0"/>
        <w:contextualSpacing/>
        <w:rPr>
          <w:i/>
          <w:iCs/>
          <w:color w:val="000000"/>
        </w:rPr>
      </w:pPr>
    </w:p>
    <w:p w14:paraId="42779C55" w14:textId="77777777" w:rsidR="0085172C" w:rsidRPr="00E1642E" w:rsidRDefault="00966610">
      <w:pPr>
        <w:widowControl w:val="0"/>
        <w:contextualSpacing/>
        <w:rPr>
          <w:color w:val="000000"/>
        </w:rPr>
      </w:pPr>
      <w:r w:rsidRPr="00E1642E">
        <w:rPr>
          <w:color w:val="000000"/>
        </w:rPr>
        <w:t>Lote</w:t>
      </w:r>
    </w:p>
    <w:p w14:paraId="01B54306" w14:textId="77777777" w:rsidR="0085172C" w:rsidRPr="00E1642E" w:rsidRDefault="0085172C">
      <w:pPr>
        <w:widowControl w:val="0"/>
        <w:contextualSpacing/>
        <w:rPr>
          <w:color w:val="000000"/>
        </w:rPr>
      </w:pPr>
    </w:p>
    <w:p w14:paraId="53822FBF" w14:textId="77777777" w:rsidR="0085172C" w:rsidRPr="00E1642E" w:rsidRDefault="0085172C">
      <w:pPr>
        <w:widowControl w:val="0"/>
        <w:contextualSpacing/>
        <w:rPr>
          <w:color w:val="000000"/>
        </w:rPr>
      </w:pPr>
    </w:p>
    <w:p w14:paraId="17C96EE9" w14:textId="77777777" w:rsidR="0085172C" w:rsidRPr="00E1642E" w:rsidRDefault="00966610" w:rsidP="00CC5538">
      <w:pPr>
        <w:keepNext/>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lastRenderedPageBreak/>
        <w:t>14.</w:t>
      </w:r>
      <w:r w:rsidRPr="00E1642E">
        <w:rPr>
          <w:b/>
          <w:bCs/>
          <w:color w:val="000000"/>
        </w:rPr>
        <w:tab/>
        <w:t>CLASSIFICAÇÃO QUANTO À DISPENSA AO PÚBLICO</w:t>
      </w:r>
    </w:p>
    <w:p w14:paraId="25B0A103" w14:textId="77777777" w:rsidR="0085172C" w:rsidRPr="00E1642E" w:rsidRDefault="0085172C" w:rsidP="00CC5538">
      <w:pPr>
        <w:keepNext/>
        <w:widowControl w:val="0"/>
        <w:contextualSpacing/>
        <w:rPr>
          <w:i/>
          <w:iCs/>
          <w:color w:val="000000"/>
        </w:rPr>
      </w:pPr>
    </w:p>
    <w:p w14:paraId="041DA4B2" w14:textId="77777777" w:rsidR="0085172C" w:rsidRPr="00E1642E" w:rsidRDefault="0085172C">
      <w:pPr>
        <w:widowControl w:val="0"/>
        <w:contextualSpacing/>
        <w:rPr>
          <w:color w:val="000000"/>
        </w:rPr>
      </w:pPr>
    </w:p>
    <w:p w14:paraId="0043E169"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15.</w:t>
      </w:r>
      <w:r w:rsidRPr="00E1642E">
        <w:rPr>
          <w:b/>
          <w:bCs/>
          <w:color w:val="000000"/>
        </w:rPr>
        <w:tab/>
        <w:t>INSTRUÇÕES DE UTILIZAÇÃO</w:t>
      </w:r>
    </w:p>
    <w:p w14:paraId="472B3B15" w14:textId="77777777" w:rsidR="0085172C" w:rsidRPr="00E1642E" w:rsidRDefault="0085172C">
      <w:pPr>
        <w:widowControl w:val="0"/>
        <w:contextualSpacing/>
        <w:rPr>
          <w:color w:val="000000"/>
        </w:rPr>
      </w:pPr>
    </w:p>
    <w:p w14:paraId="60866879" w14:textId="77777777" w:rsidR="0085172C" w:rsidRPr="00E1642E" w:rsidRDefault="0085172C">
      <w:pPr>
        <w:widowControl w:val="0"/>
        <w:contextualSpacing/>
        <w:rPr>
          <w:color w:val="000000"/>
        </w:rPr>
      </w:pPr>
    </w:p>
    <w:p w14:paraId="1F62DC00"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16.</w:t>
      </w:r>
      <w:r w:rsidRPr="00E1642E">
        <w:rPr>
          <w:b/>
          <w:bCs/>
          <w:color w:val="000000"/>
        </w:rPr>
        <w:tab/>
        <w:t>INFORMAÇÃO EM BRAILLE</w:t>
      </w:r>
    </w:p>
    <w:p w14:paraId="2E9EB103" w14:textId="77777777" w:rsidR="0085172C" w:rsidRPr="00E1642E" w:rsidRDefault="0085172C">
      <w:pPr>
        <w:widowControl w:val="0"/>
        <w:autoSpaceDE w:val="0"/>
        <w:autoSpaceDN w:val="0"/>
        <w:adjustRightInd w:val="0"/>
        <w:contextualSpacing/>
        <w:rPr>
          <w:color w:val="000000"/>
        </w:rPr>
      </w:pPr>
    </w:p>
    <w:p w14:paraId="18F97EBC" w14:textId="77777777" w:rsidR="0085172C" w:rsidRPr="00E1642E" w:rsidRDefault="00966610">
      <w:pPr>
        <w:widowControl w:val="0"/>
        <w:autoSpaceDE w:val="0"/>
        <w:autoSpaceDN w:val="0"/>
        <w:adjustRightInd w:val="0"/>
        <w:contextualSpacing/>
        <w:rPr>
          <w:color w:val="000000"/>
        </w:rPr>
      </w:pPr>
      <w:r w:rsidRPr="00E1642E">
        <w:rPr>
          <w:color w:val="000000"/>
          <w:highlight w:val="lightGray"/>
        </w:rPr>
        <w:t>Foi aceite a justificação para não incluir a informação em Braille.</w:t>
      </w:r>
    </w:p>
    <w:p w14:paraId="367FA014" w14:textId="77777777" w:rsidR="0085172C" w:rsidRPr="00E1642E" w:rsidRDefault="0085172C">
      <w:pPr>
        <w:rPr>
          <w:rFonts w:eastAsia="Times New Roman"/>
          <w:shd w:val="clear" w:color="auto" w:fill="CCCCCC"/>
        </w:rPr>
      </w:pPr>
    </w:p>
    <w:p w14:paraId="592CF86E" w14:textId="77777777" w:rsidR="0085172C" w:rsidRPr="00E1642E" w:rsidRDefault="0085172C">
      <w:pPr>
        <w:rPr>
          <w:rFonts w:eastAsia="Times New Roman"/>
          <w:shd w:val="clear" w:color="auto" w:fill="CCCCCC"/>
        </w:rPr>
      </w:pPr>
    </w:p>
    <w:p w14:paraId="2D4373A5"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b/>
          <w:bCs/>
          <w:color w:val="000000"/>
        </w:rPr>
      </w:pPr>
      <w:r w:rsidRPr="00E1642E">
        <w:rPr>
          <w:b/>
          <w:bCs/>
          <w:color w:val="000000"/>
        </w:rPr>
        <w:t>17.</w:t>
      </w:r>
      <w:r w:rsidRPr="00E1642E">
        <w:rPr>
          <w:b/>
          <w:bCs/>
          <w:color w:val="000000"/>
        </w:rPr>
        <w:tab/>
        <w:t>IDENTIFICADOR ÚNICO – CÓDIGO DE BARRAS 2D</w:t>
      </w:r>
    </w:p>
    <w:p w14:paraId="0FB8590F" w14:textId="77777777" w:rsidR="0085172C" w:rsidRPr="00E1642E" w:rsidRDefault="0085172C">
      <w:pPr>
        <w:rPr>
          <w:rFonts w:eastAsia="Times New Roman"/>
        </w:rPr>
      </w:pPr>
    </w:p>
    <w:p w14:paraId="2E3D5F4E" w14:textId="77777777" w:rsidR="0085172C" w:rsidRPr="00E1642E" w:rsidRDefault="00966610">
      <w:pPr>
        <w:rPr>
          <w:rFonts w:eastAsia="Times New Roman"/>
          <w:b/>
          <w:bCs/>
          <w:u w:val="single"/>
        </w:rPr>
      </w:pPr>
      <w:r w:rsidRPr="00E1642E">
        <w:rPr>
          <w:rFonts w:eastAsia="Times New Roman"/>
          <w:highlight w:val="lightGray"/>
        </w:rPr>
        <w:t>Código de barras 2D com identificador único incluído.</w:t>
      </w:r>
    </w:p>
    <w:p w14:paraId="037DF86D" w14:textId="77777777" w:rsidR="0085172C" w:rsidRPr="00E1642E" w:rsidRDefault="0085172C">
      <w:pPr>
        <w:rPr>
          <w:rFonts w:eastAsia="Times New Roman"/>
        </w:rPr>
      </w:pPr>
    </w:p>
    <w:p w14:paraId="12B00CD9" w14:textId="77777777" w:rsidR="0085172C" w:rsidRPr="00E1642E" w:rsidRDefault="0085172C">
      <w:pPr>
        <w:rPr>
          <w:rFonts w:eastAsia="Times New Roman"/>
        </w:rPr>
      </w:pPr>
    </w:p>
    <w:p w14:paraId="06E98A7F" w14:textId="77777777" w:rsidR="0085172C" w:rsidRPr="00E1642E" w:rsidRDefault="00966610">
      <w:pPr>
        <w:keepNext/>
        <w:pBdr>
          <w:top w:val="single" w:sz="4" w:space="1" w:color="auto"/>
          <w:left w:val="single" w:sz="4" w:space="4" w:color="auto"/>
          <w:bottom w:val="single" w:sz="4" w:space="1" w:color="auto"/>
          <w:right w:val="single" w:sz="4" w:space="4" w:color="auto"/>
        </w:pBdr>
        <w:spacing w:line="260" w:lineRule="exact"/>
        <w:ind w:left="567" w:hanging="570"/>
        <w:contextualSpacing/>
        <w:rPr>
          <w:rFonts w:eastAsia="Times New Roman"/>
          <w:i/>
          <w:iCs/>
        </w:rPr>
      </w:pPr>
      <w:r w:rsidRPr="00E1642E">
        <w:rPr>
          <w:rFonts w:eastAsia="Times New Roman"/>
          <w:b/>
          <w:bCs/>
        </w:rPr>
        <w:t>18.</w:t>
      </w:r>
      <w:r w:rsidRPr="00E1642E">
        <w:rPr>
          <w:b/>
          <w:bCs/>
          <w:color w:val="000000"/>
        </w:rPr>
        <w:tab/>
      </w:r>
      <w:r w:rsidRPr="00E1642E">
        <w:rPr>
          <w:rFonts w:eastAsia="Times New Roman"/>
          <w:b/>
          <w:bCs/>
        </w:rPr>
        <w:t>IDENTIFICADOR ÚNICO - DADOS PARA LEITURA HUMANA</w:t>
      </w:r>
    </w:p>
    <w:p w14:paraId="4872DD50" w14:textId="77777777" w:rsidR="0085172C" w:rsidRPr="00E1642E" w:rsidRDefault="0085172C">
      <w:pPr>
        <w:keepNext/>
        <w:rPr>
          <w:rFonts w:eastAsia="Times New Roman"/>
        </w:rPr>
      </w:pPr>
    </w:p>
    <w:p w14:paraId="79A12239" w14:textId="77777777" w:rsidR="0085172C" w:rsidRPr="00E1642E" w:rsidRDefault="00966610">
      <w:pPr>
        <w:keepNext/>
        <w:spacing w:line="260" w:lineRule="exact"/>
        <w:rPr>
          <w:rFonts w:eastAsia="Times New Roman"/>
        </w:rPr>
      </w:pPr>
      <w:r w:rsidRPr="00E1642E">
        <w:rPr>
          <w:rFonts w:eastAsia="Times New Roman"/>
        </w:rPr>
        <w:t>PC</w:t>
      </w:r>
    </w:p>
    <w:p w14:paraId="35AACE95" w14:textId="77777777" w:rsidR="0085172C" w:rsidRPr="00E1642E" w:rsidRDefault="00966610">
      <w:pPr>
        <w:keepNext/>
        <w:rPr>
          <w:rFonts w:eastAsia="Times New Roman"/>
        </w:rPr>
      </w:pPr>
      <w:r w:rsidRPr="00E1642E">
        <w:rPr>
          <w:rFonts w:eastAsia="Times New Roman"/>
        </w:rPr>
        <w:t>SN</w:t>
      </w:r>
    </w:p>
    <w:p w14:paraId="74C3F6ED" w14:textId="77777777" w:rsidR="0085172C" w:rsidRPr="00E1642E" w:rsidRDefault="00966610">
      <w:pPr>
        <w:keepNext/>
        <w:rPr>
          <w:rFonts w:eastAsia="Times New Roman"/>
        </w:rPr>
      </w:pPr>
      <w:r w:rsidRPr="00E1642E">
        <w:rPr>
          <w:rFonts w:eastAsia="Times New Roman"/>
        </w:rPr>
        <w:t>NN</w:t>
      </w:r>
    </w:p>
    <w:p w14:paraId="1CE4E945" w14:textId="77777777" w:rsidR="0085172C" w:rsidRPr="00E1642E" w:rsidRDefault="00966610">
      <w:pPr>
        <w:widowControl w:val="0"/>
        <w:pBdr>
          <w:top w:val="single" w:sz="4" w:space="1" w:color="auto"/>
          <w:left w:val="single" w:sz="4" w:space="1" w:color="auto"/>
          <w:bottom w:val="single" w:sz="4" w:space="1" w:color="auto"/>
          <w:right w:val="single" w:sz="4" w:space="1" w:color="auto"/>
        </w:pBdr>
        <w:shd w:val="clear" w:color="auto" w:fill="FFFFFF"/>
        <w:contextualSpacing/>
        <w:rPr>
          <w:color w:val="000000"/>
        </w:rPr>
      </w:pPr>
      <w:r w:rsidRPr="00E1642E">
        <w:rPr>
          <w:color w:val="000000"/>
        </w:rPr>
        <w:br w:type="page"/>
      </w:r>
      <w:r w:rsidRPr="00E1642E">
        <w:rPr>
          <w:b/>
          <w:bCs/>
          <w:color w:val="000000"/>
        </w:rPr>
        <w:lastRenderedPageBreak/>
        <w:t>INDICAÇÕES A INCLUIR NO ACONDICIONAMENTO PRIMÁRIO</w:t>
      </w:r>
    </w:p>
    <w:p w14:paraId="14D5C99F" w14:textId="77777777" w:rsidR="0085172C" w:rsidRPr="00E1642E" w:rsidRDefault="0085172C">
      <w:pPr>
        <w:widowControl w:val="0"/>
        <w:pBdr>
          <w:top w:val="single" w:sz="4" w:space="1" w:color="auto"/>
          <w:left w:val="single" w:sz="4" w:space="1" w:color="auto"/>
          <w:bottom w:val="single" w:sz="4" w:space="1" w:color="auto"/>
          <w:right w:val="single" w:sz="4" w:space="1" w:color="auto"/>
        </w:pBdr>
        <w:contextualSpacing/>
        <w:rPr>
          <w:color w:val="000000"/>
        </w:rPr>
      </w:pPr>
    </w:p>
    <w:p w14:paraId="68A48C29" w14:textId="77777777" w:rsidR="0085172C" w:rsidRPr="00E1642E" w:rsidRDefault="00966610">
      <w:pPr>
        <w:widowControl w:val="0"/>
        <w:pBdr>
          <w:top w:val="single" w:sz="4" w:space="1" w:color="auto"/>
          <w:left w:val="single" w:sz="4" w:space="1" w:color="auto"/>
          <w:bottom w:val="single" w:sz="4" w:space="1" w:color="auto"/>
          <w:right w:val="single" w:sz="4" w:space="1" w:color="auto"/>
        </w:pBdr>
        <w:contextualSpacing/>
        <w:rPr>
          <w:color w:val="000000"/>
        </w:rPr>
      </w:pPr>
      <w:r w:rsidRPr="00E1642E">
        <w:rPr>
          <w:b/>
          <w:bCs/>
          <w:color w:val="000000"/>
        </w:rPr>
        <w:t>Rótulo exterior (sem Blue-Box)– Multipack 300 mg</w:t>
      </w:r>
    </w:p>
    <w:p w14:paraId="0BA1F1F7" w14:textId="77777777" w:rsidR="0085172C" w:rsidRPr="00E1642E" w:rsidRDefault="0085172C">
      <w:pPr>
        <w:widowControl w:val="0"/>
        <w:contextualSpacing/>
        <w:rPr>
          <w:color w:val="000000"/>
        </w:rPr>
      </w:pPr>
    </w:p>
    <w:p w14:paraId="5ECC47E0" w14:textId="77777777" w:rsidR="0085172C" w:rsidRPr="00E1642E" w:rsidRDefault="0085172C">
      <w:pPr>
        <w:widowControl w:val="0"/>
        <w:contextualSpacing/>
        <w:rPr>
          <w:color w:val="000000"/>
        </w:rPr>
      </w:pPr>
    </w:p>
    <w:p w14:paraId="5DEE5096"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w:t>
      </w:r>
      <w:r w:rsidRPr="00E1642E">
        <w:rPr>
          <w:b/>
          <w:bCs/>
          <w:color w:val="000000"/>
        </w:rPr>
        <w:tab/>
        <w:t>NOME DO MEDICAMENTO</w:t>
      </w:r>
    </w:p>
    <w:p w14:paraId="1A968022" w14:textId="77777777" w:rsidR="0085172C" w:rsidRPr="00E1642E" w:rsidRDefault="0085172C">
      <w:pPr>
        <w:widowControl w:val="0"/>
        <w:contextualSpacing/>
        <w:rPr>
          <w:color w:val="000000"/>
        </w:rPr>
      </w:pPr>
    </w:p>
    <w:p w14:paraId="1ABE5293" w14:textId="77777777" w:rsidR="0085172C" w:rsidRPr="00E1642E" w:rsidRDefault="00966610">
      <w:pPr>
        <w:widowControl w:val="0"/>
        <w:contextualSpacing/>
        <w:rPr>
          <w:rFonts w:eastAsia="Times New Roman"/>
          <w:color w:val="000000"/>
        </w:rPr>
      </w:pPr>
      <w:r w:rsidRPr="00E1642E">
        <w:rPr>
          <w:rFonts w:eastAsia="Times New Roman"/>
          <w:color w:val="000000"/>
        </w:rPr>
        <w:t>Abilify Maintena 300 mg pó e veículo para suspensão injetável de libertação prolongada em seringa pré-cheia</w:t>
      </w:r>
    </w:p>
    <w:p w14:paraId="12728A0D" w14:textId="77777777" w:rsidR="0085172C" w:rsidRPr="00E1642E" w:rsidRDefault="00966610">
      <w:pPr>
        <w:widowControl w:val="0"/>
        <w:contextualSpacing/>
        <w:rPr>
          <w:b/>
          <w:bCs/>
          <w:color w:val="000000"/>
        </w:rPr>
      </w:pPr>
      <w:r w:rsidRPr="00E1642E">
        <w:rPr>
          <w:color w:val="000000"/>
        </w:rPr>
        <w:t>aripiprazol</w:t>
      </w:r>
    </w:p>
    <w:p w14:paraId="4F26D47C" w14:textId="77777777" w:rsidR="0085172C" w:rsidRPr="00E1642E" w:rsidRDefault="0085172C">
      <w:pPr>
        <w:widowControl w:val="0"/>
        <w:contextualSpacing/>
        <w:rPr>
          <w:color w:val="000000"/>
        </w:rPr>
      </w:pPr>
    </w:p>
    <w:p w14:paraId="1FB288FE" w14:textId="77777777" w:rsidR="0085172C" w:rsidRPr="00E1642E" w:rsidRDefault="0085172C">
      <w:pPr>
        <w:widowControl w:val="0"/>
        <w:contextualSpacing/>
        <w:rPr>
          <w:color w:val="000000"/>
        </w:rPr>
      </w:pPr>
    </w:p>
    <w:p w14:paraId="1F3E39FD"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2.</w:t>
      </w:r>
      <w:r w:rsidRPr="00E1642E">
        <w:rPr>
          <w:b/>
          <w:bCs/>
          <w:color w:val="000000"/>
        </w:rPr>
        <w:tab/>
        <w:t>DESCRIÇÃO DA(S) SUBSTÂNCIA(S) ATIVA(S)</w:t>
      </w:r>
    </w:p>
    <w:p w14:paraId="31435DDA" w14:textId="77777777" w:rsidR="0085172C" w:rsidRPr="00E1642E" w:rsidRDefault="0085172C">
      <w:pPr>
        <w:widowControl w:val="0"/>
        <w:contextualSpacing/>
        <w:rPr>
          <w:i/>
          <w:iCs/>
          <w:color w:val="000000"/>
        </w:rPr>
      </w:pPr>
    </w:p>
    <w:p w14:paraId="00743DDB" w14:textId="77777777" w:rsidR="0085172C" w:rsidRPr="00E1642E" w:rsidRDefault="00966610">
      <w:pPr>
        <w:widowControl w:val="0"/>
        <w:contextualSpacing/>
        <w:rPr>
          <w:color w:val="000000"/>
        </w:rPr>
      </w:pPr>
      <w:r w:rsidRPr="00E1642E">
        <w:rPr>
          <w:rFonts w:eastAsia="Times New Roman"/>
          <w:color w:val="000000"/>
        </w:rPr>
        <w:t>Cada seringa pré-cheia contém 300 mg de aripiprazol</w:t>
      </w:r>
      <w:r w:rsidRPr="00E1642E">
        <w:rPr>
          <w:color w:val="000000"/>
        </w:rPr>
        <w:t>.</w:t>
      </w:r>
    </w:p>
    <w:p w14:paraId="06759CE1" w14:textId="77777777" w:rsidR="0085172C" w:rsidRPr="00E1642E" w:rsidRDefault="00966610">
      <w:pPr>
        <w:widowControl w:val="0"/>
        <w:contextualSpacing/>
        <w:rPr>
          <w:color w:val="000000"/>
        </w:rPr>
      </w:pPr>
      <w:r w:rsidRPr="00E1642E">
        <w:rPr>
          <w:color w:val="000000"/>
        </w:rPr>
        <w:t>Após a reconstituição, cada ml de suspensão contém 200 mg de aripiprazol.</w:t>
      </w:r>
    </w:p>
    <w:p w14:paraId="69101E8E" w14:textId="77777777" w:rsidR="0085172C" w:rsidRPr="00E1642E" w:rsidRDefault="0085172C">
      <w:pPr>
        <w:widowControl w:val="0"/>
        <w:contextualSpacing/>
        <w:rPr>
          <w:color w:val="000000"/>
        </w:rPr>
      </w:pPr>
    </w:p>
    <w:p w14:paraId="2A71297A" w14:textId="77777777" w:rsidR="0085172C" w:rsidRPr="00E1642E" w:rsidRDefault="0085172C">
      <w:pPr>
        <w:widowControl w:val="0"/>
        <w:contextualSpacing/>
        <w:rPr>
          <w:color w:val="000000"/>
        </w:rPr>
      </w:pPr>
    </w:p>
    <w:p w14:paraId="5250F986"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3.</w:t>
      </w:r>
      <w:r w:rsidRPr="00E1642E">
        <w:rPr>
          <w:b/>
          <w:bCs/>
          <w:color w:val="000000"/>
        </w:rPr>
        <w:tab/>
        <w:t>LISTA DOS EXCIPIENTES</w:t>
      </w:r>
    </w:p>
    <w:p w14:paraId="0781591C" w14:textId="77777777" w:rsidR="0085172C" w:rsidRPr="00E1642E" w:rsidRDefault="0085172C">
      <w:pPr>
        <w:widowControl w:val="0"/>
        <w:contextualSpacing/>
        <w:rPr>
          <w:color w:val="000000"/>
        </w:rPr>
      </w:pPr>
    </w:p>
    <w:p w14:paraId="084428F8" w14:textId="77777777" w:rsidR="0085172C" w:rsidRPr="00E1642E" w:rsidRDefault="00966610">
      <w:pPr>
        <w:widowControl w:val="0"/>
        <w:contextualSpacing/>
        <w:rPr>
          <w:color w:val="000000"/>
        </w:rPr>
      </w:pPr>
      <w:r w:rsidRPr="00E1642E">
        <w:rPr>
          <w:color w:val="000000"/>
          <w:u w:val="single"/>
        </w:rPr>
        <w:t>Pó</w:t>
      </w:r>
    </w:p>
    <w:p w14:paraId="39E46280" w14:textId="77777777" w:rsidR="0085172C" w:rsidRPr="00E1642E" w:rsidRDefault="00966610">
      <w:pPr>
        <w:widowControl w:val="0"/>
        <w:contextualSpacing/>
        <w:rPr>
          <w:color w:val="000000"/>
        </w:rPr>
      </w:pPr>
      <w:r w:rsidRPr="00E1642E">
        <w:rPr>
          <w:color w:val="000000"/>
        </w:rPr>
        <w:t>Carmelose sódica, manitol, mono-hidrato de di-hidrogenofosfato de sódio, hidróxido de sódio</w:t>
      </w:r>
    </w:p>
    <w:p w14:paraId="09A38904" w14:textId="77777777" w:rsidR="0085172C" w:rsidRPr="00E1642E" w:rsidRDefault="0085172C">
      <w:pPr>
        <w:widowControl w:val="0"/>
        <w:contextualSpacing/>
        <w:rPr>
          <w:color w:val="000000"/>
        </w:rPr>
      </w:pPr>
    </w:p>
    <w:p w14:paraId="61CC20FD" w14:textId="77777777" w:rsidR="0085172C" w:rsidRPr="00E1642E" w:rsidRDefault="00966610">
      <w:pPr>
        <w:widowControl w:val="0"/>
        <w:contextualSpacing/>
        <w:rPr>
          <w:color w:val="000000"/>
        </w:rPr>
      </w:pPr>
      <w:r w:rsidRPr="00E1642E">
        <w:rPr>
          <w:color w:val="000000"/>
          <w:u w:val="single"/>
        </w:rPr>
        <w:t>Veículo</w:t>
      </w:r>
    </w:p>
    <w:p w14:paraId="6F1A6F23" w14:textId="77777777" w:rsidR="0085172C" w:rsidRPr="00E1642E" w:rsidRDefault="00966610">
      <w:pPr>
        <w:widowControl w:val="0"/>
        <w:contextualSpacing/>
        <w:rPr>
          <w:color w:val="000000"/>
        </w:rPr>
      </w:pPr>
      <w:r w:rsidRPr="00E1642E">
        <w:rPr>
          <w:color w:val="000000"/>
        </w:rPr>
        <w:t>Água para preparações injetáveis</w:t>
      </w:r>
    </w:p>
    <w:p w14:paraId="64267AC3" w14:textId="77777777" w:rsidR="0085172C" w:rsidRPr="00E1642E" w:rsidRDefault="0085172C">
      <w:pPr>
        <w:widowControl w:val="0"/>
        <w:contextualSpacing/>
        <w:rPr>
          <w:color w:val="000000"/>
        </w:rPr>
      </w:pPr>
    </w:p>
    <w:p w14:paraId="33407E28" w14:textId="77777777" w:rsidR="0085172C" w:rsidRPr="00E1642E" w:rsidRDefault="0085172C">
      <w:pPr>
        <w:widowControl w:val="0"/>
        <w:contextualSpacing/>
        <w:rPr>
          <w:color w:val="000000"/>
        </w:rPr>
      </w:pPr>
    </w:p>
    <w:p w14:paraId="4C348CE9"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4.</w:t>
      </w:r>
      <w:r w:rsidRPr="00E1642E">
        <w:rPr>
          <w:b/>
          <w:bCs/>
          <w:color w:val="000000"/>
        </w:rPr>
        <w:tab/>
        <w:t>FORMA FARMACÊUTICA E CONTEÚDO</w:t>
      </w:r>
    </w:p>
    <w:p w14:paraId="170EB252" w14:textId="77777777" w:rsidR="0085172C" w:rsidRPr="00E1642E" w:rsidRDefault="0085172C">
      <w:pPr>
        <w:widowControl w:val="0"/>
        <w:autoSpaceDE w:val="0"/>
        <w:autoSpaceDN w:val="0"/>
        <w:adjustRightInd w:val="0"/>
        <w:contextualSpacing/>
        <w:rPr>
          <w:rFonts w:eastAsia="SimSun"/>
          <w:color w:val="000000"/>
        </w:rPr>
      </w:pPr>
    </w:p>
    <w:p w14:paraId="29DBA7F1" w14:textId="77777777" w:rsidR="0085172C" w:rsidRPr="00E1642E" w:rsidRDefault="00966610">
      <w:pPr>
        <w:widowControl w:val="0"/>
        <w:contextualSpacing/>
        <w:rPr>
          <w:rStyle w:val="Emphasis"/>
          <w:i w:val="0"/>
          <w:iCs w:val="0"/>
          <w:color w:val="000000"/>
        </w:rPr>
      </w:pPr>
      <w:r w:rsidRPr="00E1642E">
        <w:rPr>
          <w:rStyle w:val="Emphasis"/>
          <w:i w:val="0"/>
          <w:iCs w:val="0"/>
          <w:color w:val="000000"/>
          <w:highlight w:val="lightGray"/>
        </w:rPr>
        <w:t>Pó e veículo para suspensão injetável de libertação prolongada</w:t>
      </w:r>
    </w:p>
    <w:p w14:paraId="6AC68C35" w14:textId="77777777" w:rsidR="0085172C" w:rsidRPr="00E1642E" w:rsidRDefault="0085172C">
      <w:pPr>
        <w:widowControl w:val="0"/>
        <w:autoSpaceDE w:val="0"/>
        <w:autoSpaceDN w:val="0"/>
        <w:adjustRightInd w:val="0"/>
        <w:contextualSpacing/>
        <w:rPr>
          <w:rFonts w:eastAsia="SimSun"/>
          <w:color w:val="000000"/>
        </w:rPr>
      </w:pPr>
    </w:p>
    <w:p w14:paraId="5DFDCE47" w14:textId="77777777" w:rsidR="0085172C" w:rsidRPr="00E1642E" w:rsidRDefault="00966610">
      <w:pPr>
        <w:autoSpaceDE w:val="0"/>
        <w:autoSpaceDN w:val="0"/>
        <w:adjustRightInd w:val="0"/>
        <w:rPr>
          <w:rFonts w:eastAsia="SimSun"/>
          <w:color w:val="000000"/>
        </w:rPr>
      </w:pPr>
      <w:r w:rsidRPr="00E1642E">
        <w:rPr>
          <w:rFonts w:eastAsia="SimSun"/>
          <w:color w:val="000000"/>
        </w:rPr>
        <w:t>Embalagem individual contendo:</w:t>
      </w:r>
    </w:p>
    <w:p w14:paraId="6CDF71E7" w14:textId="77777777" w:rsidR="0085172C" w:rsidRPr="00E1642E" w:rsidRDefault="0085172C">
      <w:pPr>
        <w:widowControl w:val="0"/>
        <w:contextualSpacing/>
        <w:rPr>
          <w:color w:val="000000"/>
        </w:rPr>
      </w:pPr>
    </w:p>
    <w:p w14:paraId="53218B46" w14:textId="77777777" w:rsidR="0085172C" w:rsidRPr="00E1642E" w:rsidRDefault="00966610">
      <w:pPr>
        <w:rPr>
          <w:rFonts w:eastAsia="Times New Roman"/>
        </w:rPr>
      </w:pPr>
      <w:r w:rsidRPr="00E1642E">
        <w:rPr>
          <w:rFonts w:eastAsia="Times New Roman"/>
        </w:rPr>
        <w:t xml:space="preserve">Uma </w:t>
      </w:r>
      <w:r w:rsidRPr="00E1642E">
        <w:rPr>
          <w:color w:val="000000"/>
        </w:rPr>
        <w:t>seringa pré-cheia, contendo pó na câmara anterior e veículo na câmara posterior</w:t>
      </w:r>
    </w:p>
    <w:p w14:paraId="48E8ED0C"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Três seringas de segurança hipodérmicas</w:t>
      </w:r>
    </w:p>
    <w:p w14:paraId="2ADABF6D" w14:textId="77777777" w:rsidR="0085172C" w:rsidRPr="00E1642E" w:rsidRDefault="0085172C">
      <w:pPr>
        <w:widowControl w:val="0"/>
        <w:contextualSpacing/>
        <w:rPr>
          <w:color w:val="000000"/>
        </w:rPr>
      </w:pPr>
    </w:p>
    <w:p w14:paraId="24EE78D0" w14:textId="77777777" w:rsidR="0085172C" w:rsidRPr="00E1642E" w:rsidRDefault="00966610">
      <w:pPr>
        <w:suppressLineNumbers/>
        <w:rPr>
          <w:color w:val="000000"/>
        </w:rPr>
      </w:pPr>
      <w:r w:rsidRPr="00E1642E">
        <w:t>Componente de um multipack; não pode ser vendido separadamente.</w:t>
      </w:r>
    </w:p>
    <w:p w14:paraId="6B9D9096" w14:textId="77777777" w:rsidR="0085172C" w:rsidRPr="00E1642E" w:rsidRDefault="0085172C">
      <w:pPr>
        <w:pStyle w:val="CommentText"/>
        <w:widowControl w:val="0"/>
        <w:contextualSpacing/>
        <w:rPr>
          <w:sz w:val="22"/>
          <w:szCs w:val="22"/>
        </w:rPr>
      </w:pPr>
    </w:p>
    <w:p w14:paraId="16C0C035" w14:textId="77777777" w:rsidR="0085172C" w:rsidRPr="00E1642E" w:rsidRDefault="0085172C">
      <w:pPr>
        <w:pStyle w:val="CommentText"/>
        <w:widowControl w:val="0"/>
        <w:contextualSpacing/>
        <w:rPr>
          <w:sz w:val="22"/>
          <w:szCs w:val="22"/>
        </w:rPr>
      </w:pPr>
    </w:p>
    <w:p w14:paraId="7B9A7283"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5.</w:t>
      </w:r>
      <w:r w:rsidRPr="00E1642E">
        <w:rPr>
          <w:b/>
          <w:bCs/>
          <w:color w:val="000000"/>
        </w:rPr>
        <w:tab/>
        <w:t>MODO E VIA(S) DE ADMINISTRAÇÃO</w:t>
      </w:r>
    </w:p>
    <w:p w14:paraId="6F2813CF" w14:textId="77777777" w:rsidR="0085172C" w:rsidRPr="00E1642E" w:rsidRDefault="0085172C">
      <w:pPr>
        <w:widowControl w:val="0"/>
        <w:contextualSpacing/>
        <w:rPr>
          <w:color w:val="000000"/>
        </w:rPr>
      </w:pPr>
    </w:p>
    <w:p w14:paraId="6F8CCEBA" w14:textId="77777777" w:rsidR="0085172C" w:rsidRPr="00E1642E" w:rsidRDefault="00966610">
      <w:pPr>
        <w:widowControl w:val="0"/>
        <w:contextualSpacing/>
        <w:rPr>
          <w:color w:val="000000"/>
        </w:rPr>
      </w:pPr>
      <w:r w:rsidRPr="00E1642E">
        <w:rPr>
          <w:color w:val="000000"/>
        </w:rPr>
        <w:t>Consultar o folheto informativo antes de utilizar.</w:t>
      </w:r>
    </w:p>
    <w:p w14:paraId="07E3B062" w14:textId="77777777" w:rsidR="0085172C" w:rsidRPr="00E1642E" w:rsidRDefault="00966610">
      <w:pPr>
        <w:widowControl w:val="0"/>
        <w:contextualSpacing/>
        <w:rPr>
          <w:color w:val="000000"/>
        </w:rPr>
      </w:pPr>
      <w:r w:rsidRPr="00E1642E">
        <w:rPr>
          <w:color w:val="000000"/>
        </w:rPr>
        <w:t>Apenas para utilização por via intramuscular</w:t>
      </w:r>
    </w:p>
    <w:p w14:paraId="0C0B1E69" w14:textId="77777777" w:rsidR="000250E4" w:rsidRPr="00E1642E" w:rsidRDefault="000250E4" w:rsidP="000250E4"/>
    <w:p w14:paraId="219A6AE7" w14:textId="77777777" w:rsidR="000250E4" w:rsidRPr="00E1642E" w:rsidRDefault="000250E4" w:rsidP="000250E4">
      <w:r w:rsidRPr="00E1642E">
        <w:rPr>
          <w:noProof/>
        </w:rPr>
        <w:drawing>
          <wp:inline distT="0" distB="0" distL="0" distR="0" wp14:anchorId="3FCB194B" wp14:editId="6D961B4C">
            <wp:extent cx="640080" cy="652631"/>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40080" cy="652631"/>
                    </a:xfrm>
                    <a:prstGeom prst="rect">
                      <a:avLst/>
                    </a:prstGeom>
                  </pic:spPr>
                </pic:pic>
              </a:graphicData>
            </a:graphic>
          </wp:inline>
        </w:drawing>
      </w:r>
    </w:p>
    <w:p w14:paraId="3C03E1B5" w14:textId="77777777" w:rsidR="000250E4" w:rsidRPr="00E1642E" w:rsidRDefault="000250E4" w:rsidP="000250E4"/>
    <w:p w14:paraId="7BF6A2A9" w14:textId="77777777" w:rsidR="000250E4" w:rsidRPr="00E1642E" w:rsidRDefault="000250E4" w:rsidP="000250E4">
      <w:r w:rsidRPr="00E1642E">
        <w:t>Administrar uma vez por mês</w:t>
      </w:r>
    </w:p>
    <w:p w14:paraId="44F247FD" w14:textId="77777777" w:rsidR="0085172C" w:rsidRPr="00E1642E" w:rsidRDefault="0085172C">
      <w:pPr>
        <w:widowControl w:val="0"/>
        <w:contextualSpacing/>
        <w:rPr>
          <w:color w:val="000000"/>
        </w:rPr>
      </w:pPr>
    </w:p>
    <w:p w14:paraId="1DC08B15" w14:textId="77777777" w:rsidR="0085172C" w:rsidRPr="00E1642E" w:rsidRDefault="00966610">
      <w:pPr>
        <w:rPr>
          <w:rFonts w:eastAsia="Times New Roman"/>
          <w:color w:val="000000"/>
        </w:rPr>
      </w:pPr>
      <w:r w:rsidRPr="00E1642E">
        <w:rPr>
          <w:rFonts w:eastAsia="Times New Roman"/>
          <w:color w:val="000000"/>
        </w:rPr>
        <w:t>Agitar vigorosamente a seringa, na vertical, durante 20 segundos, até que o medicamento esteja uniformemente branco-leite e utilizar imediatamente.</w:t>
      </w:r>
    </w:p>
    <w:p w14:paraId="7EA453C1" w14:textId="77777777" w:rsidR="0085172C" w:rsidRPr="00E1642E" w:rsidRDefault="00966610">
      <w:pPr>
        <w:rPr>
          <w:rFonts w:eastAsia="Times New Roman"/>
        </w:rPr>
      </w:pPr>
      <w:r w:rsidRPr="00E1642E">
        <w:rPr>
          <w:rFonts w:eastAsia="Times New Roman"/>
          <w:color w:val="000000"/>
        </w:rPr>
        <w:lastRenderedPageBreak/>
        <w:t>Se a injeção não for administrada imediatamente após a reconstituição, a seringa pode ser mantida a uma temperatura inferior a 25 ºC até 2 horas. Se a seringa for deixada em repouso por mais de 15 minutos, agitar vigorosamente durante pelo menos 20 segundos para voltar a suspender antes da injeção.</w:t>
      </w:r>
    </w:p>
    <w:p w14:paraId="012E1CFC" w14:textId="77777777" w:rsidR="0085172C" w:rsidRPr="00E1642E" w:rsidRDefault="0085172C">
      <w:pPr>
        <w:widowControl w:val="0"/>
        <w:contextualSpacing/>
        <w:rPr>
          <w:color w:val="000000"/>
        </w:rPr>
      </w:pPr>
    </w:p>
    <w:p w14:paraId="611AAB6A" w14:textId="77777777" w:rsidR="0085172C" w:rsidRPr="00E1642E" w:rsidRDefault="0085172C">
      <w:pPr>
        <w:widowControl w:val="0"/>
        <w:autoSpaceDE w:val="0"/>
        <w:autoSpaceDN w:val="0"/>
        <w:adjustRightInd w:val="0"/>
        <w:contextualSpacing/>
        <w:rPr>
          <w:color w:val="000000"/>
        </w:rPr>
      </w:pPr>
    </w:p>
    <w:p w14:paraId="572EE05E"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6.</w:t>
      </w:r>
      <w:r w:rsidRPr="00E1642E">
        <w:rPr>
          <w:b/>
          <w:bCs/>
          <w:color w:val="000000"/>
        </w:rPr>
        <w:tab/>
        <w:t>ADVERTÊNCIA ESPECIAL DE QUE O MEDICAMENTO DEVE SER MANTIDO FORA DA VISTA E DO ALCANCE DAS CRIANÇAS</w:t>
      </w:r>
    </w:p>
    <w:p w14:paraId="3C6259CE" w14:textId="77777777" w:rsidR="0085172C" w:rsidRPr="00E1642E" w:rsidRDefault="0085172C">
      <w:pPr>
        <w:widowControl w:val="0"/>
        <w:contextualSpacing/>
        <w:rPr>
          <w:color w:val="000000"/>
        </w:rPr>
      </w:pPr>
    </w:p>
    <w:p w14:paraId="241BFDA4" w14:textId="77777777" w:rsidR="0085172C" w:rsidRPr="00E1642E" w:rsidRDefault="00966610">
      <w:pPr>
        <w:widowControl w:val="0"/>
        <w:contextualSpacing/>
        <w:rPr>
          <w:color w:val="000000"/>
        </w:rPr>
      </w:pPr>
      <w:r w:rsidRPr="00E1642E">
        <w:rPr>
          <w:color w:val="000000"/>
        </w:rPr>
        <w:t>Manter fora da vista e do alcance das crianças.</w:t>
      </w:r>
    </w:p>
    <w:p w14:paraId="60DE5332" w14:textId="77777777" w:rsidR="0085172C" w:rsidRPr="00E1642E" w:rsidRDefault="0085172C">
      <w:pPr>
        <w:widowControl w:val="0"/>
        <w:contextualSpacing/>
        <w:rPr>
          <w:color w:val="000000"/>
        </w:rPr>
      </w:pPr>
    </w:p>
    <w:p w14:paraId="4C2A7E1B" w14:textId="77777777" w:rsidR="0085172C" w:rsidRPr="00E1642E" w:rsidRDefault="0085172C">
      <w:pPr>
        <w:widowControl w:val="0"/>
        <w:contextualSpacing/>
        <w:rPr>
          <w:color w:val="000000"/>
        </w:rPr>
      </w:pPr>
    </w:p>
    <w:p w14:paraId="15349C97"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7.</w:t>
      </w:r>
      <w:r w:rsidRPr="00E1642E">
        <w:rPr>
          <w:b/>
          <w:bCs/>
          <w:color w:val="000000"/>
        </w:rPr>
        <w:tab/>
        <w:t>OUTRAS ADVERTÊNCIAS ESPECIAIS, SE NECESSÁRIO</w:t>
      </w:r>
    </w:p>
    <w:p w14:paraId="1E680AF9" w14:textId="77777777" w:rsidR="0085172C" w:rsidRPr="00E1642E" w:rsidRDefault="0085172C">
      <w:pPr>
        <w:widowControl w:val="0"/>
        <w:contextualSpacing/>
        <w:rPr>
          <w:color w:val="000000"/>
        </w:rPr>
      </w:pPr>
    </w:p>
    <w:p w14:paraId="1879BC30" w14:textId="77777777" w:rsidR="0085172C" w:rsidRPr="00E1642E" w:rsidRDefault="0085172C">
      <w:pPr>
        <w:widowControl w:val="0"/>
        <w:contextualSpacing/>
        <w:rPr>
          <w:color w:val="000000"/>
        </w:rPr>
      </w:pPr>
    </w:p>
    <w:p w14:paraId="11354D17"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8.</w:t>
      </w:r>
      <w:r w:rsidRPr="00E1642E">
        <w:rPr>
          <w:b/>
          <w:bCs/>
          <w:color w:val="000000"/>
        </w:rPr>
        <w:tab/>
        <w:t>PRAZO DE VALIDADE</w:t>
      </w:r>
    </w:p>
    <w:p w14:paraId="44DB220E" w14:textId="77777777" w:rsidR="0085172C" w:rsidRPr="00E1642E" w:rsidRDefault="0085172C">
      <w:pPr>
        <w:widowControl w:val="0"/>
        <w:contextualSpacing/>
        <w:rPr>
          <w:color w:val="000000"/>
        </w:rPr>
      </w:pPr>
    </w:p>
    <w:p w14:paraId="25B63D7E" w14:textId="77777777" w:rsidR="0085172C" w:rsidRPr="00E1642E" w:rsidRDefault="00966610">
      <w:pPr>
        <w:widowControl w:val="0"/>
        <w:contextualSpacing/>
        <w:rPr>
          <w:color w:val="000000"/>
        </w:rPr>
      </w:pPr>
      <w:r w:rsidRPr="00E1642E">
        <w:rPr>
          <w:color w:val="000000"/>
        </w:rPr>
        <w:t>EXP</w:t>
      </w:r>
    </w:p>
    <w:p w14:paraId="5B61CC69" w14:textId="77777777" w:rsidR="0085172C" w:rsidRPr="00E1642E" w:rsidRDefault="0085172C">
      <w:pPr>
        <w:widowControl w:val="0"/>
        <w:contextualSpacing/>
        <w:rPr>
          <w:color w:val="000000"/>
        </w:rPr>
      </w:pPr>
    </w:p>
    <w:p w14:paraId="51EBB67A" w14:textId="77777777" w:rsidR="0085172C" w:rsidRPr="00E1642E" w:rsidRDefault="00966610">
      <w:pPr>
        <w:widowControl w:val="0"/>
        <w:contextualSpacing/>
        <w:rPr>
          <w:color w:val="000000"/>
        </w:rPr>
      </w:pPr>
      <w:r w:rsidRPr="00E1642E">
        <w:rPr>
          <w:color w:val="000000"/>
        </w:rPr>
        <w:t>Prazo de validade após reconstituição: 2 horas a uma temperatura inferior a 25 °C</w:t>
      </w:r>
    </w:p>
    <w:p w14:paraId="5AC45A75" w14:textId="77777777" w:rsidR="0085172C" w:rsidRPr="00E1642E" w:rsidRDefault="0085172C">
      <w:pPr>
        <w:widowControl w:val="0"/>
        <w:contextualSpacing/>
        <w:rPr>
          <w:color w:val="000000"/>
        </w:rPr>
      </w:pPr>
    </w:p>
    <w:p w14:paraId="39CF292C" w14:textId="77777777" w:rsidR="0085172C" w:rsidRPr="00E1642E" w:rsidRDefault="0085172C">
      <w:pPr>
        <w:widowControl w:val="0"/>
        <w:contextualSpacing/>
        <w:rPr>
          <w:color w:val="000000"/>
        </w:rPr>
      </w:pPr>
    </w:p>
    <w:p w14:paraId="5B6B61B0"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9.</w:t>
      </w:r>
      <w:r w:rsidRPr="00E1642E">
        <w:rPr>
          <w:b/>
          <w:bCs/>
          <w:color w:val="000000"/>
        </w:rPr>
        <w:tab/>
        <w:t>CONDIÇÕES ESPECIAIS DE CONSERVAÇÃO</w:t>
      </w:r>
    </w:p>
    <w:p w14:paraId="418F7B92" w14:textId="77777777" w:rsidR="0085172C" w:rsidRPr="00E1642E" w:rsidRDefault="0085172C">
      <w:pPr>
        <w:widowControl w:val="0"/>
        <w:contextualSpacing/>
        <w:rPr>
          <w:color w:val="000000"/>
        </w:rPr>
      </w:pPr>
    </w:p>
    <w:p w14:paraId="388479B0" w14:textId="77777777" w:rsidR="0085172C" w:rsidRPr="00E1642E" w:rsidRDefault="00966610">
      <w:pPr>
        <w:pStyle w:val="BMSBodyText"/>
        <w:widowControl w:val="0"/>
        <w:spacing w:before="0" w:after="0" w:line="240" w:lineRule="auto"/>
        <w:contextualSpacing/>
        <w:jc w:val="left"/>
        <w:rPr>
          <w:sz w:val="22"/>
          <w:szCs w:val="22"/>
        </w:rPr>
      </w:pPr>
      <w:r w:rsidRPr="00E1642E">
        <w:t>Não congelar.</w:t>
      </w:r>
    </w:p>
    <w:p w14:paraId="4D3D331F" w14:textId="77777777" w:rsidR="0085172C" w:rsidRPr="00E1642E" w:rsidRDefault="00966610">
      <w:pPr>
        <w:rPr>
          <w:rFonts w:eastAsia="Times New Roman"/>
        </w:rPr>
      </w:pPr>
      <w:r w:rsidRPr="00E1642E">
        <w:rPr>
          <w:rFonts w:eastAsia="Times New Roman"/>
        </w:rPr>
        <w:t>Manter a seringa pré-cheia na embalagem exterior a fim de proteger da luz.</w:t>
      </w:r>
    </w:p>
    <w:p w14:paraId="3FDF1277" w14:textId="77777777" w:rsidR="0085172C" w:rsidRPr="00E1642E" w:rsidRDefault="0085172C">
      <w:pPr>
        <w:pStyle w:val="BMSBodyText"/>
        <w:widowControl w:val="0"/>
        <w:spacing w:before="0" w:after="0" w:line="240" w:lineRule="auto"/>
        <w:contextualSpacing/>
        <w:jc w:val="left"/>
        <w:rPr>
          <w:sz w:val="22"/>
          <w:szCs w:val="22"/>
        </w:rPr>
      </w:pPr>
    </w:p>
    <w:p w14:paraId="6BD42FC7" w14:textId="77777777" w:rsidR="0085172C" w:rsidRPr="00E1642E" w:rsidRDefault="0085172C">
      <w:pPr>
        <w:widowControl w:val="0"/>
        <w:contextualSpacing/>
        <w:rPr>
          <w:color w:val="000000"/>
        </w:rPr>
      </w:pPr>
    </w:p>
    <w:p w14:paraId="4639C93F"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10.</w:t>
      </w:r>
      <w:r w:rsidRPr="00E1642E">
        <w:rPr>
          <w:b/>
          <w:bCs/>
          <w:color w:val="000000"/>
        </w:rPr>
        <w:tab/>
        <w:t>CUIDADOS ESPECIAIS QUANTO À ELIMINAÇÃO DO MEDICAMENTO NÃO UTILIZADO OU DOS RESÍDUOS PROVENIENTES DESSE MEDICAMENTO, SE APLICÁVEL</w:t>
      </w:r>
    </w:p>
    <w:p w14:paraId="31EA5BB7" w14:textId="77777777" w:rsidR="0085172C" w:rsidRPr="00E1642E" w:rsidRDefault="0085172C">
      <w:pPr>
        <w:widowControl w:val="0"/>
        <w:contextualSpacing/>
        <w:rPr>
          <w:color w:val="000000"/>
        </w:rPr>
      </w:pPr>
    </w:p>
    <w:p w14:paraId="06CD4F8E" w14:textId="77777777" w:rsidR="0085172C" w:rsidRPr="00E1642E" w:rsidRDefault="00966610">
      <w:pPr>
        <w:widowControl w:val="0"/>
        <w:contextualSpacing/>
        <w:rPr>
          <w:rFonts w:eastAsia="Times New Roman"/>
          <w:color w:val="000000"/>
        </w:rPr>
      </w:pPr>
      <w:r w:rsidRPr="00E1642E">
        <w:rPr>
          <w:rFonts w:eastAsia="Times New Roman"/>
          <w:color w:val="000000"/>
        </w:rPr>
        <w:t>Descartar adequadamente a seringa pré-cheia e as agulhas.</w:t>
      </w:r>
    </w:p>
    <w:p w14:paraId="0D71A66C" w14:textId="77777777" w:rsidR="0085172C" w:rsidRPr="00E1642E" w:rsidRDefault="0085172C">
      <w:pPr>
        <w:widowControl w:val="0"/>
        <w:contextualSpacing/>
        <w:rPr>
          <w:color w:val="000000"/>
        </w:rPr>
      </w:pPr>
    </w:p>
    <w:p w14:paraId="5C0A3AAD" w14:textId="77777777" w:rsidR="0085172C" w:rsidRPr="00E1642E" w:rsidRDefault="0085172C">
      <w:pPr>
        <w:widowControl w:val="0"/>
        <w:contextualSpacing/>
        <w:rPr>
          <w:color w:val="000000"/>
        </w:rPr>
      </w:pPr>
    </w:p>
    <w:p w14:paraId="0F79D698"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11.</w:t>
      </w:r>
      <w:r w:rsidRPr="00E1642E">
        <w:rPr>
          <w:b/>
          <w:bCs/>
          <w:color w:val="000000"/>
        </w:rPr>
        <w:tab/>
        <w:t>NOME E ENDEREÇO DO TITULAR DA AUTORIZAÇÃO DE INTRODUÇÃO NO MERCADO</w:t>
      </w:r>
    </w:p>
    <w:p w14:paraId="502A2D3B" w14:textId="77777777" w:rsidR="0085172C" w:rsidRPr="00E1642E" w:rsidRDefault="0085172C">
      <w:pPr>
        <w:widowControl w:val="0"/>
        <w:contextualSpacing/>
      </w:pPr>
    </w:p>
    <w:p w14:paraId="7D160A1F" w14:textId="77777777" w:rsidR="0085172C" w:rsidRPr="00E1642E" w:rsidRDefault="00966610">
      <w:pPr>
        <w:tabs>
          <w:tab w:val="left" w:pos="-720"/>
          <w:tab w:val="left" w:pos="567"/>
        </w:tabs>
        <w:suppressAutoHyphens/>
        <w:rPr>
          <w:color w:val="000000"/>
        </w:rPr>
      </w:pPr>
      <w:r w:rsidRPr="00E1642E">
        <w:rPr>
          <w:color w:val="000000"/>
        </w:rPr>
        <w:t>Otsuka Pharmaceutical Netherlands B.V.</w:t>
      </w:r>
    </w:p>
    <w:p w14:paraId="518F315C"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Herikerbergweg 292</w:t>
      </w:r>
    </w:p>
    <w:p w14:paraId="7D65780D"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1101 CT, Amsterdam</w:t>
      </w:r>
    </w:p>
    <w:p w14:paraId="38BB7E90" w14:textId="77777777" w:rsidR="0085172C" w:rsidRPr="00E1642E" w:rsidRDefault="00966610">
      <w:pPr>
        <w:widowControl w:val="0"/>
        <w:contextualSpacing/>
        <w:rPr>
          <w:szCs w:val="24"/>
        </w:rPr>
      </w:pPr>
      <w:r w:rsidRPr="00E1642E">
        <w:t>Países Baixos</w:t>
      </w:r>
      <w:r w:rsidRPr="00E1642E">
        <w:rPr>
          <w:szCs w:val="24"/>
        </w:rPr>
        <w:t xml:space="preserve"> </w:t>
      </w:r>
    </w:p>
    <w:p w14:paraId="0BF32D43" w14:textId="77777777" w:rsidR="0085172C" w:rsidRPr="00E1642E" w:rsidRDefault="0085172C">
      <w:pPr>
        <w:widowControl w:val="0"/>
        <w:contextualSpacing/>
        <w:rPr>
          <w:color w:val="000000"/>
        </w:rPr>
      </w:pPr>
    </w:p>
    <w:p w14:paraId="0B1C19BE" w14:textId="77777777" w:rsidR="0085172C" w:rsidRPr="00E1642E" w:rsidRDefault="0085172C">
      <w:pPr>
        <w:widowControl w:val="0"/>
        <w:contextualSpacing/>
        <w:rPr>
          <w:color w:val="000000"/>
        </w:rPr>
      </w:pPr>
    </w:p>
    <w:p w14:paraId="50143C8E"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12.</w:t>
      </w:r>
      <w:r w:rsidRPr="00E1642E">
        <w:rPr>
          <w:b/>
          <w:bCs/>
          <w:color w:val="000000"/>
        </w:rPr>
        <w:tab/>
        <w:t>NÚMERO(S) DA AUTORIZAÇÃO DE INTRODUÇÃO NO MERCADO</w:t>
      </w:r>
    </w:p>
    <w:p w14:paraId="3363E5B5" w14:textId="77777777" w:rsidR="0085172C" w:rsidRPr="00E1642E" w:rsidRDefault="0085172C">
      <w:pPr>
        <w:widowControl w:val="0"/>
        <w:contextualSpacing/>
        <w:rPr>
          <w:color w:val="000000"/>
        </w:rPr>
      </w:pPr>
    </w:p>
    <w:p w14:paraId="1A702D98" w14:textId="77777777" w:rsidR="0085172C" w:rsidRPr="00E1642E" w:rsidRDefault="00966610">
      <w:r w:rsidRPr="00E1642E">
        <w:t>EU/1/13/882/007</w:t>
      </w:r>
    </w:p>
    <w:p w14:paraId="5C91D5B7" w14:textId="77777777" w:rsidR="0085172C" w:rsidRPr="00E1642E" w:rsidRDefault="0085172C">
      <w:pPr>
        <w:widowControl w:val="0"/>
        <w:contextualSpacing/>
        <w:rPr>
          <w:color w:val="000000"/>
        </w:rPr>
      </w:pPr>
    </w:p>
    <w:p w14:paraId="61C0C1D8" w14:textId="77777777" w:rsidR="0085172C" w:rsidRPr="00E1642E" w:rsidRDefault="0085172C">
      <w:pPr>
        <w:widowControl w:val="0"/>
        <w:contextualSpacing/>
        <w:rPr>
          <w:color w:val="000000"/>
        </w:rPr>
      </w:pPr>
    </w:p>
    <w:p w14:paraId="3AD958AE"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13.</w:t>
      </w:r>
      <w:r w:rsidRPr="00E1642E">
        <w:rPr>
          <w:b/>
          <w:bCs/>
          <w:color w:val="000000"/>
        </w:rPr>
        <w:tab/>
        <w:t>NÚMERO DO LOTE</w:t>
      </w:r>
    </w:p>
    <w:p w14:paraId="3F2BE38D" w14:textId="77777777" w:rsidR="0085172C" w:rsidRPr="00E1642E" w:rsidRDefault="0085172C">
      <w:pPr>
        <w:widowControl w:val="0"/>
        <w:contextualSpacing/>
        <w:rPr>
          <w:i/>
          <w:iCs/>
          <w:color w:val="000000"/>
        </w:rPr>
      </w:pPr>
    </w:p>
    <w:p w14:paraId="11C577FC" w14:textId="77777777" w:rsidR="0085172C" w:rsidRPr="00E1642E" w:rsidRDefault="00966610">
      <w:pPr>
        <w:widowControl w:val="0"/>
        <w:contextualSpacing/>
        <w:rPr>
          <w:color w:val="000000"/>
        </w:rPr>
      </w:pPr>
      <w:r w:rsidRPr="00E1642E">
        <w:rPr>
          <w:color w:val="000000"/>
        </w:rPr>
        <w:t>Lote</w:t>
      </w:r>
    </w:p>
    <w:p w14:paraId="5F98B744" w14:textId="77777777" w:rsidR="0085172C" w:rsidRPr="00E1642E" w:rsidRDefault="0085172C">
      <w:pPr>
        <w:widowControl w:val="0"/>
        <w:contextualSpacing/>
        <w:rPr>
          <w:color w:val="000000"/>
        </w:rPr>
      </w:pPr>
    </w:p>
    <w:p w14:paraId="00BB98CE" w14:textId="77777777" w:rsidR="0085172C" w:rsidRPr="00E1642E" w:rsidRDefault="0085172C">
      <w:pPr>
        <w:widowControl w:val="0"/>
        <w:contextualSpacing/>
        <w:rPr>
          <w:color w:val="000000"/>
        </w:rPr>
      </w:pPr>
    </w:p>
    <w:p w14:paraId="37E1B5EF" w14:textId="77777777" w:rsidR="0085172C" w:rsidRPr="00E1642E" w:rsidRDefault="00966610" w:rsidP="00CC5538">
      <w:pPr>
        <w:keepNext/>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14.</w:t>
      </w:r>
      <w:r w:rsidRPr="00E1642E">
        <w:rPr>
          <w:b/>
          <w:bCs/>
          <w:color w:val="000000"/>
        </w:rPr>
        <w:tab/>
        <w:t>CLASSIFICAÇÃO QUANTO À DISPENSA AO PÚBLICO</w:t>
      </w:r>
    </w:p>
    <w:p w14:paraId="690D53E9" w14:textId="77777777" w:rsidR="0085172C" w:rsidRPr="00E1642E" w:rsidRDefault="0085172C" w:rsidP="00CC5538">
      <w:pPr>
        <w:keepNext/>
        <w:widowControl w:val="0"/>
        <w:contextualSpacing/>
        <w:rPr>
          <w:i/>
          <w:iCs/>
          <w:color w:val="000000"/>
        </w:rPr>
      </w:pPr>
    </w:p>
    <w:p w14:paraId="3F58FEE4" w14:textId="77777777" w:rsidR="0085172C" w:rsidRPr="00E1642E" w:rsidRDefault="0085172C">
      <w:pPr>
        <w:widowControl w:val="0"/>
        <w:contextualSpacing/>
        <w:rPr>
          <w:color w:val="000000"/>
        </w:rPr>
      </w:pPr>
    </w:p>
    <w:p w14:paraId="54374439"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15.</w:t>
      </w:r>
      <w:r w:rsidRPr="00E1642E">
        <w:rPr>
          <w:b/>
          <w:bCs/>
          <w:color w:val="000000"/>
        </w:rPr>
        <w:tab/>
        <w:t>INSTRUÇÕES DE UTILIZAÇÃO</w:t>
      </w:r>
    </w:p>
    <w:p w14:paraId="67411EEA" w14:textId="77777777" w:rsidR="0085172C" w:rsidRPr="00E1642E" w:rsidRDefault="0085172C">
      <w:pPr>
        <w:widowControl w:val="0"/>
        <w:contextualSpacing/>
        <w:rPr>
          <w:color w:val="000000"/>
        </w:rPr>
      </w:pPr>
    </w:p>
    <w:p w14:paraId="484BD98A" w14:textId="77777777" w:rsidR="0085172C" w:rsidRPr="00E1642E" w:rsidRDefault="0085172C">
      <w:pPr>
        <w:widowControl w:val="0"/>
        <w:contextualSpacing/>
        <w:rPr>
          <w:color w:val="000000"/>
        </w:rPr>
      </w:pPr>
    </w:p>
    <w:p w14:paraId="20E55781"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16.</w:t>
      </w:r>
      <w:r w:rsidRPr="00E1642E">
        <w:rPr>
          <w:b/>
          <w:bCs/>
          <w:color w:val="000000"/>
        </w:rPr>
        <w:tab/>
        <w:t>INFORMAÇÃO EM BRAILLE</w:t>
      </w:r>
    </w:p>
    <w:p w14:paraId="195AB793" w14:textId="77777777" w:rsidR="0085172C" w:rsidRPr="00E1642E" w:rsidRDefault="0085172C">
      <w:pPr>
        <w:widowControl w:val="0"/>
        <w:autoSpaceDE w:val="0"/>
        <w:autoSpaceDN w:val="0"/>
        <w:adjustRightInd w:val="0"/>
        <w:contextualSpacing/>
        <w:rPr>
          <w:color w:val="000000"/>
        </w:rPr>
      </w:pPr>
    </w:p>
    <w:p w14:paraId="48412F5C" w14:textId="77777777" w:rsidR="0085172C" w:rsidRPr="00E1642E" w:rsidRDefault="00966610">
      <w:pPr>
        <w:widowControl w:val="0"/>
        <w:autoSpaceDE w:val="0"/>
        <w:autoSpaceDN w:val="0"/>
        <w:adjustRightInd w:val="0"/>
        <w:contextualSpacing/>
        <w:rPr>
          <w:color w:val="000000"/>
        </w:rPr>
      </w:pPr>
      <w:r w:rsidRPr="00E1642E">
        <w:rPr>
          <w:color w:val="000000"/>
          <w:highlight w:val="lightGray"/>
        </w:rPr>
        <w:t>Foi aceite a justificação para não incluir a informação em Braille.</w:t>
      </w:r>
    </w:p>
    <w:p w14:paraId="07C2B5AA" w14:textId="77777777" w:rsidR="0085172C" w:rsidRPr="00E1642E" w:rsidRDefault="0085172C">
      <w:pPr>
        <w:rPr>
          <w:rFonts w:eastAsia="Times New Roman"/>
          <w:shd w:val="clear" w:color="auto" w:fill="CCCCCC"/>
        </w:rPr>
      </w:pPr>
    </w:p>
    <w:p w14:paraId="53BFFB0C" w14:textId="77777777" w:rsidR="0085172C" w:rsidRPr="00E1642E" w:rsidRDefault="0085172C">
      <w:pPr>
        <w:rPr>
          <w:rFonts w:eastAsia="Times New Roman"/>
          <w:shd w:val="clear" w:color="auto" w:fill="CCCCCC"/>
        </w:rPr>
      </w:pPr>
    </w:p>
    <w:p w14:paraId="070ECF5C" w14:textId="77777777" w:rsidR="0085172C" w:rsidRPr="00E1642E" w:rsidRDefault="00966610">
      <w:pPr>
        <w:keepNext/>
        <w:widowControl w:val="0"/>
        <w:pBdr>
          <w:top w:val="single" w:sz="4" w:space="1" w:color="auto"/>
          <w:left w:val="single" w:sz="4" w:space="1" w:color="auto"/>
          <w:bottom w:val="single" w:sz="4" w:space="1" w:color="auto"/>
          <w:right w:val="single" w:sz="4" w:space="4" w:color="auto"/>
        </w:pBdr>
        <w:ind w:left="567" w:hanging="567"/>
        <w:contextualSpacing/>
        <w:rPr>
          <w:b/>
          <w:bCs/>
          <w:color w:val="000000"/>
        </w:rPr>
      </w:pPr>
      <w:r w:rsidRPr="00E1642E">
        <w:rPr>
          <w:b/>
          <w:bCs/>
          <w:color w:val="000000"/>
        </w:rPr>
        <w:t>17.</w:t>
      </w:r>
      <w:r w:rsidRPr="00E1642E">
        <w:rPr>
          <w:b/>
          <w:bCs/>
          <w:color w:val="000000"/>
        </w:rPr>
        <w:tab/>
        <w:t>IDENTIFICADOR ÚNICO – CÓDIGO DE BARRAS 2D</w:t>
      </w:r>
    </w:p>
    <w:p w14:paraId="5E35A149" w14:textId="77777777" w:rsidR="0085172C" w:rsidRPr="00E1642E" w:rsidRDefault="0085172C">
      <w:pPr>
        <w:keepNext/>
        <w:rPr>
          <w:rFonts w:eastAsia="Times New Roman"/>
        </w:rPr>
      </w:pPr>
    </w:p>
    <w:p w14:paraId="4A795572" w14:textId="77777777" w:rsidR="0085172C" w:rsidRPr="00E1642E" w:rsidRDefault="0085172C">
      <w:pPr>
        <w:keepNext/>
        <w:rPr>
          <w:rFonts w:eastAsia="Times New Roman"/>
        </w:rPr>
      </w:pPr>
    </w:p>
    <w:p w14:paraId="2BCFCDC8" w14:textId="77777777" w:rsidR="0085172C" w:rsidRPr="00E1642E" w:rsidRDefault="00966610">
      <w:pPr>
        <w:keepNext/>
        <w:widowControl w:val="0"/>
        <w:pBdr>
          <w:top w:val="single" w:sz="4" w:space="1" w:color="auto"/>
          <w:left w:val="single" w:sz="4" w:space="1" w:color="auto"/>
          <w:bottom w:val="single" w:sz="4" w:space="1" w:color="auto"/>
          <w:right w:val="single" w:sz="4" w:space="4" w:color="auto"/>
        </w:pBdr>
        <w:ind w:left="567" w:hanging="567"/>
        <w:contextualSpacing/>
        <w:rPr>
          <w:b/>
          <w:bCs/>
          <w:color w:val="000000"/>
        </w:rPr>
      </w:pPr>
      <w:r w:rsidRPr="00E1642E">
        <w:rPr>
          <w:b/>
          <w:bCs/>
          <w:color w:val="000000"/>
        </w:rPr>
        <w:t>18.</w:t>
      </w:r>
      <w:r w:rsidRPr="00E1642E">
        <w:rPr>
          <w:b/>
          <w:bCs/>
          <w:color w:val="000000"/>
        </w:rPr>
        <w:tab/>
        <w:t>IDENTIFICADOR ÚNICO - DADOS PARA LEITURA HUMANA</w:t>
      </w:r>
    </w:p>
    <w:p w14:paraId="5E16438D" w14:textId="77777777" w:rsidR="0085172C" w:rsidRPr="00E1642E" w:rsidRDefault="0085172C">
      <w:pPr>
        <w:keepNext/>
        <w:rPr>
          <w:rFonts w:eastAsia="Times New Roman"/>
        </w:rPr>
      </w:pPr>
    </w:p>
    <w:p w14:paraId="172A6685" w14:textId="77777777" w:rsidR="0085172C" w:rsidRPr="00E1642E" w:rsidRDefault="0085172C">
      <w:pPr>
        <w:keepNext/>
        <w:widowControl w:val="0"/>
        <w:shd w:val="clear" w:color="auto" w:fill="FFFFFF"/>
        <w:contextualSpacing/>
        <w:rPr>
          <w:color w:val="000000"/>
        </w:rPr>
      </w:pPr>
    </w:p>
    <w:p w14:paraId="50ABBE2D" w14:textId="77777777" w:rsidR="0085172C" w:rsidRPr="00E1642E" w:rsidRDefault="00966610">
      <w:pPr>
        <w:widowControl w:val="0"/>
        <w:pBdr>
          <w:top w:val="single" w:sz="4" w:space="1" w:color="auto"/>
          <w:left w:val="single" w:sz="4" w:space="4" w:color="auto"/>
          <w:bottom w:val="single" w:sz="4" w:space="1" w:color="auto"/>
          <w:right w:val="single" w:sz="4" w:space="4" w:color="auto"/>
        </w:pBdr>
        <w:shd w:val="clear" w:color="auto" w:fill="FFFFFF"/>
        <w:contextualSpacing/>
        <w:rPr>
          <w:color w:val="000000"/>
        </w:rPr>
      </w:pPr>
      <w:r w:rsidRPr="00E1642E">
        <w:rPr>
          <w:color w:val="000000"/>
        </w:rPr>
        <w:br w:type="page"/>
      </w:r>
      <w:r w:rsidRPr="00E1642E">
        <w:rPr>
          <w:b/>
          <w:bCs/>
          <w:color w:val="000000"/>
        </w:rPr>
        <w:lastRenderedPageBreak/>
        <w:t>INDICAÇÕES MÍNIMAS A INCLUIR EM PEQUENAS UNIDADES DE ACONDICIONAMENTO PRIMÁRIO</w:t>
      </w:r>
    </w:p>
    <w:p w14:paraId="67ABB796" w14:textId="77777777" w:rsidR="0085172C" w:rsidRPr="00E1642E" w:rsidRDefault="0085172C">
      <w:pPr>
        <w:widowControl w:val="0"/>
        <w:pBdr>
          <w:top w:val="single" w:sz="4" w:space="1" w:color="auto"/>
          <w:left w:val="single" w:sz="4" w:space="4" w:color="auto"/>
          <w:bottom w:val="single" w:sz="4" w:space="1" w:color="auto"/>
          <w:right w:val="single" w:sz="4" w:space="4" w:color="auto"/>
        </w:pBdr>
        <w:contextualSpacing/>
        <w:rPr>
          <w:color w:val="000000"/>
        </w:rPr>
      </w:pPr>
    </w:p>
    <w:p w14:paraId="41AEDD45" w14:textId="77777777" w:rsidR="0085172C" w:rsidRPr="00E1642E" w:rsidRDefault="00966610">
      <w:pPr>
        <w:widowControl w:val="0"/>
        <w:pBdr>
          <w:top w:val="single" w:sz="4" w:space="1" w:color="auto"/>
          <w:left w:val="single" w:sz="4" w:space="4" w:color="auto"/>
          <w:bottom w:val="single" w:sz="4" w:space="1" w:color="auto"/>
          <w:right w:val="single" w:sz="4" w:space="4" w:color="auto"/>
        </w:pBdr>
        <w:contextualSpacing/>
        <w:rPr>
          <w:color w:val="000000"/>
        </w:rPr>
      </w:pPr>
      <w:r w:rsidRPr="00E1642E">
        <w:rPr>
          <w:rFonts w:eastAsia="Times New Roman"/>
          <w:b/>
          <w:bCs/>
          <w:color w:val="000000"/>
        </w:rPr>
        <w:t>Seringa pré-cheia -</w:t>
      </w:r>
      <w:r w:rsidRPr="00E1642E">
        <w:rPr>
          <w:b/>
          <w:bCs/>
          <w:color w:val="000000"/>
        </w:rPr>
        <w:t xml:space="preserve"> 300 mg</w:t>
      </w:r>
    </w:p>
    <w:p w14:paraId="6C6B697E" w14:textId="77777777" w:rsidR="0085172C" w:rsidRPr="00E1642E" w:rsidRDefault="0085172C">
      <w:pPr>
        <w:widowControl w:val="0"/>
        <w:contextualSpacing/>
        <w:rPr>
          <w:color w:val="000000"/>
        </w:rPr>
      </w:pPr>
    </w:p>
    <w:p w14:paraId="6FBB0746" w14:textId="77777777" w:rsidR="0085172C" w:rsidRPr="00E1642E" w:rsidRDefault="0085172C">
      <w:pPr>
        <w:widowControl w:val="0"/>
        <w:contextualSpacing/>
        <w:rPr>
          <w:color w:val="000000"/>
        </w:rPr>
      </w:pPr>
    </w:p>
    <w:p w14:paraId="7512F60C"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1.</w:t>
      </w:r>
      <w:r w:rsidRPr="00E1642E">
        <w:rPr>
          <w:b/>
          <w:bCs/>
          <w:color w:val="000000"/>
        </w:rPr>
        <w:tab/>
        <w:t>NOME DO MEDICAMENTO E VIA(S) DE ADMINISTRAÇÃO</w:t>
      </w:r>
    </w:p>
    <w:p w14:paraId="737620AB" w14:textId="77777777" w:rsidR="0085172C" w:rsidRPr="00E1642E" w:rsidRDefault="0085172C">
      <w:pPr>
        <w:widowControl w:val="0"/>
        <w:contextualSpacing/>
        <w:rPr>
          <w:color w:val="000000"/>
        </w:rPr>
      </w:pPr>
    </w:p>
    <w:p w14:paraId="15D03922" w14:textId="7DD03A0D" w:rsidR="0085172C" w:rsidRPr="00E1642E" w:rsidRDefault="00966610">
      <w:pPr>
        <w:widowControl w:val="0"/>
        <w:contextualSpacing/>
        <w:rPr>
          <w:color w:val="000000"/>
        </w:rPr>
      </w:pPr>
      <w:r w:rsidRPr="00E1642E">
        <w:rPr>
          <w:color w:val="000000"/>
        </w:rPr>
        <w:t>Abilify Maintena 300 mg para uso injetável</w:t>
      </w:r>
      <w:r w:rsidR="0088206A" w:rsidRPr="00E1642E">
        <w:rPr>
          <w:color w:val="000000"/>
        </w:rPr>
        <w:t>, libertação prolongada</w:t>
      </w:r>
    </w:p>
    <w:p w14:paraId="702C8E50" w14:textId="77777777" w:rsidR="0085172C" w:rsidRPr="00E1642E" w:rsidRDefault="00966610">
      <w:pPr>
        <w:widowControl w:val="0"/>
        <w:contextualSpacing/>
        <w:rPr>
          <w:b/>
          <w:bCs/>
          <w:color w:val="000000"/>
        </w:rPr>
      </w:pPr>
      <w:r w:rsidRPr="00E1642E">
        <w:rPr>
          <w:color w:val="000000"/>
        </w:rPr>
        <w:t>aripiprazol</w:t>
      </w:r>
    </w:p>
    <w:p w14:paraId="785C7F68" w14:textId="77777777" w:rsidR="0085172C" w:rsidRPr="00E1642E" w:rsidRDefault="00966610">
      <w:pPr>
        <w:widowControl w:val="0"/>
        <w:contextualSpacing/>
        <w:rPr>
          <w:color w:val="000000"/>
        </w:rPr>
      </w:pPr>
      <w:r w:rsidRPr="00E1642E">
        <w:rPr>
          <w:color w:val="000000"/>
        </w:rPr>
        <w:t>IM</w:t>
      </w:r>
    </w:p>
    <w:p w14:paraId="0F90ABCD" w14:textId="77777777" w:rsidR="0085172C" w:rsidRPr="00E1642E" w:rsidRDefault="0085172C">
      <w:pPr>
        <w:widowControl w:val="0"/>
        <w:contextualSpacing/>
        <w:rPr>
          <w:color w:val="000000"/>
        </w:rPr>
      </w:pPr>
    </w:p>
    <w:p w14:paraId="3C1B840E" w14:textId="77777777" w:rsidR="0085172C" w:rsidRPr="00E1642E" w:rsidRDefault="0085172C">
      <w:pPr>
        <w:widowControl w:val="0"/>
        <w:contextualSpacing/>
        <w:rPr>
          <w:color w:val="000000"/>
        </w:rPr>
      </w:pPr>
    </w:p>
    <w:p w14:paraId="06A5E9DA"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2.</w:t>
      </w:r>
      <w:r w:rsidRPr="00E1642E">
        <w:rPr>
          <w:b/>
          <w:bCs/>
          <w:color w:val="000000"/>
        </w:rPr>
        <w:tab/>
        <w:t>MODO DE ADMINISTRAÇÃO</w:t>
      </w:r>
    </w:p>
    <w:p w14:paraId="2608FEBA" w14:textId="77777777" w:rsidR="0085172C" w:rsidRPr="00E1642E" w:rsidRDefault="0085172C">
      <w:pPr>
        <w:widowControl w:val="0"/>
        <w:contextualSpacing/>
        <w:rPr>
          <w:color w:val="000000"/>
        </w:rPr>
      </w:pPr>
    </w:p>
    <w:p w14:paraId="4220F7B1" w14:textId="77777777" w:rsidR="0085172C" w:rsidRPr="00E1642E" w:rsidRDefault="0085172C">
      <w:pPr>
        <w:widowControl w:val="0"/>
        <w:contextualSpacing/>
        <w:rPr>
          <w:color w:val="000000"/>
        </w:rPr>
      </w:pPr>
    </w:p>
    <w:p w14:paraId="05CB1E24"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3.</w:t>
      </w:r>
      <w:r w:rsidRPr="00E1642E">
        <w:rPr>
          <w:b/>
          <w:bCs/>
          <w:color w:val="000000"/>
        </w:rPr>
        <w:tab/>
        <w:t>PRAZO DE VALIDADE</w:t>
      </w:r>
    </w:p>
    <w:p w14:paraId="5C500093" w14:textId="77777777" w:rsidR="0085172C" w:rsidRPr="00E1642E" w:rsidRDefault="0085172C">
      <w:pPr>
        <w:widowControl w:val="0"/>
        <w:contextualSpacing/>
        <w:rPr>
          <w:color w:val="000000"/>
        </w:rPr>
      </w:pPr>
    </w:p>
    <w:p w14:paraId="0432FBC5" w14:textId="77777777" w:rsidR="0085172C" w:rsidRPr="00E1642E" w:rsidRDefault="00966610">
      <w:pPr>
        <w:widowControl w:val="0"/>
        <w:contextualSpacing/>
        <w:rPr>
          <w:color w:val="000000"/>
        </w:rPr>
      </w:pPr>
      <w:r w:rsidRPr="00E1642E">
        <w:rPr>
          <w:color w:val="000000"/>
        </w:rPr>
        <w:t>EXP</w:t>
      </w:r>
    </w:p>
    <w:p w14:paraId="32F16B6A" w14:textId="77777777" w:rsidR="0085172C" w:rsidRPr="00E1642E" w:rsidRDefault="0085172C">
      <w:pPr>
        <w:widowControl w:val="0"/>
        <w:contextualSpacing/>
        <w:rPr>
          <w:color w:val="000000"/>
        </w:rPr>
      </w:pPr>
    </w:p>
    <w:p w14:paraId="72B299D8" w14:textId="77777777" w:rsidR="0085172C" w:rsidRPr="00E1642E" w:rsidRDefault="0085172C">
      <w:pPr>
        <w:widowControl w:val="0"/>
        <w:contextualSpacing/>
        <w:rPr>
          <w:color w:val="000000"/>
        </w:rPr>
      </w:pPr>
    </w:p>
    <w:p w14:paraId="48C4F997"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4.</w:t>
      </w:r>
      <w:r w:rsidRPr="00E1642E">
        <w:rPr>
          <w:b/>
          <w:bCs/>
          <w:color w:val="000000"/>
        </w:rPr>
        <w:tab/>
        <w:t>NÚMERO DO LOTE</w:t>
      </w:r>
    </w:p>
    <w:p w14:paraId="47A7F517" w14:textId="77777777" w:rsidR="0085172C" w:rsidRPr="00E1642E" w:rsidRDefault="0085172C">
      <w:pPr>
        <w:widowControl w:val="0"/>
        <w:contextualSpacing/>
        <w:rPr>
          <w:color w:val="000000"/>
        </w:rPr>
      </w:pPr>
    </w:p>
    <w:p w14:paraId="11724807" w14:textId="77777777" w:rsidR="0085172C" w:rsidRPr="00E1642E" w:rsidRDefault="00966610">
      <w:pPr>
        <w:widowControl w:val="0"/>
        <w:contextualSpacing/>
        <w:rPr>
          <w:color w:val="000000"/>
        </w:rPr>
      </w:pPr>
      <w:r w:rsidRPr="00E1642E">
        <w:rPr>
          <w:color w:val="000000"/>
        </w:rPr>
        <w:t>Lot</w:t>
      </w:r>
    </w:p>
    <w:p w14:paraId="6841F1C2" w14:textId="77777777" w:rsidR="0085172C" w:rsidRPr="00E1642E" w:rsidRDefault="0085172C">
      <w:pPr>
        <w:widowControl w:val="0"/>
        <w:contextualSpacing/>
        <w:rPr>
          <w:color w:val="000000"/>
        </w:rPr>
      </w:pPr>
    </w:p>
    <w:p w14:paraId="44E488AD" w14:textId="77777777" w:rsidR="0085172C" w:rsidRPr="00E1642E" w:rsidRDefault="0085172C">
      <w:pPr>
        <w:widowControl w:val="0"/>
        <w:contextualSpacing/>
        <w:rPr>
          <w:color w:val="000000"/>
        </w:rPr>
      </w:pPr>
    </w:p>
    <w:p w14:paraId="0E5C2F97"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5.</w:t>
      </w:r>
      <w:r w:rsidRPr="00E1642E">
        <w:rPr>
          <w:b/>
          <w:bCs/>
          <w:color w:val="000000"/>
        </w:rPr>
        <w:tab/>
        <w:t>CONTEÚDO EM PESO, VOLUME OU UNIDADE</w:t>
      </w:r>
    </w:p>
    <w:p w14:paraId="019A6610" w14:textId="77777777" w:rsidR="0085172C" w:rsidRPr="00E1642E" w:rsidRDefault="0085172C">
      <w:pPr>
        <w:widowControl w:val="0"/>
        <w:contextualSpacing/>
        <w:rPr>
          <w:color w:val="000000"/>
        </w:rPr>
      </w:pPr>
    </w:p>
    <w:p w14:paraId="1B4A1BC0" w14:textId="77777777" w:rsidR="0085172C" w:rsidRPr="00E1642E" w:rsidRDefault="00966610">
      <w:pPr>
        <w:widowControl w:val="0"/>
        <w:contextualSpacing/>
        <w:rPr>
          <w:color w:val="000000"/>
        </w:rPr>
      </w:pPr>
      <w:r w:rsidRPr="00E1642E">
        <w:rPr>
          <w:color w:val="000000"/>
        </w:rPr>
        <w:t>300 mg</w:t>
      </w:r>
    </w:p>
    <w:p w14:paraId="0517677A" w14:textId="77777777" w:rsidR="0085172C" w:rsidRPr="00E1642E" w:rsidRDefault="0085172C">
      <w:pPr>
        <w:widowControl w:val="0"/>
        <w:contextualSpacing/>
        <w:rPr>
          <w:color w:val="000000"/>
        </w:rPr>
      </w:pPr>
    </w:p>
    <w:p w14:paraId="6DE96050" w14:textId="77777777" w:rsidR="0085172C" w:rsidRPr="00E1642E" w:rsidRDefault="0085172C">
      <w:pPr>
        <w:widowControl w:val="0"/>
        <w:contextualSpacing/>
        <w:rPr>
          <w:color w:val="000000"/>
        </w:rPr>
      </w:pPr>
    </w:p>
    <w:p w14:paraId="2D20CCF8"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6.</w:t>
      </w:r>
      <w:r w:rsidRPr="00E1642E">
        <w:rPr>
          <w:b/>
          <w:bCs/>
          <w:color w:val="000000"/>
        </w:rPr>
        <w:tab/>
        <w:t>OUTRAS</w:t>
      </w:r>
    </w:p>
    <w:p w14:paraId="5E64178A" w14:textId="77777777" w:rsidR="0085172C" w:rsidRPr="00E1642E" w:rsidRDefault="0085172C">
      <w:pPr>
        <w:widowControl w:val="0"/>
        <w:contextualSpacing/>
        <w:rPr>
          <w:color w:val="000000"/>
        </w:rPr>
      </w:pPr>
    </w:p>
    <w:p w14:paraId="40E7F3FB" w14:textId="77777777" w:rsidR="0085172C" w:rsidRPr="00E1642E" w:rsidRDefault="00966610">
      <w:pPr>
        <w:widowControl w:val="0"/>
        <w:pBdr>
          <w:top w:val="single" w:sz="4" w:space="1" w:color="auto"/>
          <w:left w:val="single" w:sz="4" w:space="1" w:color="auto"/>
          <w:bottom w:val="single" w:sz="4" w:space="1" w:color="auto"/>
          <w:right w:val="single" w:sz="4" w:space="1" w:color="auto"/>
        </w:pBdr>
        <w:contextualSpacing/>
        <w:rPr>
          <w:b/>
          <w:bCs/>
          <w:color w:val="000000"/>
        </w:rPr>
      </w:pPr>
      <w:r w:rsidRPr="00E1642E">
        <w:rPr>
          <w:b/>
          <w:bCs/>
          <w:color w:val="000000"/>
        </w:rPr>
        <w:br w:type="page"/>
      </w:r>
      <w:r w:rsidRPr="00E1642E">
        <w:rPr>
          <w:b/>
          <w:bCs/>
          <w:color w:val="000000"/>
        </w:rPr>
        <w:lastRenderedPageBreak/>
        <w:t>INDICAÇÕES A INCLUIR NO ACONDICIONAMENTO PRIMÁRIO</w:t>
      </w:r>
    </w:p>
    <w:p w14:paraId="1D87BEC6" w14:textId="77777777" w:rsidR="0085172C" w:rsidRPr="00E1642E" w:rsidRDefault="0085172C">
      <w:pPr>
        <w:widowControl w:val="0"/>
        <w:pBdr>
          <w:top w:val="single" w:sz="4" w:space="1" w:color="auto"/>
          <w:left w:val="single" w:sz="4" w:space="1" w:color="auto"/>
          <w:bottom w:val="single" w:sz="4" w:space="1" w:color="auto"/>
          <w:right w:val="single" w:sz="4" w:space="1" w:color="auto"/>
        </w:pBdr>
        <w:contextualSpacing/>
        <w:rPr>
          <w:color w:val="000000"/>
        </w:rPr>
      </w:pPr>
    </w:p>
    <w:p w14:paraId="7BAE7C8E" w14:textId="77777777" w:rsidR="0085172C" w:rsidRPr="00E1642E" w:rsidRDefault="00966610">
      <w:pPr>
        <w:widowControl w:val="0"/>
        <w:pBdr>
          <w:top w:val="single" w:sz="4" w:space="1" w:color="auto"/>
          <w:left w:val="single" w:sz="4" w:space="1" w:color="auto"/>
          <w:bottom w:val="single" w:sz="4" w:space="1" w:color="auto"/>
          <w:right w:val="single" w:sz="4" w:space="1" w:color="auto"/>
        </w:pBdr>
        <w:contextualSpacing/>
        <w:rPr>
          <w:color w:val="000000"/>
        </w:rPr>
      </w:pPr>
      <w:r w:rsidRPr="00E1642E">
        <w:rPr>
          <w:b/>
          <w:bCs/>
          <w:color w:val="000000"/>
        </w:rPr>
        <w:t>Embalagem exterior – Embalagem individual 400 mg</w:t>
      </w:r>
    </w:p>
    <w:p w14:paraId="6FED507D" w14:textId="77777777" w:rsidR="0085172C" w:rsidRPr="00E1642E" w:rsidRDefault="0085172C">
      <w:pPr>
        <w:widowControl w:val="0"/>
        <w:contextualSpacing/>
        <w:rPr>
          <w:color w:val="000000"/>
        </w:rPr>
      </w:pPr>
    </w:p>
    <w:p w14:paraId="7E35C3D1" w14:textId="77777777" w:rsidR="0085172C" w:rsidRPr="00E1642E" w:rsidRDefault="0085172C">
      <w:pPr>
        <w:widowControl w:val="0"/>
        <w:contextualSpacing/>
        <w:rPr>
          <w:color w:val="000000"/>
        </w:rPr>
      </w:pPr>
    </w:p>
    <w:p w14:paraId="6FA6253B"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w:t>
      </w:r>
      <w:r w:rsidRPr="00E1642E">
        <w:rPr>
          <w:b/>
          <w:bCs/>
          <w:color w:val="000000"/>
        </w:rPr>
        <w:tab/>
        <w:t>NOME DO MEDICAMENTO</w:t>
      </w:r>
    </w:p>
    <w:p w14:paraId="53EF2F76" w14:textId="77777777" w:rsidR="0085172C" w:rsidRPr="00E1642E" w:rsidRDefault="0085172C">
      <w:pPr>
        <w:widowControl w:val="0"/>
        <w:contextualSpacing/>
        <w:rPr>
          <w:color w:val="000000"/>
        </w:rPr>
      </w:pPr>
    </w:p>
    <w:p w14:paraId="19FC926B" w14:textId="77777777" w:rsidR="0085172C" w:rsidRPr="00E1642E" w:rsidRDefault="00966610">
      <w:pPr>
        <w:widowControl w:val="0"/>
        <w:contextualSpacing/>
        <w:rPr>
          <w:rFonts w:eastAsia="Times New Roman"/>
          <w:color w:val="000000"/>
        </w:rPr>
      </w:pPr>
      <w:r w:rsidRPr="00E1642E">
        <w:rPr>
          <w:rFonts w:eastAsia="Times New Roman"/>
          <w:color w:val="000000"/>
        </w:rPr>
        <w:t>Abilify Maintena 400 mg pó e veículo para suspensão injetável de libertação prolongada em seringa pré-cheia</w:t>
      </w:r>
    </w:p>
    <w:p w14:paraId="0989D077" w14:textId="77777777" w:rsidR="0085172C" w:rsidRPr="00E1642E" w:rsidRDefault="00966610">
      <w:pPr>
        <w:widowControl w:val="0"/>
        <w:contextualSpacing/>
        <w:rPr>
          <w:b/>
          <w:bCs/>
          <w:color w:val="000000"/>
        </w:rPr>
      </w:pPr>
      <w:r w:rsidRPr="00E1642E">
        <w:rPr>
          <w:color w:val="000000"/>
        </w:rPr>
        <w:t>aripiprazol</w:t>
      </w:r>
    </w:p>
    <w:p w14:paraId="070F248C" w14:textId="77777777" w:rsidR="0085172C" w:rsidRPr="00E1642E" w:rsidRDefault="0085172C">
      <w:pPr>
        <w:widowControl w:val="0"/>
        <w:contextualSpacing/>
        <w:rPr>
          <w:color w:val="000000"/>
        </w:rPr>
      </w:pPr>
    </w:p>
    <w:p w14:paraId="6AF9D4FD" w14:textId="77777777" w:rsidR="0085172C" w:rsidRPr="00E1642E" w:rsidRDefault="0085172C">
      <w:pPr>
        <w:widowControl w:val="0"/>
        <w:contextualSpacing/>
        <w:rPr>
          <w:color w:val="000000"/>
        </w:rPr>
      </w:pPr>
    </w:p>
    <w:p w14:paraId="0D6CEEB7"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2.</w:t>
      </w:r>
      <w:r w:rsidRPr="00E1642E">
        <w:rPr>
          <w:b/>
          <w:bCs/>
          <w:color w:val="000000"/>
        </w:rPr>
        <w:tab/>
        <w:t>DESCRIÇÃO DA(S) SUBSTÂNCIA(S) ATIVA(S)</w:t>
      </w:r>
    </w:p>
    <w:p w14:paraId="270E9F40" w14:textId="77777777" w:rsidR="0085172C" w:rsidRPr="00E1642E" w:rsidRDefault="0085172C">
      <w:pPr>
        <w:widowControl w:val="0"/>
        <w:contextualSpacing/>
        <w:rPr>
          <w:i/>
          <w:iCs/>
          <w:color w:val="000000"/>
        </w:rPr>
      </w:pPr>
    </w:p>
    <w:p w14:paraId="770019A3" w14:textId="77777777" w:rsidR="0085172C" w:rsidRPr="00E1642E" w:rsidRDefault="00966610">
      <w:pPr>
        <w:widowControl w:val="0"/>
        <w:contextualSpacing/>
        <w:rPr>
          <w:color w:val="000000"/>
        </w:rPr>
      </w:pPr>
      <w:r w:rsidRPr="00E1642E">
        <w:rPr>
          <w:rFonts w:eastAsia="Times New Roman"/>
          <w:color w:val="000000"/>
        </w:rPr>
        <w:t>Cada seringa pré-cheia contém 400 mg de aripiprazol</w:t>
      </w:r>
      <w:r w:rsidRPr="00E1642E">
        <w:rPr>
          <w:color w:val="000000"/>
        </w:rPr>
        <w:t>.</w:t>
      </w:r>
    </w:p>
    <w:p w14:paraId="59E475AE" w14:textId="77777777" w:rsidR="0085172C" w:rsidRPr="00E1642E" w:rsidRDefault="00966610">
      <w:pPr>
        <w:widowControl w:val="0"/>
        <w:contextualSpacing/>
        <w:rPr>
          <w:color w:val="000000"/>
        </w:rPr>
      </w:pPr>
      <w:r w:rsidRPr="00E1642E">
        <w:rPr>
          <w:color w:val="000000"/>
        </w:rPr>
        <w:t>Após a reconstituição, cada ml de suspensão contém 200 mg de aripiprazol.</w:t>
      </w:r>
    </w:p>
    <w:p w14:paraId="2C836A9B" w14:textId="77777777" w:rsidR="0085172C" w:rsidRPr="00E1642E" w:rsidRDefault="0085172C">
      <w:pPr>
        <w:widowControl w:val="0"/>
        <w:contextualSpacing/>
        <w:rPr>
          <w:color w:val="000000"/>
        </w:rPr>
      </w:pPr>
    </w:p>
    <w:p w14:paraId="489D8058" w14:textId="77777777" w:rsidR="0085172C" w:rsidRPr="00E1642E" w:rsidRDefault="0085172C">
      <w:pPr>
        <w:widowControl w:val="0"/>
        <w:contextualSpacing/>
        <w:rPr>
          <w:color w:val="000000"/>
        </w:rPr>
      </w:pPr>
    </w:p>
    <w:p w14:paraId="5D51871C"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3.</w:t>
      </w:r>
      <w:r w:rsidRPr="00E1642E">
        <w:rPr>
          <w:b/>
          <w:bCs/>
          <w:color w:val="000000"/>
        </w:rPr>
        <w:tab/>
        <w:t>LISTA DOS EXCIPIENTES</w:t>
      </w:r>
    </w:p>
    <w:p w14:paraId="1BB92088" w14:textId="77777777" w:rsidR="0085172C" w:rsidRPr="00E1642E" w:rsidRDefault="0085172C">
      <w:pPr>
        <w:widowControl w:val="0"/>
        <w:contextualSpacing/>
        <w:rPr>
          <w:color w:val="000000"/>
        </w:rPr>
      </w:pPr>
    </w:p>
    <w:p w14:paraId="2821AF57" w14:textId="77777777" w:rsidR="0085172C" w:rsidRPr="00E1642E" w:rsidRDefault="00966610">
      <w:pPr>
        <w:widowControl w:val="0"/>
        <w:contextualSpacing/>
        <w:rPr>
          <w:color w:val="000000"/>
        </w:rPr>
      </w:pPr>
      <w:r w:rsidRPr="00E1642E">
        <w:rPr>
          <w:color w:val="000000"/>
          <w:u w:val="single"/>
        </w:rPr>
        <w:t>Pó</w:t>
      </w:r>
    </w:p>
    <w:p w14:paraId="2F505D58" w14:textId="77777777" w:rsidR="0085172C" w:rsidRPr="00E1642E" w:rsidRDefault="00966610">
      <w:pPr>
        <w:widowControl w:val="0"/>
        <w:contextualSpacing/>
        <w:rPr>
          <w:color w:val="000000"/>
        </w:rPr>
      </w:pPr>
      <w:r w:rsidRPr="00E1642E">
        <w:rPr>
          <w:color w:val="000000"/>
        </w:rPr>
        <w:t>Carmelose sódica, manitol, mono-hidrato de di-hidrogenofosfato de sódio, hidróxido de sódio</w:t>
      </w:r>
    </w:p>
    <w:p w14:paraId="3919D069" w14:textId="77777777" w:rsidR="0085172C" w:rsidRPr="00E1642E" w:rsidRDefault="0085172C">
      <w:pPr>
        <w:widowControl w:val="0"/>
        <w:contextualSpacing/>
        <w:rPr>
          <w:color w:val="000000"/>
          <w:u w:val="single"/>
        </w:rPr>
      </w:pPr>
    </w:p>
    <w:p w14:paraId="2E5D2503" w14:textId="77777777" w:rsidR="0085172C" w:rsidRPr="00E1642E" w:rsidRDefault="00966610">
      <w:pPr>
        <w:widowControl w:val="0"/>
        <w:contextualSpacing/>
        <w:rPr>
          <w:color w:val="000000"/>
        </w:rPr>
      </w:pPr>
      <w:r w:rsidRPr="00E1642E">
        <w:rPr>
          <w:color w:val="000000"/>
          <w:u w:val="single"/>
        </w:rPr>
        <w:t>Veículo</w:t>
      </w:r>
    </w:p>
    <w:p w14:paraId="4661A7E6" w14:textId="77777777" w:rsidR="0085172C" w:rsidRPr="00E1642E" w:rsidRDefault="00966610">
      <w:pPr>
        <w:widowControl w:val="0"/>
        <w:contextualSpacing/>
        <w:rPr>
          <w:color w:val="000000"/>
        </w:rPr>
      </w:pPr>
      <w:r w:rsidRPr="00E1642E">
        <w:rPr>
          <w:color w:val="000000"/>
        </w:rPr>
        <w:t>Água para preparações injetáveis</w:t>
      </w:r>
    </w:p>
    <w:p w14:paraId="2B730B28" w14:textId="77777777" w:rsidR="0085172C" w:rsidRPr="00E1642E" w:rsidRDefault="0085172C">
      <w:pPr>
        <w:widowControl w:val="0"/>
        <w:contextualSpacing/>
        <w:rPr>
          <w:color w:val="000000"/>
        </w:rPr>
      </w:pPr>
    </w:p>
    <w:p w14:paraId="777FC6E2" w14:textId="77777777" w:rsidR="0085172C" w:rsidRPr="00E1642E" w:rsidRDefault="0085172C">
      <w:pPr>
        <w:widowControl w:val="0"/>
        <w:contextualSpacing/>
        <w:rPr>
          <w:color w:val="000000"/>
        </w:rPr>
      </w:pPr>
    </w:p>
    <w:p w14:paraId="7BFDC5A2"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4.</w:t>
      </w:r>
      <w:r w:rsidRPr="00E1642E">
        <w:rPr>
          <w:b/>
          <w:bCs/>
          <w:color w:val="000000"/>
        </w:rPr>
        <w:tab/>
        <w:t>FORMA FARMACÊUTICA E CONTEÚDO</w:t>
      </w:r>
    </w:p>
    <w:p w14:paraId="5193C9AB" w14:textId="77777777" w:rsidR="0085172C" w:rsidRPr="00E1642E" w:rsidRDefault="0085172C">
      <w:pPr>
        <w:widowControl w:val="0"/>
        <w:contextualSpacing/>
        <w:rPr>
          <w:color w:val="000000"/>
        </w:rPr>
      </w:pPr>
    </w:p>
    <w:p w14:paraId="2DAC7BAA" w14:textId="77777777" w:rsidR="0085172C" w:rsidRPr="00E1642E" w:rsidRDefault="00966610">
      <w:pPr>
        <w:widowControl w:val="0"/>
        <w:contextualSpacing/>
        <w:rPr>
          <w:rStyle w:val="Emphasis"/>
          <w:i w:val="0"/>
          <w:iCs w:val="0"/>
          <w:color w:val="000000"/>
        </w:rPr>
      </w:pPr>
      <w:r w:rsidRPr="00E1642E">
        <w:rPr>
          <w:rStyle w:val="Emphasis"/>
          <w:i w:val="0"/>
          <w:iCs w:val="0"/>
          <w:color w:val="000000"/>
          <w:highlight w:val="lightGray"/>
        </w:rPr>
        <w:t>Pó e veículo para suspensão injetável de libertação prolongada</w:t>
      </w:r>
    </w:p>
    <w:p w14:paraId="4D10FABB" w14:textId="77777777" w:rsidR="0085172C" w:rsidRPr="00E1642E" w:rsidRDefault="0085172C">
      <w:pPr>
        <w:widowControl w:val="0"/>
        <w:autoSpaceDE w:val="0"/>
        <w:autoSpaceDN w:val="0"/>
        <w:adjustRightInd w:val="0"/>
        <w:contextualSpacing/>
        <w:rPr>
          <w:rFonts w:eastAsia="SimSun"/>
          <w:color w:val="000000"/>
        </w:rPr>
      </w:pPr>
    </w:p>
    <w:p w14:paraId="1F6FA6D6" w14:textId="77777777" w:rsidR="0085172C" w:rsidRPr="00E1642E" w:rsidRDefault="00966610">
      <w:pPr>
        <w:rPr>
          <w:rFonts w:eastAsia="Times New Roman"/>
        </w:rPr>
      </w:pPr>
      <w:r w:rsidRPr="00E1642E">
        <w:rPr>
          <w:rFonts w:eastAsia="Times New Roman"/>
        </w:rPr>
        <w:t xml:space="preserve">Uma </w:t>
      </w:r>
      <w:r w:rsidRPr="00E1642E">
        <w:rPr>
          <w:color w:val="000000"/>
        </w:rPr>
        <w:t>seringa pré-cheia, contendo pó na câmara anterior e veículo na câmara posterior</w:t>
      </w:r>
    </w:p>
    <w:p w14:paraId="19601D7C"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Três seringas de segurança hipodérmicas</w:t>
      </w:r>
    </w:p>
    <w:p w14:paraId="1757EB4D" w14:textId="77777777" w:rsidR="0085172C" w:rsidRPr="00E1642E" w:rsidRDefault="0085172C">
      <w:pPr>
        <w:widowControl w:val="0"/>
        <w:contextualSpacing/>
        <w:rPr>
          <w:color w:val="000000"/>
        </w:rPr>
      </w:pPr>
    </w:p>
    <w:p w14:paraId="22EAA6DE" w14:textId="77777777" w:rsidR="0085172C" w:rsidRPr="00E1642E" w:rsidRDefault="0085172C">
      <w:pPr>
        <w:widowControl w:val="0"/>
        <w:contextualSpacing/>
        <w:rPr>
          <w:color w:val="000000"/>
        </w:rPr>
      </w:pPr>
    </w:p>
    <w:p w14:paraId="1F10477A"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5.</w:t>
      </w:r>
      <w:r w:rsidRPr="00E1642E">
        <w:rPr>
          <w:b/>
          <w:bCs/>
          <w:color w:val="000000"/>
        </w:rPr>
        <w:tab/>
        <w:t>MODO E VIA(S) DE ADMINISTRAÇÃO</w:t>
      </w:r>
    </w:p>
    <w:p w14:paraId="4E92C8F8" w14:textId="77777777" w:rsidR="0085172C" w:rsidRPr="00E1642E" w:rsidRDefault="0085172C">
      <w:pPr>
        <w:widowControl w:val="0"/>
        <w:contextualSpacing/>
        <w:rPr>
          <w:color w:val="000000"/>
        </w:rPr>
      </w:pPr>
    </w:p>
    <w:p w14:paraId="7034AE07" w14:textId="77777777" w:rsidR="0085172C" w:rsidRPr="00E1642E" w:rsidRDefault="00966610">
      <w:pPr>
        <w:widowControl w:val="0"/>
        <w:contextualSpacing/>
        <w:rPr>
          <w:color w:val="000000"/>
        </w:rPr>
      </w:pPr>
      <w:r w:rsidRPr="00E1642E">
        <w:rPr>
          <w:color w:val="000000"/>
        </w:rPr>
        <w:t>Consultar o folheto informativo antes de utilizar.</w:t>
      </w:r>
    </w:p>
    <w:p w14:paraId="30053DE0" w14:textId="77777777" w:rsidR="0085172C" w:rsidRPr="00E1642E" w:rsidRDefault="00966610">
      <w:pPr>
        <w:widowControl w:val="0"/>
        <w:contextualSpacing/>
        <w:rPr>
          <w:color w:val="000000"/>
        </w:rPr>
      </w:pPr>
      <w:r w:rsidRPr="00E1642E">
        <w:rPr>
          <w:color w:val="000000"/>
        </w:rPr>
        <w:t>Apenas para utilização por via intramuscular</w:t>
      </w:r>
    </w:p>
    <w:p w14:paraId="673AE301" w14:textId="77777777" w:rsidR="000250E4" w:rsidRPr="00E1642E" w:rsidRDefault="000250E4" w:rsidP="000250E4"/>
    <w:p w14:paraId="59237F4B" w14:textId="77777777" w:rsidR="000250E4" w:rsidRPr="00E1642E" w:rsidRDefault="000250E4" w:rsidP="000250E4">
      <w:r w:rsidRPr="00E1642E">
        <w:rPr>
          <w:noProof/>
        </w:rPr>
        <w:drawing>
          <wp:inline distT="0" distB="0" distL="0" distR="0" wp14:anchorId="5D0D0583" wp14:editId="57996800">
            <wp:extent cx="640080" cy="652631"/>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40080" cy="652631"/>
                    </a:xfrm>
                    <a:prstGeom prst="rect">
                      <a:avLst/>
                    </a:prstGeom>
                  </pic:spPr>
                </pic:pic>
              </a:graphicData>
            </a:graphic>
          </wp:inline>
        </w:drawing>
      </w:r>
    </w:p>
    <w:p w14:paraId="41D74998" w14:textId="77777777" w:rsidR="000250E4" w:rsidRPr="00E1642E" w:rsidRDefault="000250E4" w:rsidP="000250E4"/>
    <w:p w14:paraId="7B2F34E4" w14:textId="77777777" w:rsidR="000250E4" w:rsidRPr="00E1642E" w:rsidRDefault="000250E4" w:rsidP="000250E4">
      <w:r w:rsidRPr="00E1642E">
        <w:t>Administrar uma vez por mês</w:t>
      </w:r>
    </w:p>
    <w:p w14:paraId="5423939D" w14:textId="77777777" w:rsidR="0085172C" w:rsidRPr="00E1642E" w:rsidRDefault="0085172C">
      <w:pPr>
        <w:widowControl w:val="0"/>
        <w:contextualSpacing/>
        <w:rPr>
          <w:color w:val="000000"/>
        </w:rPr>
      </w:pPr>
    </w:p>
    <w:p w14:paraId="73E2D4AF" w14:textId="77777777" w:rsidR="0085172C" w:rsidRPr="00E1642E" w:rsidRDefault="00966610">
      <w:pPr>
        <w:rPr>
          <w:rFonts w:eastAsia="Times New Roman"/>
          <w:color w:val="000000"/>
        </w:rPr>
      </w:pPr>
      <w:r w:rsidRPr="00E1642E">
        <w:rPr>
          <w:rFonts w:eastAsia="Times New Roman"/>
          <w:color w:val="000000"/>
        </w:rPr>
        <w:t>Agitar vigorosamente a seringa, na vertical, durante 20 segundos, até que o medicamento esteja uniformemente branco-leite e utilizar imediatamente.</w:t>
      </w:r>
    </w:p>
    <w:p w14:paraId="600637EE" w14:textId="77777777" w:rsidR="0085172C" w:rsidRPr="00E1642E" w:rsidRDefault="00966610">
      <w:pPr>
        <w:rPr>
          <w:rFonts w:eastAsia="Times New Roman"/>
        </w:rPr>
      </w:pPr>
      <w:r w:rsidRPr="00E1642E">
        <w:rPr>
          <w:rFonts w:eastAsia="Times New Roman"/>
          <w:color w:val="000000"/>
        </w:rPr>
        <w:t>Se a injeção não for administrada imediatamente após a reconstituição, a seringa pode ser mantida a uma temperatura inferior a 25 ºC até 2 horas. Se a seringa for deixada em repouso por mais de 15 minutos, agitar vigorosamente durante pelo menos 20 segundos para voltar a suspender antes da injeção.</w:t>
      </w:r>
    </w:p>
    <w:p w14:paraId="699C9720" w14:textId="77777777" w:rsidR="0085172C" w:rsidRPr="00E1642E" w:rsidRDefault="0085172C">
      <w:pPr>
        <w:rPr>
          <w:color w:val="000000"/>
        </w:rPr>
      </w:pPr>
    </w:p>
    <w:p w14:paraId="375E9585" w14:textId="77777777" w:rsidR="0085172C" w:rsidRPr="00E1642E" w:rsidRDefault="0085172C">
      <w:pPr>
        <w:widowControl w:val="0"/>
        <w:autoSpaceDE w:val="0"/>
        <w:autoSpaceDN w:val="0"/>
        <w:adjustRightInd w:val="0"/>
        <w:contextualSpacing/>
        <w:rPr>
          <w:color w:val="000000"/>
        </w:rPr>
      </w:pPr>
    </w:p>
    <w:p w14:paraId="429AE290"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6.</w:t>
      </w:r>
      <w:r w:rsidRPr="00E1642E">
        <w:rPr>
          <w:b/>
          <w:bCs/>
          <w:color w:val="000000"/>
        </w:rPr>
        <w:tab/>
        <w:t>ADVERTÊNCIA ESPECIAL DE QUE O MEDICAMENTO DEVE SER MANTIDO FORA DA VISTA E DO ALCANCE DAS CRIANÇAS</w:t>
      </w:r>
    </w:p>
    <w:p w14:paraId="4AF28095" w14:textId="77777777" w:rsidR="0085172C" w:rsidRPr="00E1642E" w:rsidRDefault="0085172C">
      <w:pPr>
        <w:widowControl w:val="0"/>
        <w:contextualSpacing/>
        <w:rPr>
          <w:color w:val="000000"/>
        </w:rPr>
      </w:pPr>
    </w:p>
    <w:p w14:paraId="543BBEE7" w14:textId="77777777" w:rsidR="0085172C" w:rsidRPr="00E1642E" w:rsidRDefault="00966610">
      <w:pPr>
        <w:widowControl w:val="0"/>
        <w:contextualSpacing/>
        <w:rPr>
          <w:color w:val="000000"/>
        </w:rPr>
      </w:pPr>
      <w:r w:rsidRPr="00E1642E">
        <w:rPr>
          <w:color w:val="000000"/>
        </w:rPr>
        <w:t>Manter fora da vista e do alcance das crianças.</w:t>
      </w:r>
    </w:p>
    <w:p w14:paraId="1317778A" w14:textId="77777777" w:rsidR="0085172C" w:rsidRPr="00E1642E" w:rsidRDefault="0085172C">
      <w:pPr>
        <w:widowControl w:val="0"/>
        <w:contextualSpacing/>
        <w:rPr>
          <w:color w:val="000000"/>
        </w:rPr>
      </w:pPr>
    </w:p>
    <w:p w14:paraId="0651B7E3" w14:textId="77777777" w:rsidR="0085172C" w:rsidRPr="00E1642E" w:rsidRDefault="0085172C">
      <w:pPr>
        <w:widowControl w:val="0"/>
        <w:contextualSpacing/>
        <w:rPr>
          <w:color w:val="000000"/>
        </w:rPr>
      </w:pPr>
    </w:p>
    <w:p w14:paraId="08082F46"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7.</w:t>
      </w:r>
      <w:r w:rsidRPr="00E1642E">
        <w:rPr>
          <w:b/>
          <w:bCs/>
          <w:color w:val="000000"/>
        </w:rPr>
        <w:tab/>
        <w:t>OUTRAS ADVERTÊNCIAS ESPECIAIS, SE NECESSÁRIO</w:t>
      </w:r>
    </w:p>
    <w:p w14:paraId="3D0A3F8F" w14:textId="77777777" w:rsidR="0085172C" w:rsidRPr="00E1642E" w:rsidRDefault="0085172C">
      <w:pPr>
        <w:widowControl w:val="0"/>
        <w:contextualSpacing/>
        <w:rPr>
          <w:color w:val="000000"/>
        </w:rPr>
      </w:pPr>
    </w:p>
    <w:p w14:paraId="4D353474" w14:textId="77777777" w:rsidR="0085172C" w:rsidRPr="00E1642E" w:rsidRDefault="0085172C">
      <w:pPr>
        <w:widowControl w:val="0"/>
        <w:contextualSpacing/>
        <w:rPr>
          <w:color w:val="000000"/>
        </w:rPr>
      </w:pPr>
    </w:p>
    <w:p w14:paraId="0D2A2860"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8.</w:t>
      </w:r>
      <w:r w:rsidRPr="00E1642E">
        <w:rPr>
          <w:b/>
          <w:bCs/>
          <w:color w:val="000000"/>
        </w:rPr>
        <w:tab/>
        <w:t>PRAZO DE VALIDADE</w:t>
      </w:r>
    </w:p>
    <w:p w14:paraId="255BA35F" w14:textId="77777777" w:rsidR="0085172C" w:rsidRPr="00E1642E" w:rsidRDefault="0085172C">
      <w:pPr>
        <w:widowControl w:val="0"/>
        <w:contextualSpacing/>
        <w:rPr>
          <w:color w:val="000000"/>
        </w:rPr>
      </w:pPr>
    </w:p>
    <w:p w14:paraId="47974BB4" w14:textId="77777777" w:rsidR="0085172C" w:rsidRPr="00E1642E" w:rsidRDefault="00966610">
      <w:pPr>
        <w:widowControl w:val="0"/>
        <w:contextualSpacing/>
        <w:rPr>
          <w:color w:val="000000"/>
        </w:rPr>
      </w:pPr>
      <w:r w:rsidRPr="00E1642E">
        <w:rPr>
          <w:color w:val="000000"/>
        </w:rPr>
        <w:t>EXP</w:t>
      </w:r>
    </w:p>
    <w:p w14:paraId="12400A37" w14:textId="77777777" w:rsidR="0085172C" w:rsidRPr="00E1642E" w:rsidRDefault="0085172C">
      <w:pPr>
        <w:widowControl w:val="0"/>
        <w:contextualSpacing/>
        <w:rPr>
          <w:color w:val="000000"/>
        </w:rPr>
      </w:pPr>
    </w:p>
    <w:p w14:paraId="3DD4A0F2" w14:textId="77777777" w:rsidR="0085172C" w:rsidRPr="00E1642E" w:rsidRDefault="00966610">
      <w:pPr>
        <w:widowControl w:val="0"/>
        <w:contextualSpacing/>
        <w:rPr>
          <w:color w:val="000000"/>
        </w:rPr>
      </w:pPr>
      <w:r w:rsidRPr="00E1642E">
        <w:rPr>
          <w:color w:val="000000"/>
        </w:rPr>
        <w:t>Prazo de validade após reconstituição: 2 horas a uma temperatura inferior a 25 °C</w:t>
      </w:r>
    </w:p>
    <w:p w14:paraId="212F29E6" w14:textId="77777777" w:rsidR="0085172C" w:rsidRPr="00E1642E" w:rsidRDefault="0085172C">
      <w:pPr>
        <w:widowControl w:val="0"/>
        <w:contextualSpacing/>
        <w:rPr>
          <w:color w:val="000000"/>
        </w:rPr>
      </w:pPr>
    </w:p>
    <w:p w14:paraId="2967290F" w14:textId="77777777" w:rsidR="0085172C" w:rsidRPr="00E1642E" w:rsidRDefault="0085172C">
      <w:pPr>
        <w:widowControl w:val="0"/>
        <w:contextualSpacing/>
        <w:rPr>
          <w:color w:val="000000"/>
        </w:rPr>
      </w:pPr>
    </w:p>
    <w:p w14:paraId="759EE961"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9.</w:t>
      </w:r>
      <w:r w:rsidRPr="00E1642E">
        <w:rPr>
          <w:b/>
          <w:bCs/>
          <w:color w:val="000000"/>
        </w:rPr>
        <w:tab/>
        <w:t>CONDIÇÕES ESPECIAIS DE CONSERVAÇÃO</w:t>
      </w:r>
    </w:p>
    <w:p w14:paraId="6C6C32A2" w14:textId="77777777" w:rsidR="0085172C" w:rsidRPr="00E1642E" w:rsidRDefault="0085172C">
      <w:pPr>
        <w:widowControl w:val="0"/>
        <w:contextualSpacing/>
        <w:rPr>
          <w:color w:val="000000"/>
        </w:rPr>
      </w:pPr>
    </w:p>
    <w:p w14:paraId="0DDF6F8F" w14:textId="77777777" w:rsidR="0085172C" w:rsidRPr="00E1642E" w:rsidRDefault="00966610">
      <w:pPr>
        <w:pStyle w:val="BMSBodyText"/>
        <w:widowControl w:val="0"/>
        <w:spacing w:before="0" w:after="0" w:line="240" w:lineRule="auto"/>
        <w:contextualSpacing/>
        <w:jc w:val="left"/>
        <w:rPr>
          <w:sz w:val="22"/>
          <w:szCs w:val="22"/>
        </w:rPr>
      </w:pPr>
      <w:r w:rsidRPr="00E1642E">
        <w:t>Não congelar.</w:t>
      </w:r>
    </w:p>
    <w:p w14:paraId="4FC77A6B" w14:textId="77777777" w:rsidR="0085172C" w:rsidRPr="00E1642E" w:rsidRDefault="00966610">
      <w:pPr>
        <w:rPr>
          <w:rFonts w:eastAsia="Times New Roman"/>
        </w:rPr>
      </w:pPr>
      <w:r w:rsidRPr="00E1642E">
        <w:rPr>
          <w:rFonts w:eastAsia="Times New Roman"/>
        </w:rPr>
        <w:t>Manter a seringa pré-cheia na embalagem exterior a fim de proteger da luz.</w:t>
      </w:r>
    </w:p>
    <w:p w14:paraId="32B040ED" w14:textId="77777777" w:rsidR="0085172C" w:rsidRPr="00E1642E" w:rsidRDefault="0085172C">
      <w:pPr>
        <w:pStyle w:val="BMSBodyText"/>
        <w:widowControl w:val="0"/>
        <w:spacing w:before="0" w:after="0" w:line="240" w:lineRule="auto"/>
        <w:contextualSpacing/>
        <w:jc w:val="left"/>
        <w:rPr>
          <w:sz w:val="22"/>
          <w:szCs w:val="22"/>
        </w:rPr>
      </w:pPr>
    </w:p>
    <w:p w14:paraId="2EB786B6" w14:textId="77777777" w:rsidR="0085172C" w:rsidRPr="00E1642E" w:rsidRDefault="0085172C">
      <w:pPr>
        <w:widowControl w:val="0"/>
        <w:contextualSpacing/>
        <w:rPr>
          <w:color w:val="000000"/>
        </w:rPr>
      </w:pPr>
    </w:p>
    <w:p w14:paraId="51B7B9F3"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10.</w:t>
      </w:r>
      <w:r w:rsidRPr="00E1642E">
        <w:rPr>
          <w:b/>
          <w:bCs/>
          <w:color w:val="000000"/>
        </w:rPr>
        <w:tab/>
        <w:t>CUIDADOS ESPECIAIS QUANTO À ELIMINAÇÃO DO MEDICAMENTO NÃO UTILIZADO OU DOS RESÍDUOS PROVENIENTES DESSE MEDICAMENTO, SE APLICÁVEL</w:t>
      </w:r>
    </w:p>
    <w:p w14:paraId="10658435" w14:textId="77777777" w:rsidR="0085172C" w:rsidRPr="00E1642E" w:rsidRDefault="0085172C">
      <w:pPr>
        <w:widowControl w:val="0"/>
        <w:contextualSpacing/>
        <w:rPr>
          <w:color w:val="000000"/>
        </w:rPr>
      </w:pPr>
    </w:p>
    <w:p w14:paraId="218DB26F" w14:textId="77777777" w:rsidR="0085172C" w:rsidRPr="00E1642E" w:rsidRDefault="00966610">
      <w:pPr>
        <w:widowControl w:val="0"/>
        <w:contextualSpacing/>
        <w:rPr>
          <w:rFonts w:eastAsia="Times New Roman"/>
          <w:color w:val="000000"/>
        </w:rPr>
      </w:pPr>
      <w:r w:rsidRPr="00E1642E">
        <w:rPr>
          <w:rFonts w:eastAsia="Times New Roman"/>
          <w:color w:val="000000"/>
        </w:rPr>
        <w:t>Descartar adequadamente a seringa pré-cheia e as agulhas.</w:t>
      </w:r>
    </w:p>
    <w:p w14:paraId="5403033F" w14:textId="77777777" w:rsidR="0085172C" w:rsidRPr="00E1642E" w:rsidRDefault="0085172C">
      <w:pPr>
        <w:widowControl w:val="0"/>
        <w:contextualSpacing/>
        <w:rPr>
          <w:color w:val="000000"/>
        </w:rPr>
      </w:pPr>
    </w:p>
    <w:p w14:paraId="12A06733" w14:textId="77777777" w:rsidR="0085172C" w:rsidRPr="00E1642E" w:rsidRDefault="0085172C">
      <w:pPr>
        <w:widowControl w:val="0"/>
        <w:contextualSpacing/>
        <w:rPr>
          <w:color w:val="000000"/>
        </w:rPr>
      </w:pPr>
    </w:p>
    <w:p w14:paraId="2EA3C4CE"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11.</w:t>
      </w:r>
      <w:r w:rsidRPr="00E1642E">
        <w:rPr>
          <w:b/>
          <w:bCs/>
          <w:color w:val="000000"/>
        </w:rPr>
        <w:tab/>
        <w:t>NOME E ENDEREÇO DO TITULAR DA AUTORIZAÇÃO DE INTRODUÇÃO NO MERCADO</w:t>
      </w:r>
    </w:p>
    <w:p w14:paraId="5BC1CBEE" w14:textId="77777777" w:rsidR="0085172C" w:rsidRPr="00E1642E" w:rsidRDefault="0085172C">
      <w:pPr>
        <w:widowControl w:val="0"/>
        <w:contextualSpacing/>
      </w:pPr>
    </w:p>
    <w:p w14:paraId="34B95309" w14:textId="77777777" w:rsidR="0085172C" w:rsidRPr="00E1642E" w:rsidRDefault="00966610">
      <w:pPr>
        <w:tabs>
          <w:tab w:val="left" w:pos="-720"/>
          <w:tab w:val="left" w:pos="567"/>
        </w:tabs>
        <w:suppressAutoHyphens/>
        <w:rPr>
          <w:color w:val="000000"/>
        </w:rPr>
      </w:pPr>
      <w:r w:rsidRPr="00E1642E">
        <w:rPr>
          <w:color w:val="000000"/>
        </w:rPr>
        <w:t>Otsuka Pharmaceutical Netherlands B.V.</w:t>
      </w:r>
    </w:p>
    <w:p w14:paraId="44B3577C"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Herikerbergweg 292</w:t>
      </w:r>
    </w:p>
    <w:p w14:paraId="2F301A5F"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1101 CT, Amsterdam</w:t>
      </w:r>
    </w:p>
    <w:p w14:paraId="63707EAF" w14:textId="77777777" w:rsidR="0085172C" w:rsidRPr="00E1642E" w:rsidRDefault="00966610">
      <w:pPr>
        <w:widowControl w:val="0"/>
        <w:contextualSpacing/>
        <w:rPr>
          <w:szCs w:val="24"/>
        </w:rPr>
      </w:pPr>
      <w:r w:rsidRPr="00E1642E">
        <w:t>Países Baixos</w:t>
      </w:r>
      <w:r w:rsidRPr="00E1642E">
        <w:rPr>
          <w:szCs w:val="24"/>
        </w:rPr>
        <w:t xml:space="preserve"> </w:t>
      </w:r>
    </w:p>
    <w:p w14:paraId="6DB8E70C" w14:textId="77777777" w:rsidR="0085172C" w:rsidRPr="00E1642E" w:rsidRDefault="0085172C">
      <w:pPr>
        <w:widowControl w:val="0"/>
        <w:contextualSpacing/>
        <w:rPr>
          <w:color w:val="000000"/>
        </w:rPr>
      </w:pPr>
    </w:p>
    <w:p w14:paraId="6984B1A4" w14:textId="77777777" w:rsidR="0085172C" w:rsidRPr="00E1642E" w:rsidRDefault="0085172C">
      <w:pPr>
        <w:widowControl w:val="0"/>
        <w:contextualSpacing/>
        <w:rPr>
          <w:color w:val="000000"/>
        </w:rPr>
      </w:pPr>
    </w:p>
    <w:p w14:paraId="229FCB34"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12.</w:t>
      </w:r>
      <w:r w:rsidRPr="00E1642E">
        <w:rPr>
          <w:b/>
          <w:bCs/>
          <w:color w:val="000000"/>
        </w:rPr>
        <w:tab/>
        <w:t>NÚMERO(S) DA AUTORIZAÇÃO DE INTRODUÇÃO NO MERCADO</w:t>
      </w:r>
    </w:p>
    <w:p w14:paraId="67434F92" w14:textId="77777777" w:rsidR="0085172C" w:rsidRPr="00E1642E" w:rsidRDefault="0085172C">
      <w:pPr>
        <w:widowControl w:val="0"/>
        <w:contextualSpacing/>
        <w:rPr>
          <w:color w:val="000000"/>
        </w:rPr>
      </w:pPr>
    </w:p>
    <w:p w14:paraId="1C509166" w14:textId="77777777" w:rsidR="0085172C" w:rsidRPr="00E1642E" w:rsidRDefault="00966610">
      <w:pPr>
        <w:rPr>
          <w:color w:val="000000"/>
        </w:rPr>
      </w:pPr>
      <w:r w:rsidRPr="00E1642E">
        <w:rPr>
          <w:color w:val="000000"/>
        </w:rPr>
        <w:t>EU/1/13/882/006</w:t>
      </w:r>
    </w:p>
    <w:p w14:paraId="59E6A51C" w14:textId="77777777" w:rsidR="0085172C" w:rsidRPr="00E1642E" w:rsidRDefault="0085172C">
      <w:pPr>
        <w:widowControl w:val="0"/>
        <w:contextualSpacing/>
        <w:rPr>
          <w:color w:val="000000"/>
        </w:rPr>
      </w:pPr>
    </w:p>
    <w:p w14:paraId="0058FFB6" w14:textId="77777777" w:rsidR="0085172C" w:rsidRPr="00E1642E" w:rsidRDefault="0085172C">
      <w:pPr>
        <w:widowControl w:val="0"/>
        <w:contextualSpacing/>
        <w:rPr>
          <w:color w:val="000000"/>
        </w:rPr>
      </w:pPr>
    </w:p>
    <w:p w14:paraId="7156A91A"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13.</w:t>
      </w:r>
      <w:r w:rsidRPr="00E1642E">
        <w:rPr>
          <w:b/>
          <w:bCs/>
          <w:color w:val="000000"/>
        </w:rPr>
        <w:tab/>
        <w:t>NÚMERO DO LOTE</w:t>
      </w:r>
    </w:p>
    <w:p w14:paraId="24A24F4C" w14:textId="77777777" w:rsidR="0085172C" w:rsidRPr="00E1642E" w:rsidRDefault="0085172C">
      <w:pPr>
        <w:widowControl w:val="0"/>
        <w:contextualSpacing/>
        <w:rPr>
          <w:i/>
          <w:iCs/>
          <w:color w:val="000000"/>
        </w:rPr>
      </w:pPr>
    </w:p>
    <w:p w14:paraId="01C8DA6C" w14:textId="77777777" w:rsidR="0085172C" w:rsidRPr="00E1642E" w:rsidRDefault="00966610">
      <w:pPr>
        <w:widowControl w:val="0"/>
        <w:contextualSpacing/>
        <w:rPr>
          <w:color w:val="000000"/>
        </w:rPr>
      </w:pPr>
      <w:r w:rsidRPr="00E1642E">
        <w:rPr>
          <w:color w:val="000000"/>
        </w:rPr>
        <w:t>Lote</w:t>
      </w:r>
    </w:p>
    <w:p w14:paraId="11702379" w14:textId="77777777" w:rsidR="0085172C" w:rsidRPr="00E1642E" w:rsidRDefault="0085172C">
      <w:pPr>
        <w:widowControl w:val="0"/>
        <w:contextualSpacing/>
        <w:rPr>
          <w:color w:val="000000"/>
        </w:rPr>
      </w:pPr>
    </w:p>
    <w:p w14:paraId="160DA251" w14:textId="77777777" w:rsidR="0085172C" w:rsidRPr="00E1642E" w:rsidRDefault="0085172C">
      <w:pPr>
        <w:widowControl w:val="0"/>
        <w:contextualSpacing/>
        <w:rPr>
          <w:color w:val="000000"/>
        </w:rPr>
      </w:pPr>
    </w:p>
    <w:p w14:paraId="2418C13D"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14.</w:t>
      </w:r>
      <w:r w:rsidRPr="00E1642E">
        <w:rPr>
          <w:b/>
          <w:bCs/>
          <w:color w:val="000000"/>
        </w:rPr>
        <w:tab/>
        <w:t>CLASSIFICAÇÃO QUANTO À DISPENSA AO PÚBLICO</w:t>
      </w:r>
    </w:p>
    <w:p w14:paraId="64BA0365" w14:textId="77777777" w:rsidR="0085172C" w:rsidRPr="00E1642E" w:rsidRDefault="0085172C">
      <w:pPr>
        <w:widowControl w:val="0"/>
        <w:contextualSpacing/>
        <w:rPr>
          <w:i/>
          <w:iCs/>
          <w:color w:val="000000"/>
        </w:rPr>
      </w:pPr>
    </w:p>
    <w:p w14:paraId="4D397891" w14:textId="77777777" w:rsidR="0085172C" w:rsidRPr="00E1642E" w:rsidRDefault="0085172C">
      <w:pPr>
        <w:widowControl w:val="0"/>
        <w:contextualSpacing/>
        <w:rPr>
          <w:color w:val="000000"/>
        </w:rPr>
      </w:pPr>
    </w:p>
    <w:p w14:paraId="463E7451" w14:textId="77777777" w:rsidR="0085172C" w:rsidRPr="00E1642E" w:rsidRDefault="00966610" w:rsidP="00CC5538">
      <w:pPr>
        <w:keepNext/>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lastRenderedPageBreak/>
        <w:t>15.</w:t>
      </w:r>
      <w:r w:rsidRPr="00E1642E">
        <w:rPr>
          <w:b/>
          <w:bCs/>
          <w:color w:val="000000"/>
        </w:rPr>
        <w:tab/>
        <w:t>INSTRUÇÕES DE UTILIZAÇÃO</w:t>
      </w:r>
    </w:p>
    <w:p w14:paraId="650112BA" w14:textId="77777777" w:rsidR="0085172C" w:rsidRPr="00E1642E" w:rsidRDefault="0085172C" w:rsidP="00CC5538">
      <w:pPr>
        <w:keepNext/>
        <w:widowControl w:val="0"/>
        <w:contextualSpacing/>
        <w:rPr>
          <w:color w:val="000000"/>
        </w:rPr>
      </w:pPr>
    </w:p>
    <w:p w14:paraId="75385876" w14:textId="77777777" w:rsidR="0085172C" w:rsidRPr="00E1642E" w:rsidRDefault="0085172C">
      <w:pPr>
        <w:widowControl w:val="0"/>
        <w:contextualSpacing/>
        <w:rPr>
          <w:color w:val="000000"/>
        </w:rPr>
      </w:pPr>
    </w:p>
    <w:p w14:paraId="0DA6A07B"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16.</w:t>
      </w:r>
      <w:r w:rsidRPr="00E1642E">
        <w:rPr>
          <w:b/>
          <w:bCs/>
          <w:color w:val="000000"/>
        </w:rPr>
        <w:tab/>
        <w:t>INFORMAÇÃO EM BRAILLE</w:t>
      </w:r>
    </w:p>
    <w:p w14:paraId="4C673AAB" w14:textId="77777777" w:rsidR="0085172C" w:rsidRPr="00E1642E" w:rsidRDefault="0085172C">
      <w:pPr>
        <w:widowControl w:val="0"/>
        <w:autoSpaceDE w:val="0"/>
        <w:autoSpaceDN w:val="0"/>
        <w:adjustRightInd w:val="0"/>
        <w:contextualSpacing/>
        <w:rPr>
          <w:color w:val="000000"/>
        </w:rPr>
      </w:pPr>
    </w:p>
    <w:p w14:paraId="2F427D80" w14:textId="77777777" w:rsidR="0085172C" w:rsidRPr="00E1642E" w:rsidRDefault="00966610">
      <w:pPr>
        <w:widowControl w:val="0"/>
        <w:autoSpaceDE w:val="0"/>
        <w:autoSpaceDN w:val="0"/>
        <w:adjustRightInd w:val="0"/>
        <w:contextualSpacing/>
        <w:rPr>
          <w:color w:val="000000"/>
        </w:rPr>
      </w:pPr>
      <w:r w:rsidRPr="00E1642E">
        <w:rPr>
          <w:color w:val="000000"/>
          <w:highlight w:val="lightGray"/>
        </w:rPr>
        <w:t>Foi aceite a justificação para não incluir a informação em Braille.</w:t>
      </w:r>
    </w:p>
    <w:p w14:paraId="24D56700" w14:textId="77777777" w:rsidR="0085172C" w:rsidRPr="00E1642E" w:rsidRDefault="0085172C">
      <w:pPr>
        <w:rPr>
          <w:rFonts w:eastAsia="Times New Roman"/>
          <w:shd w:val="clear" w:color="auto" w:fill="CCCCCC"/>
        </w:rPr>
      </w:pPr>
    </w:p>
    <w:p w14:paraId="29DD3A20" w14:textId="77777777" w:rsidR="0085172C" w:rsidRPr="00E1642E" w:rsidRDefault="0085172C">
      <w:pPr>
        <w:rPr>
          <w:rFonts w:eastAsia="Times New Roman"/>
          <w:shd w:val="clear" w:color="auto" w:fill="CCCCCC"/>
        </w:rPr>
      </w:pPr>
    </w:p>
    <w:p w14:paraId="270BB046"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b/>
          <w:bCs/>
          <w:color w:val="000000"/>
        </w:rPr>
      </w:pPr>
      <w:r w:rsidRPr="00E1642E">
        <w:rPr>
          <w:b/>
          <w:bCs/>
          <w:color w:val="000000"/>
        </w:rPr>
        <w:t>17.</w:t>
      </w:r>
      <w:r w:rsidRPr="00E1642E">
        <w:rPr>
          <w:b/>
          <w:bCs/>
          <w:color w:val="000000"/>
        </w:rPr>
        <w:tab/>
        <w:t>IDENTIFICADOR ÚNICO – CÓDIGO DE BARRAS 2D</w:t>
      </w:r>
    </w:p>
    <w:p w14:paraId="06762E52" w14:textId="77777777" w:rsidR="0085172C" w:rsidRPr="00E1642E" w:rsidRDefault="0085172C">
      <w:pPr>
        <w:rPr>
          <w:rFonts w:eastAsia="Times New Roman"/>
        </w:rPr>
      </w:pPr>
    </w:p>
    <w:p w14:paraId="7EDBBECD" w14:textId="77777777" w:rsidR="0085172C" w:rsidRPr="00E1642E" w:rsidRDefault="00966610">
      <w:pPr>
        <w:rPr>
          <w:rFonts w:eastAsia="Times New Roman"/>
          <w:b/>
          <w:bCs/>
          <w:u w:val="single"/>
        </w:rPr>
      </w:pPr>
      <w:r w:rsidRPr="00E1642E">
        <w:rPr>
          <w:rFonts w:eastAsia="Times New Roman"/>
          <w:highlight w:val="lightGray"/>
        </w:rPr>
        <w:t>Código de barras 2D com identificador único incluído.</w:t>
      </w:r>
    </w:p>
    <w:p w14:paraId="4F33B575" w14:textId="77777777" w:rsidR="0085172C" w:rsidRPr="00E1642E" w:rsidRDefault="0085172C">
      <w:pPr>
        <w:rPr>
          <w:rFonts w:eastAsia="Times New Roman"/>
        </w:rPr>
      </w:pPr>
    </w:p>
    <w:p w14:paraId="0DC5346E" w14:textId="77777777" w:rsidR="0085172C" w:rsidRPr="00E1642E" w:rsidRDefault="0085172C">
      <w:pPr>
        <w:rPr>
          <w:rFonts w:eastAsia="Times New Roman"/>
        </w:rPr>
      </w:pPr>
    </w:p>
    <w:p w14:paraId="61791B27" w14:textId="77777777" w:rsidR="0085172C" w:rsidRPr="00E1642E" w:rsidRDefault="00966610">
      <w:pPr>
        <w:keepNext/>
        <w:pBdr>
          <w:top w:val="single" w:sz="4" w:space="1" w:color="auto"/>
          <w:left w:val="single" w:sz="4" w:space="4" w:color="auto"/>
          <w:bottom w:val="single" w:sz="4" w:space="1" w:color="auto"/>
          <w:right w:val="single" w:sz="4" w:space="4" w:color="auto"/>
        </w:pBdr>
        <w:spacing w:line="260" w:lineRule="exact"/>
        <w:ind w:left="567" w:hanging="570"/>
        <w:contextualSpacing/>
        <w:rPr>
          <w:rFonts w:eastAsia="Times New Roman"/>
          <w:i/>
          <w:iCs/>
        </w:rPr>
      </w:pPr>
      <w:r w:rsidRPr="00E1642E">
        <w:rPr>
          <w:rFonts w:eastAsia="Times New Roman"/>
          <w:b/>
          <w:bCs/>
        </w:rPr>
        <w:t>18.</w:t>
      </w:r>
      <w:r w:rsidRPr="00E1642E">
        <w:rPr>
          <w:b/>
          <w:bCs/>
          <w:color w:val="000000"/>
        </w:rPr>
        <w:tab/>
      </w:r>
      <w:r w:rsidRPr="00E1642E">
        <w:rPr>
          <w:rFonts w:eastAsia="Times New Roman"/>
          <w:b/>
          <w:bCs/>
        </w:rPr>
        <w:t>IDENTIFICADOR ÚNICO - DADOS PARA LEITURA HUMANA</w:t>
      </w:r>
    </w:p>
    <w:p w14:paraId="7E139409" w14:textId="77777777" w:rsidR="0085172C" w:rsidRPr="00E1642E" w:rsidRDefault="0085172C">
      <w:pPr>
        <w:keepNext/>
        <w:rPr>
          <w:rFonts w:eastAsia="Times New Roman"/>
        </w:rPr>
      </w:pPr>
    </w:p>
    <w:p w14:paraId="50231A8D" w14:textId="77777777" w:rsidR="0085172C" w:rsidRPr="00E1642E" w:rsidRDefault="00966610">
      <w:pPr>
        <w:keepNext/>
        <w:spacing w:line="260" w:lineRule="exact"/>
        <w:rPr>
          <w:rFonts w:eastAsia="Times New Roman"/>
        </w:rPr>
      </w:pPr>
      <w:r w:rsidRPr="00E1642E">
        <w:rPr>
          <w:rFonts w:eastAsia="Times New Roman"/>
        </w:rPr>
        <w:t>PC</w:t>
      </w:r>
    </w:p>
    <w:p w14:paraId="6DBE61AC" w14:textId="77777777" w:rsidR="0085172C" w:rsidRPr="00E1642E" w:rsidRDefault="00966610">
      <w:pPr>
        <w:keepNext/>
        <w:rPr>
          <w:rFonts w:eastAsia="Times New Roman"/>
        </w:rPr>
      </w:pPr>
      <w:r w:rsidRPr="00E1642E">
        <w:rPr>
          <w:rFonts w:eastAsia="Times New Roman"/>
        </w:rPr>
        <w:t>SN</w:t>
      </w:r>
    </w:p>
    <w:p w14:paraId="3BB5E424" w14:textId="77777777" w:rsidR="0085172C" w:rsidRPr="00E1642E" w:rsidRDefault="00966610">
      <w:pPr>
        <w:keepNext/>
        <w:rPr>
          <w:rFonts w:eastAsia="Times New Roman"/>
        </w:rPr>
      </w:pPr>
      <w:r w:rsidRPr="00E1642E">
        <w:rPr>
          <w:rFonts w:eastAsia="Times New Roman"/>
        </w:rPr>
        <w:t>NN</w:t>
      </w:r>
    </w:p>
    <w:p w14:paraId="4BFE1F34" w14:textId="77777777" w:rsidR="0085172C" w:rsidRPr="00E1642E" w:rsidRDefault="00966610">
      <w:pPr>
        <w:widowControl w:val="0"/>
        <w:pBdr>
          <w:top w:val="single" w:sz="4" w:space="1" w:color="auto"/>
          <w:left w:val="single" w:sz="4" w:space="1" w:color="auto"/>
          <w:bottom w:val="single" w:sz="4" w:space="1" w:color="auto"/>
          <w:right w:val="single" w:sz="4" w:space="1" w:color="auto"/>
        </w:pBdr>
        <w:autoSpaceDE w:val="0"/>
        <w:autoSpaceDN w:val="0"/>
        <w:adjustRightInd w:val="0"/>
        <w:contextualSpacing/>
        <w:rPr>
          <w:color w:val="000000"/>
        </w:rPr>
      </w:pPr>
      <w:r w:rsidRPr="00E1642E">
        <w:rPr>
          <w:color w:val="000000"/>
          <w:highlight w:val="lightGray"/>
        </w:rPr>
        <w:br w:type="page"/>
      </w:r>
      <w:r w:rsidRPr="00E1642E">
        <w:rPr>
          <w:b/>
          <w:bCs/>
          <w:color w:val="000000"/>
        </w:rPr>
        <w:lastRenderedPageBreak/>
        <w:t>INDICAÇÕES A INCLUIR NO ACONDICIONAMENTO PRIMÁRIO</w:t>
      </w:r>
    </w:p>
    <w:p w14:paraId="6EFFFDD5" w14:textId="77777777" w:rsidR="0085172C" w:rsidRPr="00E1642E" w:rsidRDefault="0085172C">
      <w:pPr>
        <w:widowControl w:val="0"/>
        <w:pBdr>
          <w:top w:val="single" w:sz="4" w:space="1" w:color="auto"/>
          <w:left w:val="single" w:sz="4" w:space="1" w:color="auto"/>
          <w:bottom w:val="single" w:sz="4" w:space="1" w:color="auto"/>
          <w:right w:val="single" w:sz="4" w:space="1" w:color="auto"/>
        </w:pBdr>
        <w:contextualSpacing/>
        <w:rPr>
          <w:color w:val="000000"/>
        </w:rPr>
      </w:pPr>
    </w:p>
    <w:p w14:paraId="6DB9BC74" w14:textId="77777777" w:rsidR="0085172C" w:rsidRPr="00E1642E" w:rsidRDefault="00966610">
      <w:pPr>
        <w:widowControl w:val="0"/>
        <w:pBdr>
          <w:top w:val="single" w:sz="4" w:space="1" w:color="auto"/>
          <w:left w:val="single" w:sz="4" w:space="1" w:color="auto"/>
          <w:bottom w:val="single" w:sz="4" w:space="1" w:color="auto"/>
          <w:right w:val="single" w:sz="4" w:space="1" w:color="auto"/>
        </w:pBdr>
        <w:contextualSpacing/>
        <w:rPr>
          <w:color w:val="000000"/>
        </w:rPr>
      </w:pPr>
      <w:r w:rsidRPr="00E1642E">
        <w:rPr>
          <w:b/>
          <w:bCs/>
          <w:color w:val="000000"/>
        </w:rPr>
        <w:t>Rótulo exterior (com Blue-Box)– Multipack 400 mg</w:t>
      </w:r>
    </w:p>
    <w:p w14:paraId="097F9386" w14:textId="77777777" w:rsidR="0085172C" w:rsidRPr="00E1642E" w:rsidRDefault="0085172C">
      <w:pPr>
        <w:widowControl w:val="0"/>
        <w:contextualSpacing/>
        <w:rPr>
          <w:color w:val="000000"/>
        </w:rPr>
      </w:pPr>
    </w:p>
    <w:p w14:paraId="7E4B2603" w14:textId="77777777" w:rsidR="0085172C" w:rsidRPr="00E1642E" w:rsidRDefault="0085172C">
      <w:pPr>
        <w:widowControl w:val="0"/>
        <w:contextualSpacing/>
        <w:rPr>
          <w:color w:val="000000"/>
        </w:rPr>
      </w:pPr>
    </w:p>
    <w:p w14:paraId="23FE32FC"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w:t>
      </w:r>
      <w:r w:rsidRPr="00E1642E">
        <w:rPr>
          <w:b/>
          <w:bCs/>
          <w:color w:val="000000"/>
        </w:rPr>
        <w:tab/>
        <w:t>NOME DO MEDICAMENTO</w:t>
      </w:r>
    </w:p>
    <w:p w14:paraId="69F6A49E" w14:textId="77777777" w:rsidR="0085172C" w:rsidRPr="00E1642E" w:rsidRDefault="0085172C">
      <w:pPr>
        <w:widowControl w:val="0"/>
        <w:contextualSpacing/>
        <w:rPr>
          <w:color w:val="000000"/>
        </w:rPr>
      </w:pPr>
    </w:p>
    <w:p w14:paraId="36162EA5" w14:textId="77777777" w:rsidR="0085172C" w:rsidRPr="00E1642E" w:rsidRDefault="00966610">
      <w:pPr>
        <w:widowControl w:val="0"/>
        <w:contextualSpacing/>
        <w:rPr>
          <w:rFonts w:eastAsia="Times New Roman"/>
          <w:color w:val="000000"/>
        </w:rPr>
      </w:pPr>
      <w:r w:rsidRPr="00E1642E">
        <w:rPr>
          <w:rFonts w:eastAsia="Times New Roman"/>
          <w:color w:val="000000"/>
        </w:rPr>
        <w:t>Abilify Maintena 400 mg pó e veículo para suspensão injetável de libertação prolongada em seringa pré-cheia</w:t>
      </w:r>
    </w:p>
    <w:p w14:paraId="0C084357" w14:textId="77777777" w:rsidR="0085172C" w:rsidRPr="00E1642E" w:rsidRDefault="00966610">
      <w:pPr>
        <w:widowControl w:val="0"/>
        <w:contextualSpacing/>
        <w:rPr>
          <w:b/>
          <w:bCs/>
          <w:color w:val="000000"/>
        </w:rPr>
      </w:pPr>
      <w:r w:rsidRPr="00E1642E">
        <w:rPr>
          <w:color w:val="000000"/>
        </w:rPr>
        <w:t>aripiprazol</w:t>
      </w:r>
    </w:p>
    <w:p w14:paraId="340C1A73" w14:textId="77777777" w:rsidR="0085172C" w:rsidRPr="00E1642E" w:rsidRDefault="0085172C">
      <w:pPr>
        <w:widowControl w:val="0"/>
        <w:contextualSpacing/>
        <w:rPr>
          <w:color w:val="000000"/>
        </w:rPr>
      </w:pPr>
    </w:p>
    <w:p w14:paraId="4F5F904F" w14:textId="77777777" w:rsidR="0085172C" w:rsidRPr="00E1642E" w:rsidRDefault="0085172C">
      <w:pPr>
        <w:widowControl w:val="0"/>
        <w:contextualSpacing/>
        <w:rPr>
          <w:color w:val="000000"/>
        </w:rPr>
      </w:pPr>
    </w:p>
    <w:p w14:paraId="202FFB12"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2.</w:t>
      </w:r>
      <w:r w:rsidRPr="00E1642E">
        <w:rPr>
          <w:b/>
          <w:bCs/>
          <w:color w:val="000000"/>
        </w:rPr>
        <w:tab/>
        <w:t>DESCRIÇÃO DA(S) SUBSTÂNCIA(S) ATIVA(S)</w:t>
      </w:r>
    </w:p>
    <w:p w14:paraId="6BBFA93E" w14:textId="77777777" w:rsidR="0085172C" w:rsidRPr="00E1642E" w:rsidRDefault="0085172C">
      <w:pPr>
        <w:widowControl w:val="0"/>
        <w:contextualSpacing/>
        <w:rPr>
          <w:i/>
          <w:iCs/>
          <w:color w:val="000000"/>
        </w:rPr>
      </w:pPr>
    </w:p>
    <w:p w14:paraId="32CCA935" w14:textId="77777777" w:rsidR="0085172C" w:rsidRPr="00E1642E" w:rsidRDefault="00966610">
      <w:pPr>
        <w:widowControl w:val="0"/>
        <w:contextualSpacing/>
        <w:rPr>
          <w:color w:val="000000"/>
        </w:rPr>
      </w:pPr>
      <w:r w:rsidRPr="00E1642E">
        <w:rPr>
          <w:rFonts w:eastAsia="Times New Roman"/>
          <w:color w:val="000000"/>
        </w:rPr>
        <w:t>Cada seringa pré-cheia contém 400 mg de aripiprazol</w:t>
      </w:r>
      <w:r w:rsidRPr="00E1642E">
        <w:rPr>
          <w:color w:val="000000"/>
        </w:rPr>
        <w:t>.</w:t>
      </w:r>
    </w:p>
    <w:p w14:paraId="70842F7E" w14:textId="77777777" w:rsidR="0085172C" w:rsidRPr="00E1642E" w:rsidRDefault="00966610">
      <w:pPr>
        <w:widowControl w:val="0"/>
        <w:contextualSpacing/>
        <w:rPr>
          <w:color w:val="000000"/>
        </w:rPr>
      </w:pPr>
      <w:r w:rsidRPr="00E1642E">
        <w:rPr>
          <w:color w:val="000000"/>
        </w:rPr>
        <w:t>Após a reconstituição, cada ml de suspensão contém 200 mg de aripiprazol.</w:t>
      </w:r>
    </w:p>
    <w:p w14:paraId="1A1EDB6E" w14:textId="77777777" w:rsidR="0085172C" w:rsidRPr="00E1642E" w:rsidRDefault="0085172C">
      <w:pPr>
        <w:widowControl w:val="0"/>
        <w:contextualSpacing/>
        <w:rPr>
          <w:color w:val="000000"/>
        </w:rPr>
      </w:pPr>
    </w:p>
    <w:p w14:paraId="2CD4B8BE" w14:textId="77777777" w:rsidR="0085172C" w:rsidRPr="00E1642E" w:rsidRDefault="0085172C">
      <w:pPr>
        <w:widowControl w:val="0"/>
        <w:contextualSpacing/>
        <w:rPr>
          <w:color w:val="000000"/>
        </w:rPr>
      </w:pPr>
    </w:p>
    <w:p w14:paraId="77C02A2F"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3.</w:t>
      </w:r>
      <w:r w:rsidRPr="00E1642E">
        <w:rPr>
          <w:b/>
          <w:bCs/>
          <w:color w:val="000000"/>
        </w:rPr>
        <w:tab/>
        <w:t>LISTA DOS EXCIPIENTES</w:t>
      </w:r>
    </w:p>
    <w:p w14:paraId="221F5320" w14:textId="77777777" w:rsidR="0085172C" w:rsidRPr="00E1642E" w:rsidRDefault="0085172C">
      <w:pPr>
        <w:widowControl w:val="0"/>
        <w:contextualSpacing/>
        <w:rPr>
          <w:color w:val="000000"/>
        </w:rPr>
      </w:pPr>
    </w:p>
    <w:p w14:paraId="26C4A474" w14:textId="77777777" w:rsidR="0085172C" w:rsidRPr="00E1642E" w:rsidRDefault="00966610">
      <w:pPr>
        <w:widowControl w:val="0"/>
        <w:contextualSpacing/>
        <w:rPr>
          <w:color w:val="000000"/>
        </w:rPr>
      </w:pPr>
      <w:r w:rsidRPr="00E1642E">
        <w:rPr>
          <w:color w:val="000000"/>
          <w:u w:val="single"/>
        </w:rPr>
        <w:t>Pó</w:t>
      </w:r>
    </w:p>
    <w:p w14:paraId="60E5C7F6" w14:textId="77777777" w:rsidR="0085172C" w:rsidRPr="00E1642E" w:rsidRDefault="00966610">
      <w:pPr>
        <w:widowControl w:val="0"/>
        <w:contextualSpacing/>
        <w:rPr>
          <w:color w:val="000000"/>
        </w:rPr>
      </w:pPr>
      <w:r w:rsidRPr="00E1642E">
        <w:rPr>
          <w:color w:val="000000"/>
        </w:rPr>
        <w:t>Carmelose sódica, manitol, mono-hidrato de di-hidrogenofosfato de sódio, hidróxido de sódio</w:t>
      </w:r>
    </w:p>
    <w:p w14:paraId="6A350FB1" w14:textId="77777777" w:rsidR="0085172C" w:rsidRPr="00E1642E" w:rsidRDefault="0085172C">
      <w:pPr>
        <w:widowControl w:val="0"/>
        <w:contextualSpacing/>
        <w:rPr>
          <w:color w:val="000000"/>
        </w:rPr>
      </w:pPr>
    </w:p>
    <w:p w14:paraId="10A7E5A6" w14:textId="77777777" w:rsidR="0085172C" w:rsidRPr="00E1642E" w:rsidRDefault="00966610">
      <w:pPr>
        <w:widowControl w:val="0"/>
        <w:contextualSpacing/>
        <w:rPr>
          <w:color w:val="000000"/>
        </w:rPr>
      </w:pPr>
      <w:r w:rsidRPr="00E1642E">
        <w:rPr>
          <w:color w:val="000000"/>
          <w:u w:val="single"/>
        </w:rPr>
        <w:t>Veículo</w:t>
      </w:r>
    </w:p>
    <w:p w14:paraId="1421DDCF" w14:textId="77777777" w:rsidR="0085172C" w:rsidRPr="00E1642E" w:rsidRDefault="00966610">
      <w:pPr>
        <w:widowControl w:val="0"/>
        <w:contextualSpacing/>
        <w:rPr>
          <w:color w:val="000000"/>
        </w:rPr>
      </w:pPr>
      <w:r w:rsidRPr="00E1642E">
        <w:rPr>
          <w:color w:val="000000"/>
        </w:rPr>
        <w:t>Água para preparações injetáveis</w:t>
      </w:r>
    </w:p>
    <w:p w14:paraId="72471321" w14:textId="77777777" w:rsidR="0085172C" w:rsidRPr="00E1642E" w:rsidRDefault="0085172C">
      <w:pPr>
        <w:widowControl w:val="0"/>
        <w:contextualSpacing/>
        <w:rPr>
          <w:color w:val="000000"/>
        </w:rPr>
      </w:pPr>
    </w:p>
    <w:p w14:paraId="2BB5DD63" w14:textId="77777777" w:rsidR="0085172C" w:rsidRPr="00E1642E" w:rsidRDefault="0085172C">
      <w:pPr>
        <w:widowControl w:val="0"/>
        <w:contextualSpacing/>
        <w:rPr>
          <w:color w:val="000000"/>
        </w:rPr>
      </w:pPr>
    </w:p>
    <w:p w14:paraId="7AFAF74D"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4.</w:t>
      </w:r>
      <w:r w:rsidRPr="00E1642E">
        <w:rPr>
          <w:b/>
          <w:bCs/>
          <w:color w:val="000000"/>
        </w:rPr>
        <w:tab/>
        <w:t>FORMA FARMACÊUTICA E CONTEÚDO</w:t>
      </w:r>
    </w:p>
    <w:p w14:paraId="08EE4B19" w14:textId="77777777" w:rsidR="0085172C" w:rsidRPr="00E1642E" w:rsidRDefault="0085172C">
      <w:pPr>
        <w:widowControl w:val="0"/>
        <w:autoSpaceDE w:val="0"/>
        <w:autoSpaceDN w:val="0"/>
        <w:adjustRightInd w:val="0"/>
        <w:contextualSpacing/>
        <w:rPr>
          <w:rFonts w:eastAsia="SimSun"/>
          <w:color w:val="000000"/>
        </w:rPr>
      </w:pPr>
    </w:p>
    <w:p w14:paraId="38C3B6F4" w14:textId="77777777" w:rsidR="0085172C" w:rsidRPr="00E1642E" w:rsidRDefault="00966610">
      <w:pPr>
        <w:widowControl w:val="0"/>
        <w:contextualSpacing/>
        <w:rPr>
          <w:rStyle w:val="Emphasis"/>
          <w:i w:val="0"/>
          <w:iCs w:val="0"/>
          <w:color w:val="000000"/>
        </w:rPr>
      </w:pPr>
      <w:r w:rsidRPr="00E1642E">
        <w:rPr>
          <w:rStyle w:val="Emphasis"/>
          <w:i w:val="0"/>
          <w:iCs w:val="0"/>
          <w:color w:val="000000"/>
          <w:highlight w:val="lightGray"/>
        </w:rPr>
        <w:t>Pó e veículo para suspensão injetável de libertação prolongada</w:t>
      </w:r>
    </w:p>
    <w:p w14:paraId="474E834F" w14:textId="77777777" w:rsidR="0085172C" w:rsidRPr="00E1642E" w:rsidRDefault="0085172C">
      <w:pPr>
        <w:widowControl w:val="0"/>
        <w:autoSpaceDE w:val="0"/>
        <w:autoSpaceDN w:val="0"/>
        <w:adjustRightInd w:val="0"/>
        <w:contextualSpacing/>
        <w:rPr>
          <w:rFonts w:eastAsia="SimSun"/>
          <w:color w:val="000000"/>
        </w:rPr>
      </w:pPr>
    </w:p>
    <w:p w14:paraId="2A105148"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Multipack: três embalagens individuais, contendo cada uma:</w:t>
      </w:r>
    </w:p>
    <w:p w14:paraId="4F0AF9FE" w14:textId="77777777" w:rsidR="0085172C" w:rsidRPr="00E1642E" w:rsidRDefault="0085172C">
      <w:pPr>
        <w:widowControl w:val="0"/>
        <w:contextualSpacing/>
        <w:rPr>
          <w:color w:val="000000"/>
        </w:rPr>
      </w:pPr>
    </w:p>
    <w:p w14:paraId="73256002" w14:textId="77777777" w:rsidR="0085172C" w:rsidRPr="00E1642E" w:rsidRDefault="00966610">
      <w:pPr>
        <w:rPr>
          <w:rFonts w:eastAsia="Times New Roman"/>
        </w:rPr>
      </w:pPr>
      <w:r w:rsidRPr="00E1642E">
        <w:rPr>
          <w:rFonts w:eastAsia="Times New Roman"/>
        </w:rPr>
        <w:t xml:space="preserve">Uma </w:t>
      </w:r>
      <w:r w:rsidRPr="00E1642E">
        <w:rPr>
          <w:color w:val="000000"/>
        </w:rPr>
        <w:t>seringa pré-cheia, contendo pó na câmara anterior e veículo na câmara posterior</w:t>
      </w:r>
    </w:p>
    <w:p w14:paraId="7BE12BA7"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Três seringas de segurança hipodérmicas</w:t>
      </w:r>
    </w:p>
    <w:p w14:paraId="08549A7C" w14:textId="77777777" w:rsidR="0085172C" w:rsidRPr="00E1642E" w:rsidRDefault="0085172C">
      <w:pPr>
        <w:widowControl w:val="0"/>
        <w:contextualSpacing/>
        <w:rPr>
          <w:color w:val="000000"/>
        </w:rPr>
      </w:pPr>
    </w:p>
    <w:p w14:paraId="30B7416B" w14:textId="77777777" w:rsidR="0085172C" w:rsidRPr="00E1642E" w:rsidRDefault="0085172C">
      <w:pPr>
        <w:pStyle w:val="CommentText"/>
        <w:widowControl w:val="0"/>
        <w:contextualSpacing/>
        <w:rPr>
          <w:sz w:val="22"/>
          <w:szCs w:val="22"/>
        </w:rPr>
      </w:pPr>
    </w:p>
    <w:p w14:paraId="01556C75"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5.</w:t>
      </w:r>
      <w:r w:rsidRPr="00E1642E">
        <w:rPr>
          <w:b/>
          <w:bCs/>
          <w:color w:val="000000"/>
        </w:rPr>
        <w:tab/>
        <w:t>MODO E VIA(S) DE ADMINISTRAÇÃO</w:t>
      </w:r>
    </w:p>
    <w:p w14:paraId="452E7C07" w14:textId="77777777" w:rsidR="0085172C" w:rsidRPr="00E1642E" w:rsidRDefault="0085172C">
      <w:pPr>
        <w:widowControl w:val="0"/>
        <w:contextualSpacing/>
        <w:rPr>
          <w:color w:val="000000"/>
        </w:rPr>
      </w:pPr>
    </w:p>
    <w:p w14:paraId="2358E2E0" w14:textId="77777777" w:rsidR="0085172C" w:rsidRPr="00E1642E" w:rsidRDefault="00966610">
      <w:pPr>
        <w:widowControl w:val="0"/>
        <w:contextualSpacing/>
        <w:rPr>
          <w:color w:val="000000"/>
        </w:rPr>
      </w:pPr>
      <w:r w:rsidRPr="00E1642E">
        <w:rPr>
          <w:color w:val="000000"/>
        </w:rPr>
        <w:t>Consultar o folheto informativo antes de utilizar.</w:t>
      </w:r>
    </w:p>
    <w:p w14:paraId="24047183" w14:textId="77777777" w:rsidR="0085172C" w:rsidRPr="00E1642E" w:rsidRDefault="00966610">
      <w:pPr>
        <w:widowControl w:val="0"/>
        <w:contextualSpacing/>
        <w:rPr>
          <w:color w:val="000000"/>
        </w:rPr>
      </w:pPr>
      <w:r w:rsidRPr="00E1642E">
        <w:rPr>
          <w:color w:val="000000"/>
        </w:rPr>
        <w:t>Apenas para utilização por via intramuscular</w:t>
      </w:r>
    </w:p>
    <w:p w14:paraId="2E05F212" w14:textId="77777777" w:rsidR="000250E4" w:rsidRPr="00E1642E" w:rsidRDefault="000250E4" w:rsidP="000250E4"/>
    <w:p w14:paraId="35245BB4" w14:textId="77777777" w:rsidR="000250E4" w:rsidRPr="00E1642E" w:rsidRDefault="000250E4" w:rsidP="000250E4">
      <w:r w:rsidRPr="00E1642E">
        <w:rPr>
          <w:noProof/>
        </w:rPr>
        <w:drawing>
          <wp:inline distT="0" distB="0" distL="0" distR="0" wp14:anchorId="6432CB4F" wp14:editId="0BAE7B88">
            <wp:extent cx="640080" cy="652631"/>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40080" cy="652631"/>
                    </a:xfrm>
                    <a:prstGeom prst="rect">
                      <a:avLst/>
                    </a:prstGeom>
                  </pic:spPr>
                </pic:pic>
              </a:graphicData>
            </a:graphic>
          </wp:inline>
        </w:drawing>
      </w:r>
    </w:p>
    <w:p w14:paraId="4EDEE6F3" w14:textId="77777777" w:rsidR="000250E4" w:rsidRPr="00E1642E" w:rsidRDefault="000250E4" w:rsidP="000250E4"/>
    <w:p w14:paraId="584EDAF5" w14:textId="77777777" w:rsidR="000250E4" w:rsidRPr="00E1642E" w:rsidRDefault="000250E4" w:rsidP="000250E4">
      <w:r w:rsidRPr="00E1642E">
        <w:t>Administrar uma vez por mês</w:t>
      </w:r>
    </w:p>
    <w:p w14:paraId="598362AA" w14:textId="77777777" w:rsidR="0085172C" w:rsidRPr="00E1642E" w:rsidRDefault="0085172C">
      <w:pPr>
        <w:widowControl w:val="0"/>
        <w:contextualSpacing/>
        <w:rPr>
          <w:color w:val="000000"/>
        </w:rPr>
      </w:pPr>
    </w:p>
    <w:p w14:paraId="206CF6D1" w14:textId="77777777" w:rsidR="0085172C" w:rsidRPr="00E1642E" w:rsidRDefault="00966610">
      <w:pPr>
        <w:rPr>
          <w:rFonts w:eastAsia="Times New Roman"/>
          <w:color w:val="000000"/>
        </w:rPr>
      </w:pPr>
      <w:r w:rsidRPr="00E1642E">
        <w:rPr>
          <w:rFonts w:eastAsia="Times New Roman"/>
          <w:color w:val="000000"/>
        </w:rPr>
        <w:t>Agitar vigorosamente a seringa, na vertical, durante 20 segundos, até que o medicamento esteja uniformemente branco-leite e utilizar imediatamente.</w:t>
      </w:r>
    </w:p>
    <w:p w14:paraId="0F45685A" w14:textId="77777777" w:rsidR="0085172C" w:rsidRPr="00E1642E" w:rsidRDefault="00966610">
      <w:pPr>
        <w:rPr>
          <w:rFonts w:eastAsia="Times New Roman"/>
        </w:rPr>
      </w:pPr>
      <w:r w:rsidRPr="00E1642E">
        <w:rPr>
          <w:rFonts w:eastAsia="Times New Roman"/>
          <w:color w:val="000000"/>
        </w:rPr>
        <w:t xml:space="preserve">Se a injeção não for administrada imediatamente após a reconstituição, a seringa pode ser mantida a uma temperatura inferior a 25 ºC até 2 horas. Se a seringa for deixada em repouso por </w:t>
      </w:r>
      <w:r w:rsidRPr="00E1642E">
        <w:rPr>
          <w:rFonts w:eastAsia="Times New Roman"/>
          <w:color w:val="000000"/>
        </w:rPr>
        <w:lastRenderedPageBreak/>
        <w:t>mais de 15 minutos, agitar vigorosamente durante pelo menos 20 segundos para voltar a suspender antes da injeção.</w:t>
      </w:r>
    </w:p>
    <w:p w14:paraId="74C0EF8D" w14:textId="77777777" w:rsidR="0085172C" w:rsidRPr="00E1642E" w:rsidRDefault="0085172C">
      <w:pPr>
        <w:widowControl w:val="0"/>
        <w:contextualSpacing/>
        <w:rPr>
          <w:color w:val="000000"/>
        </w:rPr>
      </w:pPr>
    </w:p>
    <w:p w14:paraId="28B2F088" w14:textId="77777777" w:rsidR="0085172C" w:rsidRPr="00E1642E" w:rsidRDefault="0085172C">
      <w:pPr>
        <w:widowControl w:val="0"/>
        <w:autoSpaceDE w:val="0"/>
        <w:autoSpaceDN w:val="0"/>
        <w:adjustRightInd w:val="0"/>
        <w:contextualSpacing/>
        <w:rPr>
          <w:color w:val="000000"/>
        </w:rPr>
      </w:pPr>
    </w:p>
    <w:p w14:paraId="73C25211"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6.</w:t>
      </w:r>
      <w:r w:rsidRPr="00E1642E">
        <w:rPr>
          <w:b/>
          <w:bCs/>
          <w:color w:val="000000"/>
        </w:rPr>
        <w:tab/>
        <w:t>ADVERTÊNCIA ESPECIAL DE QUE O MEDICAMENTO DEVE SER MANTIDO FORA DA VISTA E DO ALCANCE DAS CRIANÇAS</w:t>
      </w:r>
    </w:p>
    <w:p w14:paraId="00D34D04" w14:textId="77777777" w:rsidR="0085172C" w:rsidRPr="00E1642E" w:rsidRDefault="0085172C">
      <w:pPr>
        <w:widowControl w:val="0"/>
        <w:contextualSpacing/>
        <w:rPr>
          <w:color w:val="000000"/>
        </w:rPr>
      </w:pPr>
    </w:p>
    <w:p w14:paraId="453E493A" w14:textId="77777777" w:rsidR="0085172C" w:rsidRPr="00E1642E" w:rsidRDefault="00966610">
      <w:pPr>
        <w:widowControl w:val="0"/>
        <w:contextualSpacing/>
        <w:rPr>
          <w:color w:val="000000"/>
        </w:rPr>
      </w:pPr>
      <w:r w:rsidRPr="00E1642E">
        <w:rPr>
          <w:color w:val="000000"/>
        </w:rPr>
        <w:t>Manter fora da vista e do alcance das crianças.</w:t>
      </w:r>
    </w:p>
    <w:p w14:paraId="018C0773" w14:textId="77777777" w:rsidR="0085172C" w:rsidRPr="00E1642E" w:rsidRDefault="0085172C">
      <w:pPr>
        <w:widowControl w:val="0"/>
        <w:contextualSpacing/>
        <w:rPr>
          <w:color w:val="000000"/>
        </w:rPr>
      </w:pPr>
    </w:p>
    <w:p w14:paraId="74066964" w14:textId="77777777" w:rsidR="0085172C" w:rsidRPr="00E1642E" w:rsidRDefault="0085172C">
      <w:pPr>
        <w:widowControl w:val="0"/>
        <w:contextualSpacing/>
        <w:rPr>
          <w:color w:val="000000"/>
        </w:rPr>
      </w:pPr>
    </w:p>
    <w:p w14:paraId="35061E63"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7.</w:t>
      </w:r>
      <w:r w:rsidRPr="00E1642E">
        <w:rPr>
          <w:b/>
          <w:bCs/>
          <w:color w:val="000000"/>
        </w:rPr>
        <w:tab/>
        <w:t>OUTRAS ADVERTÊNCIAS ESPECIAIS, SE NECESSÁRIO</w:t>
      </w:r>
    </w:p>
    <w:p w14:paraId="46C88120" w14:textId="77777777" w:rsidR="0085172C" w:rsidRPr="00E1642E" w:rsidRDefault="0085172C">
      <w:pPr>
        <w:widowControl w:val="0"/>
        <w:contextualSpacing/>
        <w:rPr>
          <w:color w:val="000000"/>
        </w:rPr>
      </w:pPr>
    </w:p>
    <w:p w14:paraId="150E7534" w14:textId="77777777" w:rsidR="0085172C" w:rsidRPr="00E1642E" w:rsidRDefault="0085172C">
      <w:pPr>
        <w:widowControl w:val="0"/>
        <w:contextualSpacing/>
        <w:rPr>
          <w:color w:val="000000"/>
        </w:rPr>
      </w:pPr>
    </w:p>
    <w:p w14:paraId="66B317CA"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8.</w:t>
      </w:r>
      <w:r w:rsidRPr="00E1642E">
        <w:rPr>
          <w:b/>
          <w:bCs/>
          <w:color w:val="000000"/>
        </w:rPr>
        <w:tab/>
        <w:t>PRAZO DE VALIDADE</w:t>
      </w:r>
    </w:p>
    <w:p w14:paraId="7FA4A0A8" w14:textId="77777777" w:rsidR="0085172C" w:rsidRPr="00E1642E" w:rsidRDefault="0085172C">
      <w:pPr>
        <w:widowControl w:val="0"/>
        <w:contextualSpacing/>
        <w:rPr>
          <w:color w:val="000000"/>
        </w:rPr>
      </w:pPr>
    </w:p>
    <w:p w14:paraId="69B44C08" w14:textId="77777777" w:rsidR="0085172C" w:rsidRPr="00E1642E" w:rsidRDefault="00966610">
      <w:pPr>
        <w:widowControl w:val="0"/>
        <w:contextualSpacing/>
        <w:rPr>
          <w:color w:val="000000"/>
        </w:rPr>
      </w:pPr>
      <w:r w:rsidRPr="00E1642E">
        <w:rPr>
          <w:color w:val="000000"/>
        </w:rPr>
        <w:t>EXP</w:t>
      </w:r>
    </w:p>
    <w:p w14:paraId="44D5CA9D" w14:textId="77777777" w:rsidR="0085172C" w:rsidRPr="00E1642E" w:rsidRDefault="0085172C">
      <w:pPr>
        <w:widowControl w:val="0"/>
        <w:contextualSpacing/>
        <w:rPr>
          <w:color w:val="000000"/>
        </w:rPr>
      </w:pPr>
    </w:p>
    <w:p w14:paraId="58CABE9A" w14:textId="77777777" w:rsidR="0085172C" w:rsidRPr="00E1642E" w:rsidRDefault="00966610">
      <w:pPr>
        <w:widowControl w:val="0"/>
        <w:contextualSpacing/>
        <w:rPr>
          <w:color w:val="000000"/>
        </w:rPr>
      </w:pPr>
      <w:r w:rsidRPr="00E1642E">
        <w:rPr>
          <w:color w:val="000000"/>
        </w:rPr>
        <w:t>Prazo de validade após reconstituição: 2 horas a uma temperatura inferior a 25 °C</w:t>
      </w:r>
    </w:p>
    <w:p w14:paraId="74FF046A" w14:textId="77777777" w:rsidR="0085172C" w:rsidRPr="00E1642E" w:rsidRDefault="0085172C">
      <w:pPr>
        <w:widowControl w:val="0"/>
        <w:contextualSpacing/>
        <w:rPr>
          <w:color w:val="000000"/>
        </w:rPr>
      </w:pPr>
    </w:p>
    <w:p w14:paraId="76595AFA" w14:textId="77777777" w:rsidR="0085172C" w:rsidRPr="00E1642E" w:rsidRDefault="0085172C">
      <w:pPr>
        <w:widowControl w:val="0"/>
        <w:contextualSpacing/>
        <w:rPr>
          <w:color w:val="000000"/>
        </w:rPr>
      </w:pPr>
    </w:p>
    <w:p w14:paraId="5D042E6A"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9.</w:t>
      </w:r>
      <w:r w:rsidRPr="00E1642E">
        <w:rPr>
          <w:b/>
          <w:bCs/>
          <w:color w:val="000000"/>
        </w:rPr>
        <w:tab/>
        <w:t>CONDIÇÕES ESPECIAIS DE CONSERVAÇÃO</w:t>
      </w:r>
    </w:p>
    <w:p w14:paraId="0475939E" w14:textId="77777777" w:rsidR="0085172C" w:rsidRPr="00E1642E" w:rsidRDefault="0085172C">
      <w:pPr>
        <w:widowControl w:val="0"/>
        <w:contextualSpacing/>
        <w:rPr>
          <w:color w:val="000000"/>
        </w:rPr>
      </w:pPr>
    </w:p>
    <w:p w14:paraId="2DACD896" w14:textId="77777777" w:rsidR="0085172C" w:rsidRPr="00E1642E" w:rsidRDefault="00966610">
      <w:pPr>
        <w:pStyle w:val="BMSBodyText"/>
        <w:widowControl w:val="0"/>
        <w:spacing w:before="0" w:after="0" w:line="240" w:lineRule="auto"/>
        <w:contextualSpacing/>
        <w:jc w:val="left"/>
        <w:rPr>
          <w:sz w:val="22"/>
          <w:szCs w:val="22"/>
        </w:rPr>
      </w:pPr>
      <w:r w:rsidRPr="00E1642E">
        <w:t>Não congelar.</w:t>
      </w:r>
    </w:p>
    <w:p w14:paraId="5AFDB135" w14:textId="77777777" w:rsidR="0085172C" w:rsidRPr="00E1642E" w:rsidRDefault="00966610">
      <w:pPr>
        <w:rPr>
          <w:rFonts w:eastAsia="Times New Roman"/>
        </w:rPr>
      </w:pPr>
      <w:r w:rsidRPr="00E1642E">
        <w:rPr>
          <w:rFonts w:eastAsia="Times New Roman"/>
        </w:rPr>
        <w:t>Manter a seringa pré-cheia na embalagem exterior a fim de proteger da luz.</w:t>
      </w:r>
    </w:p>
    <w:p w14:paraId="5184195E" w14:textId="77777777" w:rsidR="0085172C" w:rsidRPr="00E1642E" w:rsidRDefault="0085172C">
      <w:pPr>
        <w:pStyle w:val="BMSBodyText"/>
        <w:widowControl w:val="0"/>
        <w:spacing w:before="0" w:after="0" w:line="240" w:lineRule="auto"/>
        <w:contextualSpacing/>
        <w:jc w:val="left"/>
        <w:rPr>
          <w:sz w:val="22"/>
          <w:szCs w:val="22"/>
        </w:rPr>
      </w:pPr>
    </w:p>
    <w:p w14:paraId="53CE0031" w14:textId="77777777" w:rsidR="0085172C" w:rsidRPr="00E1642E" w:rsidRDefault="0085172C">
      <w:pPr>
        <w:widowControl w:val="0"/>
        <w:contextualSpacing/>
        <w:rPr>
          <w:color w:val="000000"/>
        </w:rPr>
      </w:pPr>
    </w:p>
    <w:p w14:paraId="20EA37DC"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10.</w:t>
      </w:r>
      <w:r w:rsidRPr="00E1642E">
        <w:rPr>
          <w:b/>
          <w:bCs/>
          <w:color w:val="000000"/>
        </w:rPr>
        <w:tab/>
        <w:t>CUIDADOS ESPECIAIS QUANTO À ELIMINAÇÃO DO MEDICAMENTO NÃO UTILIZADO OU DOS RESÍDUOS PROVENIENTES DESSE MEDICAMENTO, SE APLICÁVEL</w:t>
      </w:r>
    </w:p>
    <w:p w14:paraId="546DC784" w14:textId="77777777" w:rsidR="0085172C" w:rsidRPr="00E1642E" w:rsidRDefault="0085172C">
      <w:pPr>
        <w:widowControl w:val="0"/>
        <w:contextualSpacing/>
        <w:rPr>
          <w:color w:val="000000"/>
        </w:rPr>
      </w:pPr>
    </w:p>
    <w:p w14:paraId="128BEF91" w14:textId="77777777" w:rsidR="0085172C" w:rsidRPr="00E1642E" w:rsidRDefault="00966610">
      <w:pPr>
        <w:widowControl w:val="0"/>
        <w:contextualSpacing/>
        <w:rPr>
          <w:rFonts w:eastAsia="Times New Roman"/>
          <w:color w:val="000000"/>
        </w:rPr>
      </w:pPr>
      <w:r w:rsidRPr="00E1642E">
        <w:rPr>
          <w:rFonts w:eastAsia="Times New Roman"/>
          <w:color w:val="000000"/>
        </w:rPr>
        <w:t>Descartar adequadamente a seringa pré-cheia e as agulhas.</w:t>
      </w:r>
    </w:p>
    <w:p w14:paraId="1D7254A3" w14:textId="77777777" w:rsidR="0085172C" w:rsidRPr="00E1642E" w:rsidRDefault="0085172C">
      <w:pPr>
        <w:widowControl w:val="0"/>
        <w:contextualSpacing/>
        <w:rPr>
          <w:color w:val="000000"/>
        </w:rPr>
      </w:pPr>
    </w:p>
    <w:p w14:paraId="4625A537" w14:textId="77777777" w:rsidR="0085172C" w:rsidRPr="00E1642E" w:rsidRDefault="0085172C">
      <w:pPr>
        <w:widowControl w:val="0"/>
        <w:contextualSpacing/>
        <w:rPr>
          <w:color w:val="000000"/>
        </w:rPr>
      </w:pPr>
    </w:p>
    <w:p w14:paraId="2D400B12"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11.</w:t>
      </w:r>
      <w:r w:rsidRPr="00E1642E">
        <w:rPr>
          <w:b/>
          <w:bCs/>
          <w:color w:val="000000"/>
        </w:rPr>
        <w:tab/>
        <w:t>NOME E ENDEREÇO DO TITULAR DA AUTORIZAÇÃO DE INTRODUÇÃO NO MERCADO</w:t>
      </w:r>
    </w:p>
    <w:p w14:paraId="0CF56E16" w14:textId="77777777" w:rsidR="0085172C" w:rsidRPr="00E1642E" w:rsidRDefault="0085172C">
      <w:pPr>
        <w:widowControl w:val="0"/>
        <w:contextualSpacing/>
      </w:pPr>
    </w:p>
    <w:p w14:paraId="3E8CEC7A" w14:textId="77777777" w:rsidR="0085172C" w:rsidRPr="00E1642E" w:rsidRDefault="00966610">
      <w:pPr>
        <w:tabs>
          <w:tab w:val="left" w:pos="-720"/>
          <w:tab w:val="left" w:pos="567"/>
        </w:tabs>
        <w:suppressAutoHyphens/>
        <w:rPr>
          <w:color w:val="000000"/>
        </w:rPr>
      </w:pPr>
      <w:r w:rsidRPr="00E1642E">
        <w:rPr>
          <w:color w:val="000000"/>
        </w:rPr>
        <w:t>Otsuka Pharmaceutical Netherlands B.V.</w:t>
      </w:r>
    </w:p>
    <w:p w14:paraId="3F58DDC9"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Herikerbergweg 292</w:t>
      </w:r>
    </w:p>
    <w:p w14:paraId="4F413D36"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1101 CT, Amsterdam</w:t>
      </w:r>
    </w:p>
    <w:p w14:paraId="14D62E9D" w14:textId="77777777" w:rsidR="0085172C" w:rsidRPr="00E1642E" w:rsidRDefault="00966610">
      <w:pPr>
        <w:widowControl w:val="0"/>
        <w:contextualSpacing/>
        <w:rPr>
          <w:szCs w:val="24"/>
        </w:rPr>
      </w:pPr>
      <w:r w:rsidRPr="00E1642E">
        <w:t>Países Baixos</w:t>
      </w:r>
      <w:r w:rsidRPr="00E1642E">
        <w:rPr>
          <w:szCs w:val="24"/>
        </w:rPr>
        <w:t xml:space="preserve"> </w:t>
      </w:r>
    </w:p>
    <w:p w14:paraId="77C70962" w14:textId="77777777" w:rsidR="0085172C" w:rsidRPr="00E1642E" w:rsidRDefault="0085172C">
      <w:pPr>
        <w:widowControl w:val="0"/>
        <w:contextualSpacing/>
        <w:rPr>
          <w:color w:val="000000"/>
        </w:rPr>
      </w:pPr>
    </w:p>
    <w:p w14:paraId="29BFF854" w14:textId="77777777" w:rsidR="0085172C" w:rsidRPr="00E1642E" w:rsidRDefault="0085172C">
      <w:pPr>
        <w:widowControl w:val="0"/>
        <w:contextualSpacing/>
        <w:rPr>
          <w:color w:val="000000"/>
        </w:rPr>
      </w:pPr>
    </w:p>
    <w:p w14:paraId="44A66E94"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12.</w:t>
      </w:r>
      <w:r w:rsidRPr="00E1642E">
        <w:rPr>
          <w:b/>
          <w:bCs/>
          <w:color w:val="000000"/>
        </w:rPr>
        <w:tab/>
        <w:t>NÚMERO(S) DA AUTORIZAÇÃO DE INTRODUÇÃO NO MERCADO</w:t>
      </w:r>
    </w:p>
    <w:p w14:paraId="3FED0938" w14:textId="77777777" w:rsidR="0085172C" w:rsidRPr="00E1642E" w:rsidRDefault="0085172C">
      <w:pPr>
        <w:widowControl w:val="0"/>
        <w:contextualSpacing/>
        <w:rPr>
          <w:color w:val="000000"/>
        </w:rPr>
      </w:pPr>
    </w:p>
    <w:p w14:paraId="038780F0" w14:textId="77777777" w:rsidR="0085172C" w:rsidRPr="00E1642E" w:rsidRDefault="00966610">
      <w:r w:rsidRPr="00E1642E">
        <w:t>EU/1/13/882/008</w:t>
      </w:r>
    </w:p>
    <w:p w14:paraId="006A37A1" w14:textId="77777777" w:rsidR="0085172C" w:rsidRPr="00E1642E" w:rsidRDefault="0085172C">
      <w:pPr>
        <w:widowControl w:val="0"/>
        <w:contextualSpacing/>
        <w:rPr>
          <w:color w:val="000000"/>
        </w:rPr>
      </w:pPr>
    </w:p>
    <w:p w14:paraId="05E4D70F" w14:textId="77777777" w:rsidR="0085172C" w:rsidRPr="00E1642E" w:rsidRDefault="0085172C">
      <w:pPr>
        <w:widowControl w:val="0"/>
        <w:contextualSpacing/>
        <w:rPr>
          <w:color w:val="000000"/>
        </w:rPr>
      </w:pPr>
    </w:p>
    <w:p w14:paraId="371B1D70"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13.</w:t>
      </w:r>
      <w:r w:rsidRPr="00E1642E">
        <w:rPr>
          <w:b/>
          <w:bCs/>
          <w:color w:val="000000"/>
        </w:rPr>
        <w:tab/>
        <w:t>NÚMERO DO LOTE</w:t>
      </w:r>
    </w:p>
    <w:p w14:paraId="26451F7F" w14:textId="77777777" w:rsidR="0085172C" w:rsidRPr="00E1642E" w:rsidRDefault="0085172C">
      <w:pPr>
        <w:widowControl w:val="0"/>
        <w:contextualSpacing/>
        <w:rPr>
          <w:i/>
          <w:iCs/>
          <w:color w:val="000000"/>
        </w:rPr>
      </w:pPr>
    </w:p>
    <w:p w14:paraId="44D62281" w14:textId="77777777" w:rsidR="0085172C" w:rsidRPr="00E1642E" w:rsidRDefault="00966610">
      <w:pPr>
        <w:widowControl w:val="0"/>
        <w:contextualSpacing/>
        <w:rPr>
          <w:color w:val="000000"/>
        </w:rPr>
      </w:pPr>
      <w:r w:rsidRPr="00E1642E">
        <w:rPr>
          <w:color w:val="000000"/>
        </w:rPr>
        <w:t>Lote</w:t>
      </w:r>
    </w:p>
    <w:p w14:paraId="65F680C2" w14:textId="77777777" w:rsidR="0085172C" w:rsidRPr="00E1642E" w:rsidRDefault="0085172C">
      <w:pPr>
        <w:widowControl w:val="0"/>
        <w:contextualSpacing/>
        <w:rPr>
          <w:color w:val="000000"/>
        </w:rPr>
      </w:pPr>
    </w:p>
    <w:p w14:paraId="2748B8D6" w14:textId="77777777" w:rsidR="0085172C" w:rsidRPr="00E1642E" w:rsidRDefault="0085172C">
      <w:pPr>
        <w:widowControl w:val="0"/>
        <w:contextualSpacing/>
        <w:rPr>
          <w:color w:val="000000"/>
        </w:rPr>
      </w:pPr>
    </w:p>
    <w:p w14:paraId="4076EDCB" w14:textId="77777777" w:rsidR="0085172C" w:rsidRPr="00E1642E" w:rsidRDefault="00966610" w:rsidP="00CC5538">
      <w:pPr>
        <w:keepNext/>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lastRenderedPageBreak/>
        <w:t>14.</w:t>
      </w:r>
      <w:r w:rsidRPr="00E1642E">
        <w:rPr>
          <w:b/>
          <w:bCs/>
          <w:color w:val="000000"/>
        </w:rPr>
        <w:tab/>
        <w:t>CLASSIFICAÇÃO QUANTO À DISPENSA AO PÚBLICO</w:t>
      </w:r>
    </w:p>
    <w:p w14:paraId="2D8D51A0" w14:textId="77777777" w:rsidR="0085172C" w:rsidRPr="00E1642E" w:rsidRDefault="0085172C" w:rsidP="00CC5538">
      <w:pPr>
        <w:keepNext/>
        <w:widowControl w:val="0"/>
        <w:contextualSpacing/>
        <w:rPr>
          <w:i/>
          <w:iCs/>
          <w:color w:val="000000"/>
        </w:rPr>
      </w:pPr>
    </w:p>
    <w:p w14:paraId="2181288A" w14:textId="77777777" w:rsidR="0085172C" w:rsidRPr="00E1642E" w:rsidRDefault="0085172C">
      <w:pPr>
        <w:widowControl w:val="0"/>
        <w:contextualSpacing/>
        <w:rPr>
          <w:color w:val="000000"/>
        </w:rPr>
      </w:pPr>
    </w:p>
    <w:p w14:paraId="72FCFF8F"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15.</w:t>
      </w:r>
      <w:r w:rsidRPr="00E1642E">
        <w:rPr>
          <w:b/>
          <w:bCs/>
          <w:color w:val="000000"/>
        </w:rPr>
        <w:tab/>
        <w:t>INSTRUÇÕES DE UTILIZAÇÃO</w:t>
      </w:r>
    </w:p>
    <w:p w14:paraId="6EE51173" w14:textId="77777777" w:rsidR="0085172C" w:rsidRPr="00E1642E" w:rsidRDefault="0085172C">
      <w:pPr>
        <w:widowControl w:val="0"/>
        <w:contextualSpacing/>
        <w:rPr>
          <w:color w:val="000000"/>
        </w:rPr>
      </w:pPr>
    </w:p>
    <w:p w14:paraId="64DB5665" w14:textId="77777777" w:rsidR="0085172C" w:rsidRPr="00E1642E" w:rsidRDefault="0085172C">
      <w:pPr>
        <w:widowControl w:val="0"/>
        <w:contextualSpacing/>
        <w:rPr>
          <w:color w:val="000000"/>
        </w:rPr>
      </w:pPr>
    </w:p>
    <w:p w14:paraId="4D8E5701"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16.</w:t>
      </w:r>
      <w:r w:rsidRPr="00E1642E">
        <w:rPr>
          <w:b/>
          <w:bCs/>
          <w:color w:val="000000"/>
        </w:rPr>
        <w:tab/>
        <w:t>INFORMAÇÃO EM BRAILLE</w:t>
      </w:r>
    </w:p>
    <w:p w14:paraId="68AC93EF" w14:textId="77777777" w:rsidR="0085172C" w:rsidRPr="00E1642E" w:rsidRDefault="0085172C">
      <w:pPr>
        <w:widowControl w:val="0"/>
        <w:autoSpaceDE w:val="0"/>
        <w:autoSpaceDN w:val="0"/>
        <w:adjustRightInd w:val="0"/>
        <w:contextualSpacing/>
        <w:rPr>
          <w:color w:val="000000"/>
        </w:rPr>
      </w:pPr>
    </w:p>
    <w:p w14:paraId="3FB4181B" w14:textId="77777777" w:rsidR="0085172C" w:rsidRPr="00E1642E" w:rsidRDefault="00966610">
      <w:pPr>
        <w:widowControl w:val="0"/>
        <w:autoSpaceDE w:val="0"/>
        <w:autoSpaceDN w:val="0"/>
        <w:adjustRightInd w:val="0"/>
        <w:contextualSpacing/>
        <w:rPr>
          <w:color w:val="000000"/>
        </w:rPr>
      </w:pPr>
      <w:r w:rsidRPr="00E1642E">
        <w:rPr>
          <w:color w:val="000000"/>
          <w:highlight w:val="lightGray"/>
        </w:rPr>
        <w:t>Foi aceite a justificação para não incluir a informação em Braille.</w:t>
      </w:r>
    </w:p>
    <w:p w14:paraId="7B0DAD4E" w14:textId="77777777" w:rsidR="0085172C" w:rsidRPr="00E1642E" w:rsidRDefault="0085172C">
      <w:pPr>
        <w:rPr>
          <w:rFonts w:eastAsia="Times New Roman"/>
          <w:shd w:val="clear" w:color="auto" w:fill="CCCCCC"/>
        </w:rPr>
      </w:pPr>
    </w:p>
    <w:p w14:paraId="56BE7FF2" w14:textId="77777777" w:rsidR="0085172C" w:rsidRPr="00E1642E" w:rsidRDefault="0085172C">
      <w:pPr>
        <w:rPr>
          <w:rFonts w:eastAsia="Times New Roman"/>
          <w:shd w:val="clear" w:color="auto" w:fill="CCCCCC"/>
        </w:rPr>
      </w:pPr>
    </w:p>
    <w:p w14:paraId="653F556E"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b/>
          <w:bCs/>
          <w:color w:val="000000"/>
        </w:rPr>
      </w:pPr>
      <w:r w:rsidRPr="00E1642E">
        <w:rPr>
          <w:b/>
          <w:bCs/>
          <w:color w:val="000000"/>
        </w:rPr>
        <w:t>17.</w:t>
      </w:r>
      <w:r w:rsidRPr="00E1642E">
        <w:rPr>
          <w:b/>
          <w:bCs/>
          <w:color w:val="000000"/>
        </w:rPr>
        <w:tab/>
        <w:t>IDENTIFICADOR ÚNICO – CÓDIGO DE BARRAS 2D</w:t>
      </w:r>
    </w:p>
    <w:p w14:paraId="49BD5A17" w14:textId="77777777" w:rsidR="0085172C" w:rsidRPr="00E1642E" w:rsidRDefault="0085172C">
      <w:pPr>
        <w:rPr>
          <w:rFonts w:eastAsia="Times New Roman"/>
        </w:rPr>
      </w:pPr>
    </w:p>
    <w:p w14:paraId="00360B3C" w14:textId="77777777" w:rsidR="0085172C" w:rsidRPr="00E1642E" w:rsidRDefault="00966610">
      <w:pPr>
        <w:rPr>
          <w:rFonts w:eastAsia="Times New Roman"/>
          <w:b/>
          <w:bCs/>
          <w:u w:val="single"/>
        </w:rPr>
      </w:pPr>
      <w:r w:rsidRPr="00E1642E">
        <w:rPr>
          <w:rFonts w:eastAsia="Times New Roman"/>
          <w:highlight w:val="lightGray"/>
        </w:rPr>
        <w:t>Código de barras 2D com identificador único incluído.</w:t>
      </w:r>
    </w:p>
    <w:p w14:paraId="3459BF56" w14:textId="77777777" w:rsidR="0085172C" w:rsidRPr="00E1642E" w:rsidRDefault="0085172C">
      <w:pPr>
        <w:rPr>
          <w:rFonts w:eastAsia="Times New Roman"/>
        </w:rPr>
      </w:pPr>
    </w:p>
    <w:p w14:paraId="720E051B" w14:textId="77777777" w:rsidR="0085172C" w:rsidRPr="00E1642E" w:rsidRDefault="0085172C">
      <w:pPr>
        <w:rPr>
          <w:rFonts w:eastAsia="Times New Roman"/>
        </w:rPr>
      </w:pPr>
    </w:p>
    <w:p w14:paraId="1EE6D43F" w14:textId="77777777" w:rsidR="0085172C" w:rsidRPr="00E1642E" w:rsidRDefault="00966610">
      <w:pPr>
        <w:keepNext/>
        <w:pBdr>
          <w:top w:val="single" w:sz="4" w:space="1" w:color="auto"/>
          <w:left w:val="single" w:sz="4" w:space="4" w:color="auto"/>
          <w:bottom w:val="single" w:sz="4" w:space="1" w:color="auto"/>
          <w:right w:val="single" w:sz="4" w:space="4" w:color="auto"/>
        </w:pBdr>
        <w:spacing w:line="260" w:lineRule="exact"/>
        <w:ind w:left="567" w:hanging="570"/>
        <w:contextualSpacing/>
        <w:rPr>
          <w:rFonts w:eastAsia="Times New Roman"/>
          <w:i/>
          <w:iCs/>
        </w:rPr>
      </w:pPr>
      <w:r w:rsidRPr="00E1642E">
        <w:rPr>
          <w:rFonts w:eastAsia="Times New Roman"/>
          <w:b/>
          <w:bCs/>
        </w:rPr>
        <w:t>18.</w:t>
      </w:r>
      <w:r w:rsidRPr="00E1642E">
        <w:rPr>
          <w:b/>
          <w:bCs/>
          <w:color w:val="000000"/>
        </w:rPr>
        <w:tab/>
      </w:r>
      <w:r w:rsidRPr="00E1642E">
        <w:rPr>
          <w:rFonts w:eastAsia="Times New Roman"/>
          <w:b/>
          <w:bCs/>
        </w:rPr>
        <w:t>IDENTIFICADOR ÚNICO - DADOS PARA LEITURA HUMANA</w:t>
      </w:r>
    </w:p>
    <w:p w14:paraId="18693D0C" w14:textId="77777777" w:rsidR="0085172C" w:rsidRPr="00E1642E" w:rsidRDefault="0085172C">
      <w:pPr>
        <w:keepNext/>
        <w:rPr>
          <w:rFonts w:eastAsia="Times New Roman"/>
        </w:rPr>
      </w:pPr>
    </w:p>
    <w:p w14:paraId="1857A5C4" w14:textId="77777777" w:rsidR="0085172C" w:rsidRPr="00E1642E" w:rsidRDefault="00966610">
      <w:pPr>
        <w:keepNext/>
        <w:spacing w:line="260" w:lineRule="exact"/>
        <w:rPr>
          <w:rFonts w:eastAsia="Times New Roman"/>
        </w:rPr>
      </w:pPr>
      <w:r w:rsidRPr="00E1642E">
        <w:rPr>
          <w:rFonts w:eastAsia="Times New Roman"/>
        </w:rPr>
        <w:t>PC</w:t>
      </w:r>
    </w:p>
    <w:p w14:paraId="757F10B7" w14:textId="77777777" w:rsidR="0085172C" w:rsidRPr="00E1642E" w:rsidRDefault="00966610">
      <w:pPr>
        <w:keepNext/>
        <w:rPr>
          <w:rFonts w:eastAsia="Times New Roman"/>
        </w:rPr>
      </w:pPr>
      <w:r w:rsidRPr="00E1642E">
        <w:rPr>
          <w:rFonts w:eastAsia="Times New Roman"/>
        </w:rPr>
        <w:t>SN</w:t>
      </w:r>
    </w:p>
    <w:p w14:paraId="26B12562" w14:textId="77777777" w:rsidR="0085172C" w:rsidRPr="00E1642E" w:rsidRDefault="00966610">
      <w:pPr>
        <w:keepNext/>
        <w:rPr>
          <w:rFonts w:eastAsia="Times New Roman"/>
        </w:rPr>
      </w:pPr>
      <w:r w:rsidRPr="00E1642E">
        <w:rPr>
          <w:rFonts w:eastAsia="Times New Roman"/>
        </w:rPr>
        <w:t>NN</w:t>
      </w:r>
    </w:p>
    <w:p w14:paraId="74F3DF77" w14:textId="77777777" w:rsidR="0085172C" w:rsidRPr="00E1642E" w:rsidRDefault="00966610">
      <w:pPr>
        <w:widowControl w:val="0"/>
        <w:pBdr>
          <w:top w:val="single" w:sz="4" w:space="1" w:color="auto"/>
          <w:left w:val="single" w:sz="4" w:space="1" w:color="auto"/>
          <w:bottom w:val="single" w:sz="4" w:space="1" w:color="auto"/>
          <w:right w:val="single" w:sz="4" w:space="1" w:color="auto"/>
        </w:pBdr>
        <w:shd w:val="clear" w:color="auto" w:fill="FFFFFF"/>
        <w:contextualSpacing/>
        <w:rPr>
          <w:color w:val="000000"/>
        </w:rPr>
      </w:pPr>
      <w:r w:rsidRPr="00E1642E">
        <w:rPr>
          <w:color w:val="000000"/>
        </w:rPr>
        <w:br w:type="page"/>
      </w:r>
      <w:r w:rsidRPr="00E1642E">
        <w:rPr>
          <w:b/>
          <w:bCs/>
          <w:color w:val="000000"/>
        </w:rPr>
        <w:lastRenderedPageBreak/>
        <w:t>INDICAÇÕES A INCLUIR NO ACONDICIONAMENTO PRIMÁRIO</w:t>
      </w:r>
    </w:p>
    <w:p w14:paraId="4AD0C148" w14:textId="77777777" w:rsidR="0085172C" w:rsidRPr="00E1642E" w:rsidRDefault="0085172C">
      <w:pPr>
        <w:widowControl w:val="0"/>
        <w:pBdr>
          <w:top w:val="single" w:sz="4" w:space="1" w:color="auto"/>
          <w:left w:val="single" w:sz="4" w:space="1" w:color="auto"/>
          <w:bottom w:val="single" w:sz="4" w:space="1" w:color="auto"/>
          <w:right w:val="single" w:sz="4" w:space="1" w:color="auto"/>
        </w:pBdr>
        <w:contextualSpacing/>
        <w:rPr>
          <w:color w:val="000000"/>
        </w:rPr>
      </w:pPr>
    </w:p>
    <w:p w14:paraId="4593B41C" w14:textId="77777777" w:rsidR="0085172C" w:rsidRPr="00E1642E" w:rsidRDefault="00966610">
      <w:pPr>
        <w:widowControl w:val="0"/>
        <w:pBdr>
          <w:top w:val="single" w:sz="4" w:space="1" w:color="auto"/>
          <w:left w:val="single" w:sz="4" w:space="1" w:color="auto"/>
          <w:bottom w:val="single" w:sz="4" w:space="1" w:color="auto"/>
          <w:right w:val="single" w:sz="4" w:space="1" w:color="auto"/>
        </w:pBdr>
        <w:contextualSpacing/>
        <w:rPr>
          <w:color w:val="000000"/>
        </w:rPr>
      </w:pPr>
      <w:r w:rsidRPr="00E1642E">
        <w:rPr>
          <w:b/>
          <w:bCs/>
          <w:color w:val="000000"/>
        </w:rPr>
        <w:t>Rótulo exterior (sem Blue-Box)– Multipack 400 mg</w:t>
      </w:r>
    </w:p>
    <w:p w14:paraId="4E715E8D" w14:textId="77777777" w:rsidR="0085172C" w:rsidRPr="00E1642E" w:rsidRDefault="0085172C">
      <w:pPr>
        <w:widowControl w:val="0"/>
        <w:contextualSpacing/>
        <w:rPr>
          <w:color w:val="000000"/>
        </w:rPr>
      </w:pPr>
    </w:p>
    <w:p w14:paraId="6E4532E4" w14:textId="77777777" w:rsidR="0085172C" w:rsidRPr="00E1642E" w:rsidRDefault="0085172C">
      <w:pPr>
        <w:widowControl w:val="0"/>
        <w:contextualSpacing/>
        <w:rPr>
          <w:color w:val="000000"/>
        </w:rPr>
      </w:pPr>
    </w:p>
    <w:p w14:paraId="6FBE55B4"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w:t>
      </w:r>
      <w:r w:rsidRPr="00E1642E">
        <w:rPr>
          <w:b/>
          <w:bCs/>
          <w:color w:val="000000"/>
        </w:rPr>
        <w:tab/>
        <w:t>NOME DO MEDICAMENTO</w:t>
      </w:r>
    </w:p>
    <w:p w14:paraId="73EAC469" w14:textId="77777777" w:rsidR="0085172C" w:rsidRPr="00E1642E" w:rsidRDefault="0085172C">
      <w:pPr>
        <w:widowControl w:val="0"/>
        <w:contextualSpacing/>
        <w:rPr>
          <w:color w:val="000000"/>
        </w:rPr>
      </w:pPr>
    </w:p>
    <w:p w14:paraId="107DF140" w14:textId="77777777" w:rsidR="0085172C" w:rsidRPr="00E1642E" w:rsidRDefault="00966610">
      <w:pPr>
        <w:widowControl w:val="0"/>
        <w:contextualSpacing/>
        <w:rPr>
          <w:rFonts w:eastAsia="Times New Roman"/>
          <w:color w:val="000000"/>
        </w:rPr>
      </w:pPr>
      <w:r w:rsidRPr="00E1642E">
        <w:rPr>
          <w:rFonts w:eastAsia="Times New Roman"/>
          <w:color w:val="000000"/>
        </w:rPr>
        <w:t>Abilify Maintena 400 mg pó e veículo para suspensão injetável de libertação prolongada em seringa pré-cheia</w:t>
      </w:r>
    </w:p>
    <w:p w14:paraId="4A9CD687" w14:textId="77777777" w:rsidR="0085172C" w:rsidRPr="00E1642E" w:rsidRDefault="00966610">
      <w:pPr>
        <w:widowControl w:val="0"/>
        <w:contextualSpacing/>
        <w:rPr>
          <w:b/>
          <w:bCs/>
          <w:color w:val="000000"/>
        </w:rPr>
      </w:pPr>
      <w:r w:rsidRPr="00E1642E">
        <w:rPr>
          <w:color w:val="000000"/>
        </w:rPr>
        <w:t>aripiprazol</w:t>
      </w:r>
    </w:p>
    <w:p w14:paraId="7DDECE4F" w14:textId="77777777" w:rsidR="0085172C" w:rsidRPr="00E1642E" w:rsidRDefault="0085172C">
      <w:pPr>
        <w:widowControl w:val="0"/>
        <w:contextualSpacing/>
        <w:rPr>
          <w:color w:val="000000"/>
        </w:rPr>
      </w:pPr>
    </w:p>
    <w:p w14:paraId="679DA1A9" w14:textId="77777777" w:rsidR="0085172C" w:rsidRPr="00E1642E" w:rsidRDefault="0085172C">
      <w:pPr>
        <w:widowControl w:val="0"/>
        <w:contextualSpacing/>
        <w:rPr>
          <w:color w:val="000000"/>
        </w:rPr>
      </w:pPr>
    </w:p>
    <w:p w14:paraId="254FBF11"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2.</w:t>
      </w:r>
      <w:r w:rsidRPr="00E1642E">
        <w:rPr>
          <w:b/>
          <w:bCs/>
          <w:color w:val="000000"/>
        </w:rPr>
        <w:tab/>
        <w:t>DESCRIÇÃO DA(S) SUBSTÂNCIA(S) ATIVA(S)</w:t>
      </w:r>
    </w:p>
    <w:p w14:paraId="7F61AD83" w14:textId="77777777" w:rsidR="0085172C" w:rsidRPr="00E1642E" w:rsidRDefault="0085172C">
      <w:pPr>
        <w:widowControl w:val="0"/>
        <w:contextualSpacing/>
        <w:rPr>
          <w:i/>
          <w:iCs/>
          <w:color w:val="000000"/>
        </w:rPr>
      </w:pPr>
    </w:p>
    <w:p w14:paraId="614A7F96" w14:textId="77777777" w:rsidR="0085172C" w:rsidRPr="00E1642E" w:rsidRDefault="00966610">
      <w:pPr>
        <w:widowControl w:val="0"/>
        <w:contextualSpacing/>
        <w:rPr>
          <w:color w:val="000000"/>
        </w:rPr>
      </w:pPr>
      <w:r w:rsidRPr="00E1642E">
        <w:rPr>
          <w:rFonts w:eastAsia="Times New Roman"/>
          <w:color w:val="000000"/>
        </w:rPr>
        <w:t>Cada seringa pré-cheia contém 400 mg de aripiprazol</w:t>
      </w:r>
      <w:r w:rsidRPr="00E1642E">
        <w:rPr>
          <w:color w:val="000000"/>
        </w:rPr>
        <w:t>.</w:t>
      </w:r>
    </w:p>
    <w:p w14:paraId="020D8738" w14:textId="77777777" w:rsidR="0085172C" w:rsidRPr="00E1642E" w:rsidRDefault="00966610">
      <w:pPr>
        <w:widowControl w:val="0"/>
        <w:contextualSpacing/>
        <w:rPr>
          <w:color w:val="000000"/>
        </w:rPr>
      </w:pPr>
      <w:r w:rsidRPr="00E1642E">
        <w:rPr>
          <w:color w:val="000000"/>
        </w:rPr>
        <w:t>Após a reconstituição, cada ml de suspensão contém 200 mg de aripiprazol.</w:t>
      </w:r>
    </w:p>
    <w:p w14:paraId="5C092E22" w14:textId="77777777" w:rsidR="0085172C" w:rsidRPr="00E1642E" w:rsidRDefault="0085172C">
      <w:pPr>
        <w:widowControl w:val="0"/>
        <w:contextualSpacing/>
        <w:rPr>
          <w:color w:val="000000"/>
        </w:rPr>
      </w:pPr>
    </w:p>
    <w:p w14:paraId="673BB06F" w14:textId="77777777" w:rsidR="0085172C" w:rsidRPr="00E1642E" w:rsidRDefault="0085172C">
      <w:pPr>
        <w:widowControl w:val="0"/>
        <w:contextualSpacing/>
        <w:rPr>
          <w:color w:val="000000"/>
        </w:rPr>
      </w:pPr>
    </w:p>
    <w:p w14:paraId="77EC7A3F"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3.</w:t>
      </w:r>
      <w:r w:rsidRPr="00E1642E">
        <w:rPr>
          <w:b/>
          <w:bCs/>
          <w:color w:val="000000"/>
        </w:rPr>
        <w:tab/>
        <w:t>LISTA DOS EXCIPIENTES</w:t>
      </w:r>
    </w:p>
    <w:p w14:paraId="461AC09E" w14:textId="77777777" w:rsidR="0085172C" w:rsidRPr="00E1642E" w:rsidRDefault="0085172C">
      <w:pPr>
        <w:widowControl w:val="0"/>
        <w:contextualSpacing/>
        <w:rPr>
          <w:color w:val="000000"/>
        </w:rPr>
      </w:pPr>
    </w:p>
    <w:p w14:paraId="0B5C3F73" w14:textId="77777777" w:rsidR="0085172C" w:rsidRPr="00E1642E" w:rsidRDefault="00966610">
      <w:pPr>
        <w:widowControl w:val="0"/>
        <w:contextualSpacing/>
        <w:rPr>
          <w:color w:val="000000"/>
        </w:rPr>
      </w:pPr>
      <w:r w:rsidRPr="00E1642E">
        <w:rPr>
          <w:color w:val="000000"/>
          <w:u w:val="single"/>
        </w:rPr>
        <w:t>Pó</w:t>
      </w:r>
    </w:p>
    <w:p w14:paraId="6CFACE48" w14:textId="77777777" w:rsidR="0085172C" w:rsidRPr="00E1642E" w:rsidRDefault="00966610">
      <w:pPr>
        <w:widowControl w:val="0"/>
        <w:contextualSpacing/>
        <w:rPr>
          <w:color w:val="000000"/>
        </w:rPr>
      </w:pPr>
      <w:r w:rsidRPr="00E1642E">
        <w:rPr>
          <w:color w:val="000000"/>
        </w:rPr>
        <w:t>Carmelose sódica, manitol, mono-hidrato de di-hidrogenofosfato de sódio, hidróxido de sódio</w:t>
      </w:r>
    </w:p>
    <w:p w14:paraId="6CC88023" w14:textId="77777777" w:rsidR="0085172C" w:rsidRPr="00E1642E" w:rsidRDefault="0085172C">
      <w:pPr>
        <w:widowControl w:val="0"/>
        <w:contextualSpacing/>
        <w:rPr>
          <w:color w:val="000000"/>
        </w:rPr>
      </w:pPr>
    </w:p>
    <w:p w14:paraId="62E8B2C7" w14:textId="77777777" w:rsidR="0085172C" w:rsidRPr="00E1642E" w:rsidRDefault="00966610">
      <w:pPr>
        <w:widowControl w:val="0"/>
        <w:contextualSpacing/>
        <w:rPr>
          <w:color w:val="000000"/>
        </w:rPr>
      </w:pPr>
      <w:r w:rsidRPr="00E1642E">
        <w:rPr>
          <w:color w:val="000000"/>
          <w:u w:val="single"/>
        </w:rPr>
        <w:t>Veículo</w:t>
      </w:r>
    </w:p>
    <w:p w14:paraId="141F6412" w14:textId="77777777" w:rsidR="0085172C" w:rsidRPr="00E1642E" w:rsidRDefault="00966610">
      <w:pPr>
        <w:widowControl w:val="0"/>
        <w:contextualSpacing/>
        <w:rPr>
          <w:color w:val="000000"/>
        </w:rPr>
      </w:pPr>
      <w:r w:rsidRPr="00E1642E">
        <w:rPr>
          <w:color w:val="000000"/>
        </w:rPr>
        <w:t>Água para preparações injetáveis</w:t>
      </w:r>
    </w:p>
    <w:p w14:paraId="134ECFF9" w14:textId="77777777" w:rsidR="0085172C" w:rsidRPr="00E1642E" w:rsidRDefault="0085172C">
      <w:pPr>
        <w:widowControl w:val="0"/>
        <w:contextualSpacing/>
        <w:rPr>
          <w:color w:val="000000"/>
        </w:rPr>
      </w:pPr>
    </w:p>
    <w:p w14:paraId="518D373B" w14:textId="77777777" w:rsidR="0085172C" w:rsidRPr="00E1642E" w:rsidRDefault="0085172C">
      <w:pPr>
        <w:widowControl w:val="0"/>
        <w:contextualSpacing/>
        <w:rPr>
          <w:color w:val="000000"/>
        </w:rPr>
      </w:pPr>
    </w:p>
    <w:p w14:paraId="318CBFFB"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4.</w:t>
      </w:r>
      <w:r w:rsidRPr="00E1642E">
        <w:rPr>
          <w:b/>
          <w:bCs/>
          <w:color w:val="000000"/>
        </w:rPr>
        <w:tab/>
        <w:t>FORMA FARMACÊUTICA E CONTEÚDO</w:t>
      </w:r>
    </w:p>
    <w:p w14:paraId="7FADC916" w14:textId="77777777" w:rsidR="0085172C" w:rsidRPr="00E1642E" w:rsidRDefault="0085172C">
      <w:pPr>
        <w:widowControl w:val="0"/>
        <w:autoSpaceDE w:val="0"/>
        <w:autoSpaceDN w:val="0"/>
        <w:adjustRightInd w:val="0"/>
        <w:contextualSpacing/>
        <w:rPr>
          <w:rFonts w:eastAsia="SimSun"/>
          <w:color w:val="000000"/>
        </w:rPr>
      </w:pPr>
    </w:p>
    <w:p w14:paraId="49084714" w14:textId="77777777" w:rsidR="0085172C" w:rsidRPr="00E1642E" w:rsidRDefault="00966610">
      <w:pPr>
        <w:widowControl w:val="0"/>
        <w:contextualSpacing/>
        <w:rPr>
          <w:rStyle w:val="Emphasis"/>
          <w:i w:val="0"/>
          <w:iCs w:val="0"/>
          <w:color w:val="000000"/>
        </w:rPr>
      </w:pPr>
      <w:r w:rsidRPr="00E1642E">
        <w:rPr>
          <w:rStyle w:val="Emphasis"/>
          <w:i w:val="0"/>
          <w:iCs w:val="0"/>
          <w:color w:val="000000"/>
          <w:highlight w:val="lightGray"/>
        </w:rPr>
        <w:t>Pó e veículo para suspensão injetável de libertação prolongada</w:t>
      </w:r>
    </w:p>
    <w:p w14:paraId="5D9BAE4B" w14:textId="77777777" w:rsidR="0085172C" w:rsidRPr="00E1642E" w:rsidRDefault="0085172C">
      <w:pPr>
        <w:widowControl w:val="0"/>
        <w:autoSpaceDE w:val="0"/>
        <w:autoSpaceDN w:val="0"/>
        <w:adjustRightInd w:val="0"/>
        <w:contextualSpacing/>
        <w:rPr>
          <w:rFonts w:eastAsia="SimSun"/>
          <w:color w:val="000000"/>
        </w:rPr>
      </w:pPr>
    </w:p>
    <w:p w14:paraId="387A5FE5" w14:textId="77777777" w:rsidR="0085172C" w:rsidRPr="00E1642E" w:rsidRDefault="00966610">
      <w:pPr>
        <w:autoSpaceDE w:val="0"/>
        <w:autoSpaceDN w:val="0"/>
        <w:adjustRightInd w:val="0"/>
        <w:rPr>
          <w:rFonts w:eastAsia="SimSun"/>
          <w:color w:val="000000"/>
        </w:rPr>
      </w:pPr>
      <w:r w:rsidRPr="00E1642E">
        <w:rPr>
          <w:rFonts w:eastAsia="SimSun"/>
          <w:color w:val="000000"/>
        </w:rPr>
        <w:t>Embalagem individual contendo:</w:t>
      </w:r>
    </w:p>
    <w:p w14:paraId="49BD9634" w14:textId="77777777" w:rsidR="0085172C" w:rsidRPr="00E1642E" w:rsidRDefault="0085172C">
      <w:pPr>
        <w:widowControl w:val="0"/>
        <w:contextualSpacing/>
        <w:rPr>
          <w:color w:val="000000"/>
        </w:rPr>
      </w:pPr>
    </w:p>
    <w:p w14:paraId="093823B5" w14:textId="77777777" w:rsidR="0085172C" w:rsidRPr="00E1642E" w:rsidRDefault="00966610">
      <w:pPr>
        <w:rPr>
          <w:rFonts w:eastAsia="Times New Roman"/>
        </w:rPr>
      </w:pPr>
      <w:r w:rsidRPr="00E1642E">
        <w:rPr>
          <w:rFonts w:eastAsia="Times New Roman"/>
        </w:rPr>
        <w:t xml:space="preserve">Uma </w:t>
      </w:r>
      <w:r w:rsidRPr="00E1642E">
        <w:rPr>
          <w:color w:val="000000"/>
        </w:rPr>
        <w:t>seringa pré-cheia, contendo pó na câmara anterior e veículo na câmara posterior</w:t>
      </w:r>
    </w:p>
    <w:p w14:paraId="49BE8FED" w14:textId="77777777" w:rsidR="0085172C" w:rsidRPr="00E1642E" w:rsidRDefault="00966610">
      <w:pPr>
        <w:widowControl w:val="0"/>
        <w:autoSpaceDE w:val="0"/>
        <w:autoSpaceDN w:val="0"/>
        <w:adjustRightInd w:val="0"/>
        <w:contextualSpacing/>
        <w:rPr>
          <w:rFonts w:eastAsia="SimSun"/>
          <w:color w:val="000000"/>
        </w:rPr>
      </w:pPr>
      <w:r w:rsidRPr="00E1642E">
        <w:rPr>
          <w:rFonts w:eastAsia="SimSun"/>
          <w:color w:val="000000"/>
        </w:rPr>
        <w:t>Três seringas de segurança hipodérmicas</w:t>
      </w:r>
    </w:p>
    <w:p w14:paraId="2EA44147" w14:textId="77777777" w:rsidR="0085172C" w:rsidRPr="00E1642E" w:rsidRDefault="0085172C">
      <w:pPr>
        <w:widowControl w:val="0"/>
        <w:contextualSpacing/>
        <w:rPr>
          <w:color w:val="000000"/>
        </w:rPr>
      </w:pPr>
    </w:p>
    <w:p w14:paraId="6E6913E3" w14:textId="77777777" w:rsidR="0085172C" w:rsidRPr="00E1642E" w:rsidRDefault="00966610">
      <w:pPr>
        <w:suppressLineNumbers/>
        <w:rPr>
          <w:color w:val="000000"/>
        </w:rPr>
      </w:pPr>
      <w:r w:rsidRPr="00E1642E">
        <w:t>Componente de um multipack; não pode ser vendido separadamente.</w:t>
      </w:r>
    </w:p>
    <w:p w14:paraId="502CD629" w14:textId="77777777" w:rsidR="0085172C" w:rsidRPr="00E1642E" w:rsidRDefault="0085172C">
      <w:pPr>
        <w:pStyle w:val="CommentText"/>
        <w:widowControl w:val="0"/>
        <w:contextualSpacing/>
        <w:rPr>
          <w:sz w:val="22"/>
          <w:szCs w:val="22"/>
        </w:rPr>
      </w:pPr>
    </w:p>
    <w:p w14:paraId="6320D5E8" w14:textId="77777777" w:rsidR="0085172C" w:rsidRPr="00E1642E" w:rsidRDefault="0085172C">
      <w:pPr>
        <w:pStyle w:val="CommentText"/>
        <w:widowControl w:val="0"/>
        <w:contextualSpacing/>
        <w:rPr>
          <w:sz w:val="22"/>
          <w:szCs w:val="22"/>
        </w:rPr>
      </w:pPr>
    </w:p>
    <w:p w14:paraId="7DBB1E83"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5.</w:t>
      </w:r>
      <w:r w:rsidRPr="00E1642E">
        <w:rPr>
          <w:b/>
          <w:bCs/>
          <w:color w:val="000000"/>
        </w:rPr>
        <w:tab/>
        <w:t>MODO E VIA(S) DE ADMINISTRAÇÃO</w:t>
      </w:r>
    </w:p>
    <w:p w14:paraId="0E8E83C0" w14:textId="77777777" w:rsidR="0085172C" w:rsidRPr="00E1642E" w:rsidRDefault="0085172C">
      <w:pPr>
        <w:widowControl w:val="0"/>
        <w:contextualSpacing/>
        <w:rPr>
          <w:color w:val="000000"/>
        </w:rPr>
      </w:pPr>
    </w:p>
    <w:p w14:paraId="0C610F7B" w14:textId="77777777" w:rsidR="0085172C" w:rsidRPr="00E1642E" w:rsidRDefault="00966610">
      <w:pPr>
        <w:widowControl w:val="0"/>
        <w:contextualSpacing/>
        <w:rPr>
          <w:color w:val="000000"/>
        </w:rPr>
      </w:pPr>
      <w:r w:rsidRPr="00E1642E">
        <w:rPr>
          <w:color w:val="000000"/>
        </w:rPr>
        <w:t>Consultar o folheto informativo antes de utilizar.</w:t>
      </w:r>
    </w:p>
    <w:p w14:paraId="029B940A" w14:textId="77777777" w:rsidR="0085172C" w:rsidRPr="00E1642E" w:rsidRDefault="00966610">
      <w:pPr>
        <w:widowControl w:val="0"/>
        <w:contextualSpacing/>
        <w:rPr>
          <w:color w:val="000000"/>
        </w:rPr>
      </w:pPr>
      <w:r w:rsidRPr="00E1642E">
        <w:rPr>
          <w:color w:val="000000"/>
        </w:rPr>
        <w:t>Apenas para utilização por via intramuscular</w:t>
      </w:r>
    </w:p>
    <w:p w14:paraId="71917DF0" w14:textId="77777777" w:rsidR="000250E4" w:rsidRPr="00E1642E" w:rsidRDefault="000250E4" w:rsidP="000250E4"/>
    <w:p w14:paraId="75995B5E" w14:textId="77777777" w:rsidR="000250E4" w:rsidRPr="00E1642E" w:rsidRDefault="000250E4" w:rsidP="000250E4">
      <w:r w:rsidRPr="00E1642E">
        <w:rPr>
          <w:noProof/>
        </w:rPr>
        <w:drawing>
          <wp:inline distT="0" distB="0" distL="0" distR="0" wp14:anchorId="3AF01FD7" wp14:editId="29024882">
            <wp:extent cx="640080" cy="652631"/>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40080" cy="652631"/>
                    </a:xfrm>
                    <a:prstGeom prst="rect">
                      <a:avLst/>
                    </a:prstGeom>
                  </pic:spPr>
                </pic:pic>
              </a:graphicData>
            </a:graphic>
          </wp:inline>
        </w:drawing>
      </w:r>
    </w:p>
    <w:p w14:paraId="175316AB" w14:textId="77777777" w:rsidR="000250E4" w:rsidRPr="00E1642E" w:rsidRDefault="000250E4" w:rsidP="000250E4"/>
    <w:p w14:paraId="699958CA" w14:textId="77777777" w:rsidR="000250E4" w:rsidRPr="00E1642E" w:rsidRDefault="000250E4" w:rsidP="000250E4">
      <w:r w:rsidRPr="00E1642E">
        <w:t>Administrar uma vez por mês</w:t>
      </w:r>
    </w:p>
    <w:p w14:paraId="258AF982" w14:textId="77777777" w:rsidR="0085172C" w:rsidRPr="00E1642E" w:rsidRDefault="0085172C">
      <w:pPr>
        <w:widowControl w:val="0"/>
        <w:contextualSpacing/>
        <w:rPr>
          <w:color w:val="000000"/>
        </w:rPr>
      </w:pPr>
    </w:p>
    <w:p w14:paraId="5F92BAB5" w14:textId="77777777" w:rsidR="0085172C" w:rsidRPr="00E1642E" w:rsidRDefault="00966610">
      <w:pPr>
        <w:rPr>
          <w:rFonts w:eastAsia="Times New Roman"/>
          <w:color w:val="000000"/>
        </w:rPr>
      </w:pPr>
      <w:r w:rsidRPr="00E1642E">
        <w:rPr>
          <w:rFonts w:eastAsia="Times New Roman"/>
          <w:color w:val="000000"/>
        </w:rPr>
        <w:t>Agitar vigorosamente a seringa, na vertical, durante 20 segundos, até que o medicamento esteja uniformemente branco-leite e utilizar imediatamente.</w:t>
      </w:r>
    </w:p>
    <w:p w14:paraId="1B11915D" w14:textId="77777777" w:rsidR="0085172C" w:rsidRPr="00E1642E" w:rsidRDefault="00966610">
      <w:pPr>
        <w:rPr>
          <w:rFonts w:eastAsia="Times New Roman"/>
        </w:rPr>
      </w:pPr>
      <w:r w:rsidRPr="00E1642E">
        <w:rPr>
          <w:rFonts w:eastAsia="Times New Roman"/>
          <w:color w:val="000000"/>
        </w:rPr>
        <w:lastRenderedPageBreak/>
        <w:t>Se a injeção não for administrada imediatamente após a reconstituição, a seringa pode ser mantida a uma temperatura inferior a 25 ºC até 2 horas. Se a seringa for deixada em repouso por mais de 15 minutos, agitar vigorosamente durante pelo menos 20 segundos para voltar a suspender antes da injeção.</w:t>
      </w:r>
    </w:p>
    <w:p w14:paraId="0C026DF0" w14:textId="77777777" w:rsidR="0085172C" w:rsidRPr="00E1642E" w:rsidRDefault="0085172C">
      <w:pPr>
        <w:widowControl w:val="0"/>
        <w:contextualSpacing/>
        <w:rPr>
          <w:color w:val="000000"/>
        </w:rPr>
      </w:pPr>
    </w:p>
    <w:p w14:paraId="544038CC" w14:textId="77777777" w:rsidR="0085172C" w:rsidRPr="00E1642E" w:rsidRDefault="0085172C">
      <w:pPr>
        <w:widowControl w:val="0"/>
        <w:autoSpaceDE w:val="0"/>
        <w:autoSpaceDN w:val="0"/>
        <w:adjustRightInd w:val="0"/>
        <w:contextualSpacing/>
        <w:rPr>
          <w:color w:val="000000"/>
        </w:rPr>
      </w:pPr>
    </w:p>
    <w:p w14:paraId="3ECFD52F"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6.</w:t>
      </w:r>
      <w:r w:rsidRPr="00E1642E">
        <w:rPr>
          <w:b/>
          <w:bCs/>
          <w:color w:val="000000"/>
        </w:rPr>
        <w:tab/>
        <w:t>ADVERTÊNCIA ESPECIAL DE QUE O MEDICAMENTO DEVE SER MANTIDO FORA DA VISTA E DO ALCANCE DAS CRIANÇAS</w:t>
      </w:r>
    </w:p>
    <w:p w14:paraId="46323534" w14:textId="77777777" w:rsidR="0085172C" w:rsidRPr="00E1642E" w:rsidRDefault="0085172C">
      <w:pPr>
        <w:widowControl w:val="0"/>
        <w:contextualSpacing/>
        <w:rPr>
          <w:color w:val="000000"/>
        </w:rPr>
      </w:pPr>
    </w:p>
    <w:p w14:paraId="0F2FF086" w14:textId="77777777" w:rsidR="0085172C" w:rsidRPr="00E1642E" w:rsidRDefault="00966610">
      <w:pPr>
        <w:widowControl w:val="0"/>
        <w:contextualSpacing/>
        <w:rPr>
          <w:color w:val="000000"/>
        </w:rPr>
      </w:pPr>
      <w:r w:rsidRPr="00E1642E">
        <w:rPr>
          <w:color w:val="000000"/>
        </w:rPr>
        <w:t>Manter fora da vista e do alcance das crianças.</w:t>
      </w:r>
    </w:p>
    <w:p w14:paraId="3D2AF5FC" w14:textId="77777777" w:rsidR="0085172C" w:rsidRPr="00E1642E" w:rsidRDefault="0085172C">
      <w:pPr>
        <w:widowControl w:val="0"/>
        <w:contextualSpacing/>
        <w:rPr>
          <w:color w:val="000000"/>
        </w:rPr>
      </w:pPr>
    </w:p>
    <w:p w14:paraId="342B8BF4" w14:textId="77777777" w:rsidR="0085172C" w:rsidRPr="00E1642E" w:rsidRDefault="0085172C">
      <w:pPr>
        <w:widowControl w:val="0"/>
        <w:contextualSpacing/>
        <w:rPr>
          <w:color w:val="000000"/>
        </w:rPr>
      </w:pPr>
    </w:p>
    <w:p w14:paraId="05A4ED74"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7.</w:t>
      </w:r>
      <w:r w:rsidRPr="00E1642E">
        <w:rPr>
          <w:b/>
          <w:bCs/>
          <w:color w:val="000000"/>
        </w:rPr>
        <w:tab/>
        <w:t>OUTRAS ADVERTÊNCIAS ESPECIAIS, SE NECESSÁRIO</w:t>
      </w:r>
    </w:p>
    <w:p w14:paraId="23363E81" w14:textId="77777777" w:rsidR="0085172C" w:rsidRPr="00E1642E" w:rsidRDefault="0085172C">
      <w:pPr>
        <w:widowControl w:val="0"/>
        <w:contextualSpacing/>
        <w:rPr>
          <w:color w:val="000000"/>
        </w:rPr>
      </w:pPr>
    </w:p>
    <w:p w14:paraId="730899A7" w14:textId="77777777" w:rsidR="0085172C" w:rsidRPr="00E1642E" w:rsidRDefault="0085172C">
      <w:pPr>
        <w:widowControl w:val="0"/>
        <w:contextualSpacing/>
        <w:rPr>
          <w:color w:val="000000"/>
        </w:rPr>
      </w:pPr>
    </w:p>
    <w:p w14:paraId="2BFB7DC0"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8.</w:t>
      </w:r>
      <w:r w:rsidRPr="00E1642E">
        <w:rPr>
          <w:b/>
          <w:bCs/>
          <w:color w:val="000000"/>
        </w:rPr>
        <w:tab/>
        <w:t>PRAZO DE VALIDADE</w:t>
      </w:r>
    </w:p>
    <w:p w14:paraId="6A13FFBF" w14:textId="77777777" w:rsidR="0085172C" w:rsidRPr="00E1642E" w:rsidRDefault="0085172C">
      <w:pPr>
        <w:widowControl w:val="0"/>
        <w:contextualSpacing/>
        <w:rPr>
          <w:color w:val="000000"/>
        </w:rPr>
      </w:pPr>
    </w:p>
    <w:p w14:paraId="1C4729CA" w14:textId="77777777" w:rsidR="0085172C" w:rsidRPr="00E1642E" w:rsidRDefault="00966610">
      <w:pPr>
        <w:widowControl w:val="0"/>
        <w:contextualSpacing/>
        <w:rPr>
          <w:color w:val="000000"/>
        </w:rPr>
      </w:pPr>
      <w:r w:rsidRPr="00E1642E">
        <w:rPr>
          <w:color w:val="000000"/>
        </w:rPr>
        <w:t>EXP</w:t>
      </w:r>
    </w:p>
    <w:p w14:paraId="711AF755" w14:textId="77777777" w:rsidR="0085172C" w:rsidRPr="00E1642E" w:rsidRDefault="0085172C">
      <w:pPr>
        <w:widowControl w:val="0"/>
        <w:contextualSpacing/>
        <w:rPr>
          <w:color w:val="000000"/>
        </w:rPr>
      </w:pPr>
    </w:p>
    <w:p w14:paraId="328F66A0" w14:textId="77777777" w:rsidR="0085172C" w:rsidRPr="00E1642E" w:rsidRDefault="00966610">
      <w:pPr>
        <w:widowControl w:val="0"/>
        <w:contextualSpacing/>
        <w:rPr>
          <w:color w:val="000000"/>
        </w:rPr>
      </w:pPr>
      <w:r w:rsidRPr="00E1642E">
        <w:rPr>
          <w:color w:val="000000"/>
        </w:rPr>
        <w:t>Prazo de validade após reconstituição: 2 horas a uma temperatura inferior a 25 °C</w:t>
      </w:r>
    </w:p>
    <w:p w14:paraId="4260CD95" w14:textId="77777777" w:rsidR="0085172C" w:rsidRPr="00E1642E" w:rsidRDefault="0085172C">
      <w:pPr>
        <w:widowControl w:val="0"/>
        <w:contextualSpacing/>
        <w:rPr>
          <w:color w:val="000000"/>
        </w:rPr>
      </w:pPr>
    </w:p>
    <w:p w14:paraId="16BBB595" w14:textId="77777777" w:rsidR="0085172C" w:rsidRPr="00E1642E" w:rsidRDefault="0085172C">
      <w:pPr>
        <w:widowControl w:val="0"/>
        <w:contextualSpacing/>
        <w:rPr>
          <w:color w:val="000000"/>
        </w:rPr>
      </w:pPr>
    </w:p>
    <w:p w14:paraId="3A31D08C"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9.</w:t>
      </w:r>
      <w:r w:rsidRPr="00E1642E">
        <w:rPr>
          <w:b/>
          <w:bCs/>
          <w:color w:val="000000"/>
        </w:rPr>
        <w:tab/>
        <w:t>CONDIÇÕES ESPECIAIS DE CONSERVAÇÃO</w:t>
      </w:r>
    </w:p>
    <w:p w14:paraId="241A6646" w14:textId="77777777" w:rsidR="0085172C" w:rsidRPr="00E1642E" w:rsidRDefault="0085172C">
      <w:pPr>
        <w:widowControl w:val="0"/>
        <w:contextualSpacing/>
        <w:rPr>
          <w:color w:val="000000"/>
        </w:rPr>
      </w:pPr>
    </w:p>
    <w:p w14:paraId="23D255FC" w14:textId="77777777" w:rsidR="0085172C" w:rsidRPr="00E1642E" w:rsidRDefault="00966610">
      <w:pPr>
        <w:pStyle w:val="BMSBodyText"/>
        <w:widowControl w:val="0"/>
        <w:spacing w:before="0" w:after="0" w:line="240" w:lineRule="auto"/>
        <w:contextualSpacing/>
        <w:jc w:val="left"/>
        <w:rPr>
          <w:sz w:val="22"/>
          <w:szCs w:val="22"/>
        </w:rPr>
      </w:pPr>
      <w:r w:rsidRPr="00E1642E">
        <w:t>Não congelar.</w:t>
      </w:r>
    </w:p>
    <w:p w14:paraId="5739741F" w14:textId="77777777" w:rsidR="0085172C" w:rsidRPr="00E1642E" w:rsidRDefault="00966610">
      <w:pPr>
        <w:rPr>
          <w:rFonts w:eastAsia="Times New Roman"/>
        </w:rPr>
      </w:pPr>
      <w:r w:rsidRPr="00E1642E">
        <w:rPr>
          <w:rFonts w:eastAsia="Times New Roman"/>
        </w:rPr>
        <w:t>Manter a seringa pré-cheia na embalagem exterior a fim de proteger da luz.</w:t>
      </w:r>
    </w:p>
    <w:p w14:paraId="52289F5B" w14:textId="77777777" w:rsidR="0085172C" w:rsidRPr="00E1642E" w:rsidRDefault="0085172C">
      <w:pPr>
        <w:pStyle w:val="BMSBodyText"/>
        <w:widowControl w:val="0"/>
        <w:spacing w:before="0" w:after="0" w:line="240" w:lineRule="auto"/>
        <w:contextualSpacing/>
        <w:jc w:val="left"/>
        <w:rPr>
          <w:sz w:val="22"/>
          <w:szCs w:val="22"/>
        </w:rPr>
      </w:pPr>
    </w:p>
    <w:p w14:paraId="7B763495" w14:textId="77777777" w:rsidR="0085172C" w:rsidRPr="00E1642E" w:rsidRDefault="0085172C">
      <w:pPr>
        <w:widowControl w:val="0"/>
        <w:contextualSpacing/>
        <w:rPr>
          <w:color w:val="000000"/>
        </w:rPr>
      </w:pPr>
    </w:p>
    <w:p w14:paraId="00CC1FC2"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10.</w:t>
      </w:r>
      <w:r w:rsidRPr="00E1642E">
        <w:rPr>
          <w:b/>
          <w:bCs/>
          <w:color w:val="000000"/>
        </w:rPr>
        <w:tab/>
        <w:t>CUIDADOS ESPECIAIS QUANTO À ELIMINAÇÃO DO MEDICAMENTO NÃO UTILIZADO OU DOS RESÍDUOS PROVENIENTES DESSE MEDICAMENTO, SE APLICÁVEL</w:t>
      </w:r>
    </w:p>
    <w:p w14:paraId="31EB110C" w14:textId="77777777" w:rsidR="0085172C" w:rsidRPr="00E1642E" w:rsidRDefault="0085172C">
      <w:pPr>
        <w:widowControl w:val="0"/>
        <w:contextualSpacing/>
        <w:rPr>
          <w:color w:val="000000"/>
        </w:rPr>
      </w:pPr>
    </w:p>
    <w:p w14:paraId="21F9BC59" w14:textId="77777777" w:rsidR="0085172C" w:rsidRPr="00E1642E" w:rsidRDefault="00966610">
      <w:pPr>
        <w:widowControl w:val="0"/>
        <w:contextualSpacing/>
        <w:rPr>
          <w:rFonts w:eastAsia="Times New Roman"/>
          <w:color w:val="000000"/>
        </w:rPr>
      </w:pPr>
      <w:r w:rsidRPr="00E1642E">
        <w:rPr>
          <w:rFonts w:eastAsia="Times New Roman"/>
          <w:color w:val="000000"/>
        </w:rPr>
        <w:t>Descartar adequadamente a seringa pré-cheia e as agulhas.</w:t>
      </w:r>
    </w:p>
    <w:p w14:paraId="04BB7026" w14:textId="77777777" w:rsidR="0085172C" w:rsidRPr="00E1642E" w:rsidRDefault="0085172C">
      <w:pPr>
        <w:widowControl w:val="0"/>
        <w:contextualSpacing/>
        <w:rPr>
          <w:color w:val="000000"/>
        </w:rPr>
      </w:pPr>
    </w:p>
    <w:p w14:paraId="25CA1A6A" w14:textId="77777777" w:rsidR="0085172C" w:rsidRPr="00E1642E" w:rsidRDefault="0085172C">
      <w:pPr>
        <w:widowControl w:val="0"/>
        <w:contextualSpacing/>
        <w:rPr>
          <w:color w:val="000000"/>
        </w:rPr>
      </w:pPr>
    </w:p>
    <w:p w14:paraId="556423F8"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11.</w:t>
      </w:r>
      <w:r w:rsidRPr="00E1642E">
        <w:rPr>
          <w:b/>
          <w:bCs/>
          <w:color w:val="000000"/>
        </w:rPr>
        <w:tab/>
        <w:t>NOME E ENDEREÇO DO TITULAR DA AUTORIZAÇÃO DE INTRODUÇÃO NO MERCADO</w:t>
      </w:r>
    </w:p>
    <w:p w14:paraId="7DC4BFE9" w14:textId="77777777" w:rsidR="0085172C" w:rsidRPr="00E1642E" w:rsidRDefault="0085172C">
      <w:pPr>
        <w:widowControl w:val="0"/>
        <w:contextualSpacing/>
      </w:pPr>
    </w:p>
    <w:p w14:paraId="00035BDD" w14:textId="77777777" w:rsidR="0085172C" w:rsidRPr="00E1642E" w:rsidRDefault="00966610">
      <w:pPr>
        <w:tabs>
          <w:tab w:val="left" w:pos="-720"/>
          <w:tab w:val="left" w:pos="567"/>
        </w:tabs>
        <w:suppressAutoHyphens/>
        <w:rPr>
          <w:color w:val="000000"/>
        </w:rPr>
      </w:pPr>
      <w:r w:rsidRPr="00E1642E">
        <w:rPr>
          <w:color w:val="000000"/>
        </w:rPr>
        <w:t>Otsuka Pharmaceutical Netherlands B.V.</w:t>
      </w:r>
    </w:p>
    <w:p w14:paraId="1BE7D779"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Herikerbergweg 292</w:t>
      </w:r>
    </w:p>
    <w:p w14:paraId="2841FA8D"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1101 CT, Amsterdam</w:t>
      </w:r>
    </w:p>
    <w:p w14:paraId="0635C05D" w14:textId="77777777" w:rsidR="0085172C" w:rsidRPr="00E1642E" w:rsidRDefault="00966610">
      <w:pPr>
        <w:widowControl w:val="0"/>
        <w:contextualSpacing/>
        <w:rPr>
          <w:szCs w:val="24"/>
        </w:rPr>
      </w:pPr>
      <w:r w:rsidRPr="00E1642E">
        <w:t>Países Baixos</w:t>
      </w:r>
      <w:r w:rsidRPr="00E1642E">
        <w:rPr>
          <w:szCs w:val="24"/>
        </w:rPr>
        <w:t xml:space="preserve"> </w:t>
      </w:r>
    </w:p>
    <w:p w14:paraId="57217667" w14:textId="77777777" w:rsidR="0085172C" w:rsidRPr="00E1642E" w:rsidRDefault="0085172C">
      <w:pPr>
        <w:widowControl w:val="0"/>
        <w:contextualSpacing/>
        <w:rPr>
          <w:color w:val="000000"/>
        </w:rPr>
      </w:pPr>
    </w:p>
    <w:p w14:paraId="39C841F8" w14:textId="77777777" w:rsidR="0085172C" w:rsidRPr="00E1642E" w:rsidRDefault="0085172C">
      <w:pPr>
        <w:widowControl w:val="0"/>
        <w:contextualSpacing/>
        <w:rPr>
          <w:color w:val="000000"/>
        </w:rPr>
      </w:pPr>
    </w:p>
    <w:p w14:paraId="5297A281"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12.</w:t>
      </w:r>
      <w:r w:rsidRPr="00E1642E">
        <w:rPr>
          <w:b/>
          <w:bCs/>
          <w:color w:val="000000"/>
        </w:rPr>
        <w:tab/>
        <w:t>NÚMERO(S) DA AUTORIZAÇÃO DE INTRODUÇÃO NO MERCADO</w:t>
      </w:r>
    </w:p>
    <w:p w14:paraId="1E421FC8" w14:textId="77777777" w:rsidR="0085172C" w:rsidRPr="00E1642E" w:rsidRDefault="0085172C">
      <w:pPr>
        <w:widowControl w:val="0"/>
        <w:contextualSpacing/>
        <w:rPr>
          <w:color w:val="000000"/>
        </w:rPr>
      </w:pPr>
    </w:p>
    <w:p w14:paraId="69CA0B3A" w14:textId="77777777" w:rsidR="0085172C" w:rsidRPr="00E1642E" w:rsidRDefault="00966610">
      <w:r w:rsidRPr="00E1642E">
        <w:t>EU/1/13/882/008</w:t>
      </w:r>
    </w:p>
    <w:p w14:paraId="071DAC88" w14:textId="77777777" w:rsidR="0085172C" w:rsidRPr="00E1642E" w:rsidRDefault="0085172C">
      <w:pPr>
        <w:widowControl w:val="0"/>
        <w:contextualSpacing/>
        <w:rPr>
          <w:color w:val="000000"/>
        </w:rPr>
      </w:pPr>
    </w:p>
    <w:p w14:paraId="18708592" w14:textId="77777777" w:rsidR="0085172C" w:rsidRPr="00E1642E" w:rsidRDefault="0085172C">
      <w:pPr>
        <w:widowControl w:val="0"/>
        <w:contextualSpacing/>
        <w:rPr>
          <w:color w:val="000000"/>
        </w:rPr>
      </w:pPr>
    </w:p>
    <w:p w14:paraId="2FC0F34E"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13.</w:t>
      </w:r>
      <w:r w:rsidRPr="00E1642E">
        <w:rPr>
          <w:b/>
          <w:bCs/>
          <w:color w:val="000000"/>
        </w:rPr>
        <w:tab/>
        <w:t>NÚMERO DO LOTE</w:t>
      </w:r>
    </w:p>
    <w:p w14:paraId="1842B2D5" w14:textId="77777777" w:rsidR="0085172C" w:rsidRPr="00E1642E" w:rsidRDefault="0085172C">
      <w:pPr>
        <w:widowControl w:val="0"/>
        <w:contextualSpacing/>
        <w:rPr>
          <w:i/>
          <w:iCs/>
          <w:color w:val="000000"/>
        </w:rPr>
      </w:pPr>
    </w:p>
    <w:p w14:paraId="51D35165" w14:textId="77777777" w:rsidR="0085172C" w:rsidRPr="00E1642E" w:rsidRDefault="00966610">
      <w:pPr>
        <w:widowControl w:val="0"/>
        <w:contextualSpacing/>
        <w:rPr>
          <w:color w:val="000000"/>
        </w:rPr>
      </w:pPr>
      <w:r w:rsidRPr="00E1642E">
        <w:rPr>
          <w:color w:val="000000"/>
        </w:rPr>
        <w:t>Lote</w:t>
      </w:r>
    </w:p>
    <w:p w14:paraId="32E67C7D" w14:textId="77777777" w:rsidR="0085172C" w:rsidRPr="00E1642E" w:rsidRDefault="0085172C">
      <w:pPr>
        <w:widowControl w:val="0"/>
        <w:contextualSpacing/>
        <w:rPr>
          <w:color w:val="000000"/>
        </w:rPr>
      </w:pPr>
    </w:p>
    <w:p w14:paraId="4F42975C" w14:textId="77777777" w:rsidR="0085172C" w:rsidRPr="00E1642E" w:rsidRDefault="0085172C">
      <w:pPr>
        <w:widowControl w:val="0"/>
        <w:contextualSpacing/>
        <w:rPr>
          <w:color w:val="000000"/>
        </w:rPr>
      </w:pPr>
    </w:p>
    <w:p w14:paraId="48B576FE"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14.</w:t>
      </w:r>
      <w:r w:rsidRPr="00E1642E">
        <w:rPr>
          <w:b/>
          <w:bCs/>
          <w:color w:val="000000"/>
        </w:rPr>
        <w:tab/>
        <w:t>CLASSIFICAÇÃO QUANTO À DISPENSA AO PÚBLICO</w:t>
      </w:r>
    </w:p>
    <w:p w14:paraId="74A2CE8E" w14:textId="77777777" w:rsidR="0085172C" w:rsidRPr="00E1642E" w:rsidRDefault="0085172C">
      <w:pPr>
        <w:widowControl w:val="0"/>
        <w:contextualSpacing/>
        <w:rPr>
          <w:i/>
          <w:iCs/>
          <w:color w:val="000000"/>
        </w:rPr>
      </w:pPr>
    </w:p>
    <w:p w14:paraId="24DB0716" w14:textId="77777777" w:rsidR="0085172C" w:rsidRPr="00E1642E" w:rsidRDefault="0085172C">
      <w:pPr>
        <w:widowControl w:val="0"/>
        <w:contextualSpacing/>
        <w:rPr>
          <w:color w:val="000000"/>
        </w:rPr>
      </w:pPr>
    </w:p>
    <w:p w14:paraId="01ABA73F"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15.</w:t>
      </w:r>
      <w:r w:rsidRPr="00E1642E">
        <w:rPr>
          <w:b/>
          <w:bCs/>
          <w:color w:val="000000"/>
        </w:rPr>
        <w:tab/>
        <w:t>INSTRUÇÕES DE UTILIZAÇÃO</w:t>
      </w:r>
    </w:p>
    <w:p w14:paraId="313BBD9B" w14:textId="77777777" w:rsidR="0085172C" w:rsidRPr="00E1642E" w:rsidRDefault="0085172C">
      <w:pPr>
        <w:widowControl w:val="0"/>
        <w:contextualSpacing/>
        <w:rPr>
          <w:color w:val="000000"/>
        </w:rPr>
      </w:pPr>
    </w:p>
    <w:p w14:paraId="5BE5B31C" w14:textId="77777777" w:rsidR="0085172C" w:rsidRPr="00E1642E" w:rsidRDefault="0085172C">
      <w:pPr>
        <w:widowControl w:val="0"/>
        <w:contextualSpacing/>
        <w:rPr>
          <w:color w:val="000000"/>
        </w:rPr>
      </w:pPr>
    </w:p>
    <w:p w14:paraId="161514D0" w14:textId="77777777" w:rsidR="0085172C" w:rsidRPr="00E1642E" w:rsidRDefault="00966610">
      <w:pPr>
        <w:widowControl w:val="0"/>
        <w:pBdr>
          <w:top w:val="single" w:sz="4" w:space="1" w:color="auto"/>
          <w:left w:val="single" w:sz="4" w:space="1" w:color="auto"/>
          <w:bottom w:val="single" w:sz="4" w:space="1" w:color="auto"/>
          <w:right w:val="single" w:sz="4" w:space="4" w:color="auto"/>
        </w:pBdr>
        <w:ind w:left="567" w:hanging="567"/>
        <w:contextualSpacing/>
        <w:rPr>
          <w:color w:val="000000"/>
        </w:rPr>
      </w:pPr>
      <w:r w:rsidRPr="00E1642E">
        <w:rPr>
          <w:b/>
          <w:bCs/>
          <w:color w:val="000000"/>
        </w:rPr>
        <w:t>16.</w:t>
      </w:r>
      <w:r w:rsidRPr="00E1642E">
        <w:rPr>
          <w:b/>
          <w:bCs/>
          <w:color w:val="000000"/>
        </w:rPr>
        <w:tab/>
        <w:t>INFORMAÇÃO EM BRAILLE</w:t>
      </w:r>
    </w:p>
    <w:p w14:paraId="41CC28A8" w14:textId="77777777" w:rsidR="0085172C" w:rsidRPr="00E1642E" w:rsidRDefault="0085172C">
      <w:pPr>
        <w:widowControl w:val="0"/>
        <w:autoSpaceDE w:val="0"/>
        <w:autoSpaceDN w:val="0"/>
        <w:adjustRightInd w:val="0"/>
        <w:contextualSpacing/>
        <w:rPr>
          <w:color w:val="000000"/>
        </w:rPr>
      </w:pPr>
    </w:p>
    <w:p w14:paraId="50409E9B" w14:textId="77777777" w:rsidR="0085172C" w:rsidRPr="00E1642E" w:rsidRDefault="00966610">
      <w:pPr>
        <w:widowControl w:val="0"/>
        <w:autoSpaceDE w:val="0"/>
        <w:autoSpaceDN w:val="0"/>
        <w:adjustRightInd w:val="0"/>
        <w:contextualSpacing/>
        <w:rPr>
          <w:color w:val="000000"/>
        </w:rPr>
      </w:pPr>
      <w:r w:rsidRPr="00E1642E">
        <w:rPr>
          <w:color w:val="000000"/>
          <w:highlight w:val="lightGray"/>
        </w:rPr>
        <w:t>Foi aceite a justificação para não incluir a informação em Braille.</w:t>
      </w:r>
    </w:p>
    <w:p w14:paraId="5A117786" w14:textId="77777777" w:rsidR="0085172C" w:rsidRPr="00E1642E" w:rsidRDefault="0085172C">
      <w:pPr>
        <w:rPr>
          <w:rFonts w:eastAsia="Times New Roman"/>
          <w:shd w:val="clear" w:color="auto" w:fill="CCCCCC"/>
        </w:rPr>
      </w:pPr>
    </w:p>
    <w:p w14:paraId="6B233A00" w14:textId="77777777" w:rsidR="0085172C" w:rsidRPr="00E1642E" w:rsidRDefault="0085172C">
      <w:pPr>
        <w:rPr>
          <w:rFonts w:eastAsia="Times New Roman"/>
          <w:shd w:val="clear" w:color="auto" w:fill="CCCCCC"/>
        </w:rPr>
      </w:pPr>
    </w:p>
    <w:p w14:paraId="41750889" w14:textId="77777777" w:rsidR="0085172C" w:rsidRPr="00E1642E" w:rsidRDefault="00966610">
      <w:pPr>
        <w:keepNext/>
        <w:widowControl w:val="0"/>
        <w:pBdr>
          <w:top w:val="single" w:sz="4" w:space="1" w:color="auto"/>
          <w:left w:val="single" w:sz="4" w:space="1" w:color="auto"/>
          <w:bottom w:val="single" w:sz="4" w:space="1" w:color="auto"/>
          <w:right w:val="single" w:sz="4" w:space="4" w:color="auto"/>
        </w:pBdr>
        <w:ind w:left="567" w:hanging="567"/>
        <w:contextualSpacing/>
        <w:rPr>
          <w:b/>
          <w:bCs/>
          <w:color w:val="000000"/>
        </w:rPr>
      </w:pPr>
      <w:r w:rsidRPr="00E1642E">
        <w:rPr>
          <w:b/>
          <w:bCs/>
          <w:color w:val="000000"/>
        </w:rPr>
        <w:t>17.</w:t>
      </w:r>
      <w:r w:rsidRPr="00E1642E">
        <w:rPr>
          <w:b/>
          <w:bCs/>
          <w:color w:val="000000"/>
        </w:rPr>
        <w:tab/>
        <w:t>IDENTIFICADOR ÚNICO – CÓDIGO DE BARRAS 2D</w:t>
      </w:r>
    </w:p>
    <w:p w14:paraId="41D55765" w14:textId="77777777" w:rsidR="0085172C" w:rsidRPr="00E1642E" w:rsidRDefault="0085172C">
      <w:pPr>
        <w:keepNext/>
        <w:rPr>
          <w:rFonts w:eastAsia="Times New Roman"/>
        </w:rPr>
      </w:pPr>
    </w:p>
    <w:p w14:paraId="30869F8D" w14:textId="77777777" w:rsidR="0085172C" w:rsidRPr="00E1642E" w:rsidRDefault="0085172C">
      <w:pPr>
        <w:keepNext/>
        <w:rPr>
          <w:rFonts w:eastAsia="Times New Roman"/>
        </w:rPr>
      </w:pPr>
    </w:p>
    <w:p w14:paraId="37A3A03E" w14:textId="77777777" w:rsidR="0085172C" w:rsidRPr="00E1642E" w:rsidRDefault="00966610">
      <w:pPr>
        <w:keepNext/>
        <w:widowControl w:val="0"/>
        <w:pBdr>
          <w:top w:val="single" w:sz="4" w:space="1" w:color="auto"/>
          <w:left w:val="single" w:sz="4" w:space="1" w:color="auto"/>
          <w:bottom w:val="single" w:sz="4" w:space="1" w:color="auto"/>
          <w:right w:val="single" w:sz="4" w:space="4" w:color="auto"/>
        </w:pBdr>
        <w:ind w:left="567" w:hanging="567"/>
        <w:contextualSpacing/>
        <w:rPr>
          <w:b/>
          <w:bCs/>
          <w:color w:val="000000"/>
        </w:rPr>
      </w:pPr>
      <w:r w:rsidRPr="00E1642E">
        <w:rPr>
          <w:b/>
          <w:bCs/>
          <w:color w:val="000000"/>
        </w:rPr>
        <w:t>18.</w:t>
      </w:r>
      <w:r w:rsidRPr="00E1642E">
        <w:rPr>
          <w:b/>
          <w:bCs/>
          <w:color w:val="000000"/>
        </w:rPr>
        <w:tab/>
        <w:t>IDENTIFICADOR ÚNICO - DADOS PARA LEITURA HUMANA</w:t>
      </w:r>
    </w:p>
    <w:p w14:paraId="1B4730F5" w14:textId="77777777" w:rsidR="0085172C" w:rsidRPr="00E1642E" w:rsidRDefault="0085172C">
      <w:pPr>
        <w:keepNext/>
        <w:rPr>
          <w:rFonts w:eastAsia="Times New Roman"/>
        </w:rPr>
      </w:pPr>
    </w:p>
    <w:p w14:paraId="152DF6F5" w14:textId="77777777" w:rsidR="0085172C" w:rsidRPr="00E1642E" w:rsidRDefault="0085172C">
      <w:pPr>
        <w:keepNext/>
        <w:widowControl w:val="0"/>
        <w:shd w:val="clear" w:color="auto" w:fill="FFFFFF"/>
        <w:contextualSpacing/>
        <w:rPr>
          <w:color w:val="000000"/>
        </w:rPr>
      </w:pPr>
    </w:p>
    <w:p w14:paraId="1F67C137" w14:textId="77777777" w:rsidR="0085172C" w:rsidRPr="00E1642E" w:rsidRDefault="00966610">
      <w:pPr>
        <w:widowControl w:val="0"/>
        <w:pBdr>
          <w:top w:val="single" w:sz="4" w:space="1" w:color="auto"/>
          <w:left w:val="single" w:sz="4" w:space="4" w:color="auto"/>
          <w:bottom w:val="single" w:sz="4" w:space="1" w:color="auto"/>
          <w:right w:val="single" w:sz="4" w:space="4" w:color="auto"/>
        </w:pBdr>
        <w:shd w:val="clear" w:color="auto" w:fill="FFFFFF"/>
        <w:contextualSpacing/>
        <w:rPr>
          <w:color w:val="000000"/>
        </w:rPr>
      </w:pPr>
      <w:r w:rsidRPr="00E1642E">
        <w:rPr>
          <w:color w:val="000000"/>
          <w:highlight w:val="lightGray"/>
        </w:rPr>
        <w:br w:type="page"/>
      </w:r>
      <w:r w:rsidRPr="00E1642E">
        <w:rPr>
          <w:b/>
          <w:bCs/>
          <w:color w:val="000000"/>
        </w:rPr>
        <w:lastRenderedPageBreak/>
        <w:t>INDICAÇÕES MÍNIMAS A INCLUIR EM PEQUENAS UNIDADES DE ACONDICIONAMENTO PRIMÁRIO</w:t>
      </w:r>
    </w:p>
    <w:p w14:paraId="6A6C14E6" w14:textId="77777777" w:rsidR="0085172C" w:rsidRPr="00E1642E" w:rsidRDefault="0085172C">
      <w:pPr>
        <w:widowControl w:val="0"/>
        <w:pBdr>
          <w:top w:val="single" w:sz="4" w:space="1" w:color="auto"/>
          <w:left w:val="single" w:sz="4" w:space="4" w:color="auto"/>
          <w:bottom w:val="single" w:sz="4" w:space="1" w:color="auto"/>
          <w:right w:val="single" w:sz="4" w:space="4" w:color="auto"/>
        </w:pBdr>
        <w:contextualSpacing/>
        <w:rPr>
          <w:color w:val="000000"/>
        </w:rPr>
      </w:pPr>
    </w:p>
    <w:p w14:paraId="4F6AA50E" w14:textId="77777777" w:rsidR="0085172C" w:rsidRPr="00E1642E" w:rsidRDefault="00966610">
      <w:pPr>
        <w:widowControl w:val="0"/>
        <w:pBdr>
          <w:top w:val="single" w:sz="4" w:space="1" w:color="auto"/>
          <w:left w:val="single" w:sz="4" w:space="4" w:color="auto"/>
          <w:bottom w:val="single" w:sz="4" w:space="1" w:color="auto"/>
          <w:right w:val="single" w:sz="4" w:space="4" w:color="auto"/>
        </w:pBdr>
        <w:contextualSpacing/>
        <w:rPr>
          <w:color w:val="000000"/>
        </w:rPr>
      </w:pPr>
      <w:r w:rsidRPr="00E1642E">
        <w:rPr>
          <w:rFonts w:eastAsia="Times New Roman"/>
          <w:b/>
          <w:bCs/>
          <w:color w:val="000000"/>
        </w:rPr>
        <w:t>Seringa pré-cheia -</w:t>
      </w:r>
      <w:r w:rsidRPr="00E1642E">
        <w:rPr>
          <w:b/>
          <w:bCs/>
          <w:color w:val="000000"/>
        </w:rPr>
        <w:t xml:space="preserve"> 400 mg</w:t>
      </w:r>
    </w:p>
    <w:p w14:paraId="494ADA55" w14:textId="77777777" w:rsidR="0085172C" w:rsidRPr="00E1642E" w:rsidRDefault="0085172C">
      <w:pPr>
        <w:widowControl w:val="0"/>
        <w:contextualSpacing/>
        <w:rPr>
          <w:color w:val="000000"/>
        </w:rPr>
      </w:pPr>
    </w:p>
    <w:p w14:paraId="57A6DD52" w14:textId="77777777" w:rsidR="0085172C" w:rsidRPr="00E1642E" w:rsidRDefault="0085172C">
      <w:pPr>
        <w:widowControl w:val="0"/>
        <w:contextualSpacing/>
        <w:rPr>
          <w:color w:val="000000"/>
        </w:rPr>
      </w:pPr>
    </w:p>
    <w:p w14:paraId="378588F4"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1.</w:t>
      </w:r>
      <w:r w:rsidRPr="00E1642E">
        <w:rPr>
          <w:b/>
          <w:bCs/>
          <w:color w:val="000000"/>
        </w:rPr>
        <w:tab/>
        <w:t>NOME DO MEDICAMENTO E VIA(S) DE ADMINISTRAÇÃO</w:t>
      </w:r>
    </w:p>
    <w:p w14:paraId="18E3BD47" w14:textId="77777777" w:rsidR="0085172C" w:rsidRPr="00E1642E" w:rsidRDefault="0085172C">
      <w:pPr>
        <w:widowControl w:val="0"/>
        <w:contextualSpacing/>
        <w:rPr>
          <w:color w:val="000000"/>
        </w:rPr>
      </w:pPr>
    </w:p>
    <w:p w14:paraId="73E10EF4" w14:textId="3570FCC8" w:rsidR="0085172C" w:rsidRPr="00E1642E" w:rsidRDefault="00966610">
      <w:pPr>
        <w:widowControl w:val="0"/>
        <w:contextualSpacing/>
        <w:rPr>
          <w:color w:val="000000"/>
        </w:rPr>
      </w:pPr>
      <w:r w:rsidRPr="00E1642E">
        <w:rPr>
          <w:color w:val="000000"/>
        </w:rPr>
        <w:t>Abilify Maintena 400 mg para uso injetável</w:t>
      </w:r>
      <w:r w:rsidR="0088206A" w:rsidRPr="00E1642E">
        <w:rPr>
          <w:color w:val="000000"/>
        </w:rPr>
        <w:t>, libertação prolongada</w:t>
      </w:r>
    </w:p>
    <w:p w14:paraId="1C078F65" w14:textId="77777777" w:rsidR="0085172C" w:rsidRPr="00E1642E" w:rsidRDefault="00966610">
      <w:pPr>
        <w:widowControl w:val="0"/>
        <w:contextualSpacing/>
        <w:rPr>
          <w:b/>
          <w:bCs/>
          <w:color w:val="000000"/>
        </w:rPr>
      </w:pPr>
      <w:r w:rsidRPr="00E1642E">
        <w:rPr>
          <w:color w:val="000000"/>
        </w:rPr>
        <w:t>aripiprazol</w:t>
      </w:r>
    </w:p>
    <w:p w14:paraId="6914C6C4" w14:textId="77777777" w:rsidR="0085172C" w:rsidRPr="00E1642E" w:rsidRDefault="00966610">
      <w:pPr>
        <w:widowControl w:val="0"/>
        <w:contextualSpacing/>
        <w:rPr>
          <w:color w:val="000000"/>
        </w:rPr>
      </w:pPr>
      <w:r w:rsidRPr="00E1642E">
        <w:rPr>
          <w:color w:val="000000"/>
        </w:rPr>
        <w:t>IM</w:t>
      </w:r>
    </w:p>
    <w:p w14:paraId="5D1A4C6E" w14:textId="77777777" w:rsidR="0085172C" w:rsidRPr="00E1642E" w:rsidRDefault="0085172C">
      <w:pPr>
        <w:widowControl w:val="0"/>
        <w:contextualSpacing/>
        <w:rPr>
          <w:color w:val="000000"/>
        </w:rPr>
      </w:pPr>
    </w:p>
    <w:p w14:paraId="54F30222" w14:textId="77777777" w:rsidR="0085172C" w:rsidRPr="00E1642E" w:rsidRDefault="0085172C">
      <w:pPr>
        <w:widowControl w:val="0"/>
        <w:contextualSpacing/>
        <w:rPr>
          <w:color w:val="000000"/>
        </w:rPr>
      </w:pPr>
    </w:p>
    <w:p w14:paraId="09A5BAF5"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2.</w:t>
      </w:r>
      <w:r w:rsidRPr="00E1642E">
        <w:rPr>
          <w:b/>
          <w:bCs/>
          <w:color w:val="000000"/>
        </w:rPr>
        <w:tab/>
        <w:t>MODO DE ADMINISTRAÇÃO</w:t>
      </w:r>
    </w:p>
    <w:p w14:paraId="3601EBFF" w14:textId="77777777" w:rsidR="0085172C" w:rsidRPr="00E1642E" w:rsidRDefault="0085172C">
      <w:pPr>
        <w:widowControl w:val="0"/>
        <w:contextualSpacing/>
        <w:rPr>
          <w:color w:val="000000"/>
        </w:rPr>
      </w:pPr>
    </w:p>
    <w:p w14:paraId="02C768D0" w14:textId="77777777" w:rsidR="0085172C" w:rsidRPr="00E1642E" w:rsidRDefault="0085172C">
      <w:pPr>
        <w:widowControl w:val="0"/>
        <w:contextualSpacing/>
        <w:rPr>
          <w:color w:val="000000"/>
        </w:rPr>
      </w:pPr>
    </w:p>
    <w:p w14:paraId="370C9881"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3.</w:t>
      </w:r>
      <w:r w:rsidRPr="00E1642E">
        <w:rPr>
          <w:b/>
          <w:bCs/>
          <w:color w:val="000000"/>
        </w:rPr>
        <w:tab/>
        <w:t>PRAZO DE VALIDADE</w:t>
      </w:r>
    </w:p>
    <w:p w14:paraId="79435565" w14:textId="77777777" w:rsidR="0085172C" w:rsidRPr="00E1642E" w:rsidRDefault="0085172C">
      <w:pPr>
        <w:widowControl w:val="0"/>
        <w:contextualSpacing/>
        <w:rPr>
          <w:color w:val="000000"/>
        </w:rPr>
      </w:pPr>
    </w:p>
    <w:p w14:paraId="272FEDF1" w14:textId="77777777" w:rsidR="0085172C" w:rsidRPr="00E1642E" w:rsidRDefault="00966610">
      <w:pPr>
        <w:widowControl w:val="0"/>
        <w:contextualSpacing/>
        <w:rPr>
          <w:color w:val="000000"/>
        </w:rPr>
      </w:pPr>
      <w:r w:rsidRPr="00E1642E">
        <w:rPr>
          <w:color w:val="000000"/>
        </w:rPr>
        <w:t>EXP</w:t>
      </w:r>
    </w:p>
    <w:p w14:paraId="74C7FFE7" w14:textId="77777777" w:rsidR="0085172C" w:rsidRPr="00E1642E" w:rsidRDefault="0085172C">
      <w:pPr>
        <w:widowControl w:val="0"/>
        <w:contextualSpacing/>
        <w:rPr>
          <w:color w:val="000000"/>
        </w:rPr>
      </w:pPr>
    </w:p>
    <w:p w14:paraId="37B13A74" w14:textId="77777777" w:rsidR="0085172C" w:rsidRPr="00E1642E" w:rsidRDefault="0085172C">
      <w:pPr>
        <w:widowControl w:val="0"/>
        <w:contextualSpacing/>
        <w:rPr>
          <w:color w:val="000000"/>
        </w:rPr>
      </w:pPr>
    </w:p>
    <w:p w14:paraId="251C3F98"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4.</w:t>
      </w:r>
      <w:r w:rsidRPr="00E1642E">
        <w:rPr>
          <w:b/>
          <w:bCs/>
          <w:color w:val="000000"/>
        </w:rPr>
        <w:tab/>
        <w:t>NÚMERO DO LOTE</w:t>
      </w:r>
    </w:p>
    <w:p w14:paraId="47C080B0" w14:textId="77777777" w:rsidR="0085172C" w:rsidRPr="00E1642E" w:rsidRDefault="0085172C">
      <w:pPr>
        <w:widowControl w:val="0"/>
        <w:contextualSpacing/>
        <w:rPr>
          <w:color w:val="000000"/>
        </w:rPr>
      </w:pPr>
    </w:p>
    <w:p w14:paraId="3F15AAF1" w14:textId="77777777" w:rsidR="0085172C" w:rsidRPr="00E1642E" w:rsidRDefault="00966610">
      <w:pPr>
        <w:widowControl w:val="0"/>
        <w:contextualSpacing/>
        <w:rPr>
          <w:color w:val="000000"/>
        </w:rPr>
      </w:pPr>
      <w:r w:rsidRPr="00E1642E">
        <w:rPr>
          <w:color w:val="000000"/>
        </w:rPr>
        <w:t>Lot</w:t>
      </w:r>
    </w:p>
    <w:p w14:paraId="3D4BB292" w14:textId="77777777" w:rsidR="0085172C" w:rsidRPr="00E1642E" w:rsidRDefault="0085172C">
      <w:pPr>
        <w:widowControl w:val="0"/>
        <w:contextualSpacing/>
        <w:rPr>
          <w:color w:val="000000"/>
        </w:rPr>
      </w:pPr>
    </w:p>
    <w:p w14:paraId="1C0E6EC5" w14:textId="77777777" w:rsidR="0085172C" w:rsidRPr="00E1642E" w:rsidRDefault="0085172C">
      <w:pPr>
        <w:widowControl w:val="0"/>
        <w:contextualSpacing/>
        <w:rPr>
          <w:color w:val="000000"/>
        </w:rPr>
      </w:pPr>
    </w:p>
    <w:p w14:paraId="70BC4C56"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5.</w:t>
      </w:r>
      <w:r w:rsidRPr="00E1642E">
        <w:rPr>
          <w:b/>
          <w:bCs/>
          <w:color w:val="000000"/>
        </w:rPr>
        <w:tab/>
        <w:t>CONTEÚDO EM PESO, VOLUME OU UNIDADE</w:t>
      </w:r>
    </w:p>
    <w:p w14:paraId="02C9781B" w14:textId="77777777" w:rsidR="0085172C" w:rsidRPr="00E1642E" w:rsidRDefault="0085172C">
      <w:pPr>
        <w:widowControl w:val="0"/>
        <w:contextualSpacing/>
        <w:rPr>
          <w:color w:val="000000"/>
        </w:rPr>
      </w:pPr>
    </w:p>
    <w:p w14:paraId="061156D7" w14:textId="77777777" w:rsidR="0085172C" w:rsidRPr="00E1642E" w:rsidRDefault="00966610">
      <w:pPr>
        <w:widowControl w:val="0"/>
        <w:contextualSpacing/>
        <w:rPr>
          <w:color w:val="000000"/>
        </w:rPr>
      </w:pPr>
      <w:r w:rsidRPr="00E1642E">
        <w:rPr>
          <w:color w:val="000000"/>
        </w:rPr>
        <w:t>400 mg</w:t>
      </w:r>
    </w:p>
    <w:p w14:paraId="623D1DF8" w14:textId="77777777" w:rsidR="0085172C" w:rsidRPr="00E1642E" w:rsidRDefault="0085172C">
      <w:pPr>
        <w:widowControl w:val="0"/>
        <w:contextualSpacing/>
        <w:rPr>
          <w:color w:val="000000"/>
        </w:rPr>
      </w:pPr>
    </w:p>
    <w:p w14:paraId="5DB395D7" w14:textId="77777777" w:rsidR="0085172C" w:rsidRPr="00E1642E" w:rsidRDefault="0085172C">
      <w:pPr>
        <w:widowControl w:val="0"/>
        <w:contextualSpacing/>
        <w:rPr>
          <w:color w:val="000000"/>
        </w:rPr>
      </w:pPr>
    </w:p>
    <w:p w14:paraId="4D883318" w14:textId="77777777" w:rsidR="0085172C" w:rsidRPr="00E1642E" w:rsidRDefault="00966610">
      <w:pPr>
        <w:widowControl w:val="0"/>
        <w:pBdr>
          <w:top w:val="single" w:sz="4" w:space="1" w:color="auto"/>
          <w:left w:val="single" w:sz="4" w:space="4" w:color="auto"/>
          <w:bottom w:val="single" w:sz="4" w:space="1" w:color="auto"/>
          <w:right w:val="single" w:sz="4" w:space="4" w:color="auto"/>
        </w:pBdr>
        <w:ind w:left="567" w:hanging="567"/>
        <w:contextualSpacing/>
        <w:rPr>
          <w:color w:val="000000"/>
        </w:rPr>
      </w:pPr>
      <w:r w:rsidRPr="00E1642E">
        <w:rPr>
          <w:b/>
          <w:bCs/>
          <w:color w:val="000000"/>
        </w:rPr>
        <w:t>6.</w:t>
      </w:r>
      <w:r w:rsidRPr="00E1642E">
        <w:rPr>
          <w:b/>
          <w:bCs/>
          <w:color w:val="000000"/>
        </w:rPr>
        <w:tab/>
        <w:t>OUTRAS</w:t>
      </w:r>
    </w:p>
    <w:p w14:paraId="7D1CFF53" w14:textId="77777777" w:rsidR="0085172C" w:rsidRPr="00E1642E" w:rsidRDefault="0085172C">
      <w:pPr>
        <w:widowControl w:val="0"/>
        <w:contextualSpacing/>
        <w:rPr>
          <w:color w:val="000000"/>
        </w:rPr>
      </w:pPr>
    </w:p>
    <w:p w14:paraId="5C7C0AA9" w14:textId="77777777" w:rsidR="0085172C" w:rsidRPr="00E1642E" w:rsidRDefault="00966610">
      <w:pPr>
        <w:widowControl w:val="0"/>
        <w:contextualSpacing/>
        <w:jc w:val="center"/>
        <w:rPr>
          <w:rStyle w:val="Emphasis"/>
          <w:b/>
          <w:bCs/>
          <w:i w:val="0"/>
          <w:iCs w:val="0"/>
          <w:color w:val="000000"/>
        </w:rPr>
      </w:pPr>
      <w:r w:rsidRPr="00E1642E">
        <w:rPr>
          <w:b/>
          <w:bCs/>
          <w:color w:val="000000"/>
        </w:rPr>
        <w:br w:type="page"/>
      </w:r>
    </w:p>
    <w:p w14:paraId="6A732370" w14:textId="77777777" w:rsidR="00D863AC" w:rsidRPr="00E1642E" w:rsidRDefault="00D863AC" w:rsidP="00D863AC">
      <w:pPr>
        <w:widowControl w:val="0"/>
        <w:pBdr>
          <w:top w:val="single" w:sz="4" w:space="1" w:color="auto"/>
          <w:left w:val="single" w:sz="4" w:space="4" w:color="auto"/>
          <w:bottom w:val="single" w:sz="4" w:space="1" w:color="auto"/>
          <w:right w:val="single" w:sz="4" w:space="4" w:color="auto"/>
        </w:pBdr>
        <w:contextualSpacing/>
      </w:pPr>
      <w:r w:rsidRPr="00E1642E">
        <w:rPr>
          <w:b/>
          <w:bCs/>
        </w:rPr>
        <w:lastRenderedPageBreak/>
        <w:t>INDICAÇÕES A INCLUIR NO ACONDICIONAMENTO PRIMÁRIO</w:t>
      </w:r>
    </w:p>
    <w:p w14:paraId="5E23648A" w14:textId="77777777" w:rsidR="00D863AC" w:rsidRPr="00E1642E" w:rsidRDefault="00D863AC" w:rsidP="00D863AC">
      <w:pPr>
        <w:widowControl w:val="0"/>
        <w:pBdr>
          <w:top w:val="single" w:sz="4" w:space="1" w:color="auto"/>
          <w:left w:val="single" w:sz="4" w:space="4" w:color="auto"/>
          <w:bottom w:val="single" w:sz="4" w:space="1" w:color="auto"/>
          <w:right w:val="single" w:sz="4" w:space="4" w:color="auto"/>
        </w:pBdr>
        <w:contextualSpacing/>
      </w:pPr>
    </w:p>
    <w:p w14:paraId="0ED4EEB5" w14:textId="77777777" w:rsidR="00D863AC" w:rsidRPr="00E1642E" w:rsidRDefault="00D863AC" w:rsidP="00D863AC">
      <w:pPr>
        <w:widowControl w:val="0"/>
        <w:pBdr>
          <w:top w:val="single" w:sz="4" w:space="1" w:color="auto"/>
          <w:left w:val="single" w:sz="4" w:space="4" w:color="auto"/>
          <w:bottom w:val="single" w:sz="4" w:space="1" w:color="auto"/>
          <w:right w:val="single" w:sz="4" w:space="4" w:color="auto"/>
        </w:pBdr>
        <w:contextualSpacing/>
      </w:pPr>
      <w:r w:rsidRPr="00E1642E">
        <w:rPr>
          <w:b/>
          <w:bCs/>
        </w:rPr>
        <w:t>Embalagem exterior 720 mg</w:t>
      </w:r>
    </w:p>
    <w:p w14:paraId="19D650CD" w14:textId="77777777" w:rsidR="00D863AC" w:rsidRPr="00E1642E" w:rsidRDefault="00D863AC" w:rsidP="00D863AC">
      <w:pPr>
        <w:widowControl w:val="0"/>
        <w:contextualSpacing/>
      </w:pPr>
    </w:p>
    <w:p w14:paraId="4DE6810B" w14:textId="77777777" w:rsidR="00D863AC" w:rsidRPr="00E1642E" w:rsidRDefault="00D863AC" w:rsidP="00D863AC">
      <w:pPr>
        <w:widowControl w:val="0"/>
        <w:contextualSpacing/>
      </w:pPr>
    </w:p>
    <w:p w14:paraId="1EF16228"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1.</w:t>
      </w:r>
      <w:r w:rsidRPr="00E1642E">
        <w:rPr>
          <w:b/>
          <w:bCs/>
        </w:rPr>
        <w:tab/>
        <w:t>NOME DO MEDICAMENTO</w:t>
      </w:r>
    </w:p>
    <w:p w14:paraId="2D4F663C" w14:textId="77777777" w:rsidR="00D863AC" w:rsidRPr="00E1642E" w:rsidRDefault="00D863AC" w:rsidP="00D863AC">
      <w:pPr>
        <w:widowControl w:val="0"/>
        <w:contextualSpacing/>
      </w:pPr>
    </w:p>
    <w:p w14:paraId="5A11CD22" w14:textId="20C2A2A6" w:rsidR="00D863AC" w:rsidRPr="00E1642E" w:rsidRDefault="006A0E50" w:rsidP="00D863AC">
      <w:pPr>
        <w:widowControl w:val="0"/>
        <w:contextualSpacing/>
      </w:pPr>
      <w:r w:rsidRPr="00E1642E">
        <w:rPr>
          <w:rFonts w:eastAsia="Times New Roman"/>
        </w:rPr>
        <w:t>Abilify Maintena</w:t>
      </w:r>
      <w:r w:rsidR="00D863AC" w:rsidRPr="00E1642E">
        <w:rPr>
          <w:rFonts w:eastAsia="Times New Roman"/>
        </w:rPr>
        <w:t xml:space="preserve"> 720 mg suspensão injetável de libertação prolongada em seringa pré-cheia</w:t>
      </w:r>
    </w:p>
    <w:p w14:paraId="77F77A2C" w14:textId="77777777" w:rsidR="00D863AC" w:rsidRPr="00E1642E" w:rsidRDefault="00D863AC" w:rsidP="00D863AC">
      <w:pPr>
        <w:widowControl w:val="0"/>
        <w:contextualSpacing/>
        <w:rPr>
          <w:b/>
          <w:bCs/>
        </w:rPr>
      </w:pPr>
      <w:r w:rsidRPr="00E1642E">
        <w:t>aripiprazol</w:t>
      </w:r>
    </w:p>
    <w:p w14:paraId="6C16EE9B" w14:textId="77777777" w:rsidR="00D863AC" w:rsidRPr="00E1642E" w:rsidRDefault="00D863AC" w:rsidP="00D863AC">
      <w:pPr>
        <w:widowControl w:val="0"/>
        <w:contextualSpacing/>
      </w:pPr>
    </w:p>
    <w:p w14:paraId="46CC9DA1" w14:textId="77777777" w:rsidR="00D863AC" w:rsidRPr="00E1642E" w:rsidRDefault="00D863AC" w:rsidP="00D863AC">
      <w:pPr>
        <w:widowControl w:val="0"/>
        <w:contextualSpacing/>
      </w:pPr>
    </w:p>
    <w:p w14:paraId="32C803EE"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2.</w:t>
      </w:r>
      <w:r w:rsidRPr="00E1642E">
        <w:rPr>
          <w:b/>
          <w:bCs/>
        </w:rPr>
        <w:tab/>
        <w:t>DESCRIÇÃO DA(S) SUBSTÂNCIA(S) ATIVA(S)</w:t>
      </w:r>
    </w:p>
    <w:p w14:paraId="3E4B7E27" w14:textId="77777777" w:rsidR="00D863AC" w:rsidRPr="00E1642E" w:rsidRDefault="00D863AC" w:rsidP="00D863AC">
      <w:pPr>
        <w:widowControl w:val="0"/>
        <w:contextualSpacing/>
        <w:rPr>
          <w:i/>
          <w:iCs/>
        </w:rPr>
      </w:pPr>
    </w:p>
    <w:p w14:paraId="71337CF3" w14:textId="77777777" w:rsidR="00D863AC" w:rsidRPr="00E1642E" w:rsidRDefault="00D863AC" w:rsidP="00D863AC">
      <w:pPr>
        <w:widowControl w:val="0"/>
        <w:contextualSpacing/>
      </w:pPr>
      <w:r w:rsidRPr="00E1642E">
        <w:rPr>
          <w:rFonts w:eastAsia="Times New Roman"/>
        </w:rPr>
        <w:t>Cada seringa pré-cheia contém 720 mg de aripiprazol em 2,4 ml (300 mg/ml).</w:t>
      </w:r>
    </w:p>
    <w:p w14:paraId="5F4D6DDC" w14:textId="77777777" w:rsidR="00D863AC" w:rsidRPr="00E1642E" w:rsidRDefault="00D863AC" w:rsidP="00D863AC">
      <w:pPr>
        <w:widowControl w:val="0"/>
        <w:contextualSpacing/>
      </w:pPr>
    </w:p>
    <w:p w14:paraId="387C8D3B" w14:textId="77777777" w:rsidR="00D863AC" w:rsidRPr="00E1642E" w:rsidRDefault="00D863AC" w:rsidP="00D863AC">
      <w:pPr>
        <w:widowControl w:val="0"/>
        <w:contextualSpacing/>
      </w:pPr>
    </w:p>
    <w:p w14:paraId="1D42D106"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3.</w:t>
      </w:r>
      <w:r w:rsidRPr="00E1642E">
        <w:rPr>
          <w:b/>
          <w:bCs/>
        </w:rPr>
        <w:tab/>
        <w:t>LISTA DOS EXCIPIENTES</w:t>
      </w:r>
    </w:p>
    <w:p w14:paraId="27599CB0" w14:textId="77777777" w:rsidR="00D863AC" w:rsidRPr="00E1642E" w:rsidRDefault="00D863AC" w:rsidP="00D863AC">
      <w:pPr>
        <w:widowControl w:val="0"/>
        <w:contextualSpacing/>
      </w:pPr>
    </w:p>
    <w:p w14:paraId="33DCC6AF" w14:textId="77777777" w:rsidR="00D863AC" w:rsidRPr="00E1642E" w:rsidRDefault="00D863AC" w:rsidP="00D863AC">
      <w:pPr>
        <w:widowControl w:val="0"/>
        <w:contextualSpacing/>
      </w:pPr>
      <w:r w:rsidRPr="00E1642E">
        <w:t>Carmelose sódica, macrogol 400, povidona K17, cloreto de sódio, di-hidrogenofosfato de sódio mono-hidratado, hidróxido de sódio, água para preparações injetáveis</w:t>
      </w:r>
    </w:p>
    <w:p w14:paraId="37BEEAA3" w14:textId="77777777" w:rsidR="00D863AC" w:rsidRPr="00E1642E" w:rsidRDefault="00D863AC" w:rsidP="00D863AC">
      <w:pPr>
        <w:widowControl w:val="0"/>
        <w:contextualSpacing/>
      </w:pPr>
    </w:p>
    <w:p w14:paraId="323C387F" w14:textId="77777777" w:rsidR="00D863AC" w:rsidRPr="00E1642E" w:rsidRDefault="00D863AC" w:rsidP="00D863AC">
      <w:pPr>
        <w:widowControl w:val="0"/>
        <w:contextualSpacing/>
      </w:pPr>
    </w:p>
    <w:p w14:paraId="4B502C57"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4.</w:t>
      </w:r>
      <w:r w:rsidRPr="00E1642E">
        <w:rPr>
          <w:b/>
          <w:bCs/>
        </w:rPr>
        <w:tab/>
        <w:t>FORMA FARMACÊUTICA E CONTEÚDO</w:t>
      </w:r>
    </w:p>
    <w:p w14:paraId="5DC1D507" w14:textId="77777777" w:rsidR="00D863AC" w:rsidRPr="00E1642E" w:rsidRDefault="00D863AC" w:rsidP="00D863AC">
      <w:pPr>
        <w:widowControl w:val="0"/>
        <w:contextualSpacing/>
      </w:pPr>
    </w:p>
    <w:p w14:paraId="70165C0F" w14:textId="77777777" w:rsidR="00D863AC" w:rsidRPr="00E1642E" w:rsidRDefault="00D863AC" w:rsidP="00D863AC">
      <w:pPr>
        <w:widowControl w:val="0"/>
        <w:contextualSpacing/>
      </w:pPr>
      <w:r w:rsidRPr="00E1642E">
        <w:rPr>
          <w:highlight w:val="lightGray"/>
        </w:rPr>
        <w:t>Suspensão injetável de libertação prolongada em seringa pré-cheia</w:t>
      </w:r>
    </w:p>
    <w:p w14:paraId="24D6A895" w14:textId="77777777" w:rsidR="00D863AC" w:rsidRPr="00E1642E" w:rsidRDefault="00D863AC" w:rsidP="00D863AC">
      <w:pPr>
        <w:widowControl w:val="0"/>
        <w:autoSpaceDE w:val="0"/>
        <w:autoSpaceDN w:val="0"/>
        <w:adjustRightInd w:val="0"/>
        <w:contextualSpacing/>
        <w:rPr>
          <w:rFonts w:eastAsia="SimSun"/>
        </w:rPr>
      </w:pPr>
    </w:p>
    <w:p w14:paraId="5A0E1CCA" w14:textId="77777777" w:rsidR="00D863AC" w:rsidRPr="00E1642E" w:rsidRDefault="00D863AC" w:rsidP="00D863AC">
      <w:pPr>
        <w:widowControl w:val="0"/>
        <w:contextualSpacing/>
      </w:pPr>
      <w:r w:rsidRPr="00E1642E">
        <w:t>1 seringa pré-cheia</w:t>
      </w:r>
    </w:p>
    <w:p w14:paraId="6A736838" w14:textId="77777777" w:rsidR="00D863AC" w:rsidRPr="00E1642E" w:rsidRDefault="00D863AC" w:rsidP="00D863AC">
      <w:pPr>
        <w:widowControl w:val="0"/>
        <w:contextualSpacing/>
      </w:pPr>
      <w:r w:rsidRPr="00E1642E">
        <w:t>2 agulhas de segurança estéreis</w:t>
      </w:r>
    </w:p>
    <w:p w14:paraId="68720954" w14:textId="77777777" w:rsidR="00D863AC" w:rsidRPr="00E1642E" w:rsidRDefault="00D863AC" w:rsidP="00D863AC">
      <w:pPr>
        <w:widowControl w:val="0"/>
        <w:contextualSpacing/>
      </w:pPr>
    </w:p>
    <w:p w14:paraId="79DCC550" w14:textId="77777777" w:rsidR="00D863AC" w:rsidRPr="00E1642E" w:rsidRDefault="00D863AC" w:rsidP="00D863AC">
      <w:pPr>
        <w:widowControl w:val="0"/>
        <w:contextualSpacing/>
      </w:pPr>
    </w:p>
    <w:p w14:paraId="258A7A30"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5.</w:t>
      </w:r>
      <w:r w:rsidRPr="00E1642E">
        <w:rPr>
          <w:b/>
          <w:bCs/>
        </w:rPr>
        <w:tab/>
        <w:t>MODO E VIA(S) DE ADMINISTRAÇÃO</w:t>
      </w:r>
    </w:p>
    <w:p w14:paraId="4C7E3B1C" w14:textId="77777777" w:rsidR="00D863AC" w:rsidRPr="00E1642E" w:rsidRDefault="00D863AC" w:rsidP="00D863AC">
      <w:pPr>
        <w:widowControl w:val="0"/>
        <w:contextualSpacing/>
      </w:pPr>
    </w:p>
    <w:p w14:paraId="21AE7971" w14:textId="77777777" w:rsidR="00D863AC" w:rsidRPr="00E1642E" w:rsidRDefault="00D863AC" w:rsidP="00D863AC">
      <w:pPr>
        <w:widowControl w:val="0"/>
        <w:contextualSpacing/>
      </w:pPr>
      <w:r w:rsidRPr="00E1642E">
        <w:t>Consultar o folheto informativo antes de utilizar.</w:t>
      </w:r>
    </w:p>
    <w:p w14:paraId="3D75967A" w14:textId="77777777" w:rsidR="00D863AC" w:rsidRPr="00E1642E" w:rsidRDefault="00D863AC" w:rsidP="00D863AC">
      <w:pPr>
        <w:widowControl w:val="0"/>
        <w:contextualSpacing/>
      </w:pPr>
      <w:r w:rsidRPr="00E1642E">
        <w:t>Via intramuscular</w:t>
      </w:r>
    </w:p>
    <w:p w14:paraId="727572CB" w14:textId="77777777" w:rsidR="002E20AD" w:rsidRPr="00E1642E" w:rsidRDefault="002E20AD" w:rsidP="00D863AC"/>
    <w:p w14:paraId="6A3C099D" w14:textId="0D886C99" w:rsidR="002E20AD" w:rsidRPr="00E1642E" w:rsidRDefault="002E20AD" w:rsidP="00D863AC">
      <w:r w:rsidRPr="00E1642E">
        <w:rPr>
          <w:noProof/>
        </w:rPr>
        <w:drawing>
          <wp:inline distT="0" distB="0" distL="0" distR="0" wp14:anchorId="17B73038" wp14:editId="614E0D29">
            <wp:extent cx="633600" cy="633600"/>
            <wp:effectExtent l="0" t="0" r="0" b="0"/>
            <wp:docPr id="2099357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3600" cy="633600"/>
                    </a:xfrm>
                    <a:prstGeom prst="rect">
                      <a:avLst/>
                    </a:prstGeom>
                    <a:noFill/>
                  </pic:spPr>
                </pic:pic>
              </a:graphicData>
            </a:graphic>
          </wp:inline>
        </w:drawing>
      </w:r>
    </w:p>
    <w:p w14:paraId="2C552ABE" w14:textId="77777777" w:rsidR="002E20AD" w:rsidRPr="00E1642E" w:rsidRDefault="002E20AD" w:rsidP="00D863AC"/>
    <w:p w14:paraId="631AA986" w14:textId="4278B8C5" w:rsidR="00D863AC" w:rsidRPr="00E1642E" w:rsidRDefault="00D863AC" w:rsidP="00D863AC">
      <w:r w:rsidRPr="00E1642E">
        <w:t>Administrar uma vez de 2 em 2 meses.</w:t>
      </w:r>
    </w:p>
    <w:p w14:paraId="10E66667" w14:textId="77777777" w:rsidR="00D863AC" w:rsidRPr="00E1642E" w:rsidRDefault="00D863AC" w:rsidP="00D863AC">
      <w:pPr>
        <w:widowControl w:val="0"/>
        <w:contextualSpacing/>
      </w:pPr>
      <w:r w:rsidRPr="00E1642E">
        <w:t>Bater com a seringa na mão pelo menos 10 vezes. Depois de bater, agitar vigorosamente a seringa durante pelo menos 10 segundos.</w:t>
      </w:r>
    </w:p>
    <w:p w14:paraId="71F34665" w14:textId="77777777" w:rsidR="00D863AC" w:rsidRPr="00E1642E" w:rsidRDefault="00D863AC" w:rsidP="00D863AC">
      <w:pPr>
        <w:widowControl w:val="0"/>
        <w:contextualSpacing/>
      </w:pPr>
    </w:p>
    <w:p w14:paraId="1CE08DC0" w14:textId="77777777" w:rsidR="00D863AC" w:rsidRPr="00E1642E" w:rsidRDefault="00D863AC" w:rsidP="00D863AC">
      <w:pPr>
        <w:widowControl w:val="0"/>
        <w:autoSpaceDE w:val="0"/>
        <w:autoSpaceDN w:val="0"/>
        <w:adjustRightInd w:val="0"/>
        <w:contextualSpacing/>
      </w:pPr>
    </w:p>
    <w:p w14:paraId="6DAAB85E"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6.</w:t>
      </w:r>
      <w:r w:rsidRPr="00E1642E">
        <w:rPr>
          <w:b/>
          <w:bCs/>
        </w:rPr>
        <w:tab/>
        <w:t>ADVERTÊNCIA ESPECIAL DE QUE O MEDICAMENTO DEVE SER MANTIDO FORA DA VISTA E DO ALCANCE DAS CRIANÇAS</w:t>
      </w:r>
    </w:p>
    <w:p w14:paraId="496FE223" w14:textId="77777777" w:rsidR="00D863AC" w:rsidRPr="00E1642E" w:rsidRDefault="00D863AC" w:rsidP="00D863AC">
      <w:pPr>
        <w:widowControl w:val="0"/>
        <w:contextualSpacing/>
      </w:pPr>
    </w:p>
    <w:p w14:paraId="64433972" w14:textId="77777777" w:rsidR="00D863AC" w:rsidRPr="00E1642E" w:rsidRDefault="00D863AC" w:rsidP="00D863AC">
      <w:pPr>
        <w:widowControl w:val="0"/>
        <w:contextualSpacing/>
      </w:pPr>
      <w:r w:rsidRPr="00E1642E">
        <w:t>Manter fora da vista e do alcance das crianças.</w:t>
      </w:r>
    </w:p>
    <w:p w14:paraId="01FFB75D" w14:textId="77777777" w:rsidR="00D863AC" w:rsidRPr="00E1642E" w:rsidRDefault="00D863AC" w:rsidP="00D863AC">
      <w:pPr>
        <w:widowControl w:val="0"/>
        <w:contextualSpacing/>
      </w:pPr>
    </w:p>
    <w:p w14:paraId="4A2A224F" w14:textId="77777777" w:rsidR="00D863AC" w:rsidRPr="00E1642E" w:rsidRDefault="00D863AC" w:rsidP="00D863AC">
      <w:pPr>
        <w:widowControl w:val="0"/>
        <w:contextualSpacing/>
      </w:pPr>
    </w:p>
    <w:p w14:paraId="4D72FB08" w14:textId="77777777" w:rsidR="00D863AC" w:rsidRPr="00E1642E" w:rsidRDefault="00D863AC" w:rsidP="00CC5538">
      <w:pPr>
        <w:keepNext/>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lastRenderedPageBreak/>
        <w:t>7.</w:t>
      </w:r>
      <w:r w:rsidRPr="00E1642E">
        <w:rPr>
          <w:b/>
          <w:bCs/>
        </w:rPr>
        <w:tab/>
        <w:t>OUTRAS ADVERTÊNCIAS ESPECIAIS, SE NECESSÁRIO</w:t>
      </w:r>
    </w:p>
    <w:p w14:paraId="4F153394" w14:textId="77777777" w:rsidR="00D863AC" w:rsidRPr="00E1642E" w:rsidRDefault="00D863AC" w:rsidP="00CC5538">
      <w:pPr>
        <w:keepNext/>
        <w:widowControl w:val="0"/>
        <w:contextualSpacing/>
      </w:pPr>
    </w:p>
    <w:p w14:paraId="7B688E27" w14:textId="77777777" w:rsidR="00D863AC" w:rsidRPr="00E1642E" w:rsidRDefault="00D863AC" w:rsidP="00D863AC">
      <w:pPr>
        <w:widowControl w:val="0"/>
        <w:contextualSpacing/>
      </w:pPr>
    </w:p>
    <w:p w14:paraId="752262C1" w14:textId="77777777" w:rsidR="00D863AC" w:rsidRPr="00E1642E" w:rsidRDefault="00D863AC" w:rsidP="00CC5538">
      <w:pPr>
        <w:keepNext/>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8.</w:t>
      </w:r>
      <w:r w:rsidRPr="00E1642E">
        <w:rPr>
          <w:b/>
          <w:bCs/>
        </w:rPr>
        <w:tab/>
        <w:t>PRAZO DE VALIDADE</w:t>
      </w:r>
    </w:p>
    <w:p w14:paraId="4333783B" w14:textId="77777777" w:rsidR="00D863AC" w:rsidRPr="00E1642E" w:rsidRDefault="00D863AC" w:rsidP="00CC5538">
      <w:pPr>
        <w:keepNext/>
        <w:widowControl w:val="0"/>
        <w:contextualSpacing/>
      </w:pPr>
    </w:p>
    <w:p w14:paraId="28983B7D" w14:textId="77777777" w:rsidR="00D863AC" w:rsidRPr="00E1642E" w:rsidRDefault="00D863AC" w:rsidP="00D863AC">
      <w:pPr>
        <w:widowControl w:val="0"/>
        <w:contextualSpacing/>
      </w:pPr>
      <w:r w:rsidRPr="00E1642E">
        <w:t>EXP</w:t>
      </w:r>
    </w:p>
    <w:p w14:paraId="732EEBE5" w14:textId="77777777" w:rsidR="00D863AC" w:rsidRPr="00E1642E" w:rsidRDefault="00D863AC" w:rsidP="00D863AC">
      <w:pPr>
        <w:widowControl w:val="0"/>
        <w:contextualSpacing/>
      </w:pPr>
    </w:p>
    <w:p w14:paraId="6A1CA6F3" w14:textId="77777777" w:rsidR="00D863AC" w:rsidRPr="00E1642E" w:rsidRDefault="00D863AC" w:rsidP="00D863AC">
      <w:pPr>
        <w:widowControl w:val="0"/>
        <w:contextualSpacing/>
      </w:pPr>
    </w:p>
    <w:p w14:paraId="683DB4BB"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9.</w:t>
      </w:r>
      <w:r w:rsidRPr="00E1642E">
        <w:rPr>
          <w:b/>
          <w:bCs/>
        </w:rPr>
        <w:tab/>
        <w:t>CONDIÇÕES ESPECIAIS DE CONSERVAÇÃO</w:t>
      </w:r>
    </w:p>
    <w:p w14:paraId="224B5ED3" w14:textId="77777777" w:rsidR="00D863AC" w:rsidRDefault="00D863AC" w:rsidP="00D863AC">
      <w:pPr>
        <w:widowControl w:val="0"/>
        <w:contextualSpacing/>
      </w:pPr>
    </w:p>
    <w:p w14:paraId="355361D1" w14:textId="61C76BFC" w:rsidR="00B8012C" w:rsidRDefault="00B8012C" w:rsidP="00D863AC">
      <w:pPr>
        <w:widowControl w:val="0"/>
        <w:contextualSpacing/>
        <w:rPr>
          <w:rStyle w:val="Emphasis"/>
          <w:i w:val="0"/>
          <w:iCs w:val="0"/>
          <w:color w:val="000000"/>
        </w:rPr>
      </w:pPr>
      <w:r w:rsidRPr="00E1642E">
        <w:rPr>
          <w:rStyle w:val="Emphasis"/>
          <w:i w:val="0"/>
          <w:iCs w:val="0"/>
          <w:color w:val="000000"/>
        </w:rPr>
        <w:t>Não congelar.</w:t>
      </w:r>
    </w:p>
    <w:p w14:paraId="64A3B01D" w14:textId="77777777" w:rsidR="00B8012C" w:rsidRPr="00E1642E" w:rsidRDefault="00B8012C" w:rsidP="00D863AC">
      <w:pPr>
        <w:widowControl w:val="0"/>
        <w:contextualSpacing/>
      </w:pPr>
    </w:p>
    <w:p w14:paraId="408185EA" w14:textId="77777777" w:rsidR="00D863AC" w:rsidRPr="00E1642E" w:rsidRDefault="00D863AC" w:rsidP="00D863AC">
      <w:pPr>
        <w:widowControl w:val="0"/>
        <w:contextualSpacing/>
      </w:pPr>
    </w:p>
    <w:p w14:paraId="43FB43DD" w14:textId="77777777" w:rsidR="00D863AC" w:rsidRPr="00E1642E" w:rsidRDefault="00D863AC" w:rsidP="00D863AC">
      <w:pPr>
        <w:keepNext/>
        <w:keepLines/>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10.</w:t>
      </w:r>
      <w:r w:rsidRPr="00E1642E">
        <w:rPr>
          <w:b/>
          <w:bCs/>
        </w:rPr>
        <w:tab/>
        <w:t>CUIDADOS ESPECIAIS QUANTO À ELIMINAÇÃO DO MEDICAMENTO NÃO UTILIZADO OU DOS RESÍDUOS PROVENIENTES DESSE MEDICAMENTO, SE APLICÁVEL</w:t>
      </w:r>
    </w:p>
    <w:p w14:paraId="196757AB" w14:textId="77777777" w:rsidR="00D863AC" w:rsidRPr="00E1642E" w:rsidRDefault="00D863AC" w:rsidP="00D863AC">
      <w:pPr>
        <w:widowControl w:val="0"/>
        <w:contextualSpacing/>
      </w:pPr>
    </w:p>
    <w:p w14:paraId="2C9B018E" w14:textId="77777777" w:rsidR="00D863AC" w:rsidRPr="00E1642E" w:rsidRDefault="00D863AC" w:rsidP="00D863AC">
      <w:pPr>
        <w:widowControl w:val="0"/>
        <w:contextualSpacing/>
      </w:pPr>
    </w:p>
    <w:p w14:paraId="51977489"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11.</w:t>
      </w:r>
      <w:r w:rsidRPr="00E1642E">
        <w:rPr>
          <w:b/>
          <w:bCs/>
        </w:rPr>
        <w:tab/>
        <w:t>NOME E ENDEREÇO DO TITULAR DA AUTORIZAÇÃO DE INTRODUÇÃO NO MERCADO</w:t>
      </w:r>
    </w:p>
    <w:p w14:paraId="3A5E7E57" w14:textId="77777777" w:rsidR="00D863AC" w:rsidRPr="00E1642E" w:rsidRDefault="00D863AC" w:rsidP="00D863AC">
      <w:pPr>
        <w:widowControl w:val="0"/>
        <w:contextualSpacing/>
      </w:pPr>
    </w:p>
    <w:p w14:paraId="5621AFE3" w14:textId="77777777" w:rsidR="00D863AC" w:rsidRPr="00E1642E" w:rsidRDefault="00D863AC" w:rsidP="00D863AC">
      <w:pPr>
        <w:tabs>
          <w:tab w:val="left" w:pos="-720"/>
          <w:tab w:val="left" w:pos="567"/>
        </w:tabs>
        <w:suppressAutoHyphens/>
      </w:pPr>
      <w:r w:rsidRPr="00E1642E">
        <w:t>Otsuka Pharmaceutical Netherlands B.V.</w:t>
      </w:r>
    </w:p>
    <w:p w14:paraId="656580F6" w14:textId="77777777" w:rsidR="00D863AC" w:rsidRPr="00E1642E" w:rsidRDefault="00D863AC" w:rsidP="00D863AC">
      <w:pPr>
        <w:tabs>
          <w:tab w:val="left" w:pos="-720"/>
          <w:tab w:val="left" w:pos="567"/>
        </w:tabs>
        <w:suppressAutoHyphens/>
        <w:rPr>
          <w:rFonts w:eastAsia="Calibri"/>
        </w:rPr>
      </w:pPr>
      <w:r w:rsidRPr="00E1642E">
        <w:rPr>
          <w:rFonts w:eastAsia="Calibri"/>
        </w:rPr>
        <w:t>Herikerbergweg 292</w:t>
      </w:r>
    </w:p>
    <w:p w14:paraId="021153FC" w14:textId="77777777" w:rsidR="00D863AC" w:rsidRPr="00E1642E" w:rsidRDefault="00D863AC" w:rsidP="00D863AC">
      <w:pPr>
        <w:tabs>
          <w:tab w:val="left" w:pos="-720"/>
          <w:tab w:val="left" w:pos="567"/>
        </w:tabs>
        <w:suppressAutoHyphens/>
        <w:rPr>
          <w:rFonts w:eastAsia="Calibri"/>
        </w:rPr>
      </w:pPr>
      <w:r w:rsidRPr="00E1642E">
        <w:rPr>
          <w:rFonts w:eastAsia="Calibri"/>
        </w:rPr>
        <w:t>1101 CT, Amsterdam</w:t>
      </w:r>
    </w:p>
    <w:p w14:paraId="6DCF8C43" w14:textId="77777777" w:rsidR="00D863AC" w:rsidRPr="00E1642E" w:rsidRDefault="00D863AC" w:rsidP="00D863AC">
      <w:pPr>
        <w:widowControl w:val="0"/>
        <w:contextualSpacing/>
      </w:pPr>
      <w:r w:rsidRPr="00E1642E">
        <w:t xml:space="preserve">Países Baixos </w:t>
      </w:r>
    </w:p>
    <w:p w14:paraId="4E44DC81" w14:textId="77777777" w:rsidR="00D863AC" w:rsidRPr="00E1642E" w:rsidRDefault="00D863AC" w:rsidP="00D863AC">
      <w:pPr>
        <w:widowControl w:val="0"/>
        <w:contextualSpacing/>
      </w:pPr>
    </w:p>
    <w:p w14:paraId="42CC1C80" w14:textId="77777777" w:rsidR="00D863AC" w:rsidRPr="00E1642E" w:rsidRDefault="00D863AC" w:rsidP="00D863AC">
      <w:pPr>
        <w:widowControl w:val="0"/>
        <w:contextualSpacing/>
      </w:pPr>
    </w:p>
    <w:p w14:paraId="2B6E39F6" w14:textId="116AA67E"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12.</w:t>
      </w:r>
      <w:r w:rsidRPr="00E1642E">
        <w:rPr>
          <w:b/>
          <w:bCs/>
        </w:rPr>
        <w:tab/>
        <w:t>NÚMERO</w:t>
      </w:r>
      <w:r w:rsidR="007F51C9" w:rsidRPr="00E1642E">
        <w:rPr>
          <w:b/>
          <w:bCs/>
        </w:rPr>
        <w:t>A</w:t>
      </w:r>
      <w:r w:rsidRPr="00E1642E">
        <w:rPr>
          <w:b/>
          <w:bCs/>
        </w:rPr>
        <w:t>(S) DA AUTORIZAÇÃO DE INTRODUÇÃO NO MERCADO</w:t>
      </w:r>
    </w:p>
    <w:p w14:paraId="3EB25594" w14:textId="77777777" w:rsidR="00D863AC" w:rsidRPr="00E1642E" w:rsidRDefault="00D863AC" w:rsidP="00D863AC">
      <w:pPr>
        <w:widowControl w:val="0"/>
        <w:contextualSpacing/>
      </w:pPr>
    </w:p>
    <w:p w14:paraId="07AA7C19" w14:textId="27CB3969" w:rsidR="006A0E50" w:rsidRPr="00E1642E" w:rsidRDefault="006A0E50" w:rsidP="006A0E50">
      <w:pPr>
        <w:rPr>
          <w:color w:val="000000"/>
        </w:rPr>
      </w:pPr>
      <w:r w:rsidRPr="00E1642E">
        <w:rPr>
          <w:color w:val="000000"/>
        </w:rPr>
        <w:t>EU/1/13/882/009</w:t>
      </w:r>
    </w:p>
    <w:p w14:paraId="5A89E5FB" w14:textId="25B4B5E3" w:rsidR="00D863AC" w:rsidRPr="00E1642E" w:rsidRDefault="00D863AC" w:rsidP="00D863AC">
      <w:pPr>
        <w:widowControl w:val="0"/>
        <w:contextualSpacing/>
      </w:pPr>
    </w:p>
    <w:p w14:paraId="7748B881" w14:textId="77777777" w:rsidR="00D863AC" w:rsidRPr="00E1642E" w:rsidRDefault="00D863AC" w:rsidP="00D863AC">
      <w:pPr>
        <w:widowControl w:val="0"/>
        <w:contextualSpacing/>
      </w:pPr>
    </w:p>
    <w:p w14:paraId="3BDB2367"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13.</w:t>
      </w:r>
      <w:r w:rsidRPr="00E1642E">
        <w:rPr>
          <w:b/>
          <w:bCs/>
        </w:rPr>
        <w:tab/>
        <w:t>NÚMERO DO LOTE</w:t>
      </w:r>
    </w:p>
    <w:p w14:paraId="60E9E7AE" w14:textId="77777777" w:rsidR="00D863AC" w:rsidRPr="00E1642E" w:rsidRDefault="00D863AC" w:rsidP="00D863AC">
      <w:pPr>
        <w:widowControl w:val="0"/>
        <w:contextualSpacing/>
        <w:rPr>
          <w:i/>
          <w:iCs/>
        </w:rPr>
      </w:pPr>
    </w:p>
    <w:p w14:paraId="0869E012" w14:textId="77777777" w:rsidR="00D863AC" w:rsidRPr="00E1642E" w:rsidRDefault="00D863AC" w:rsidP="00D863AC">
      <w:pPr>
        <w:widowControl w:val="0"/>
        <w:contextualSpacing/>
      </w:pPr>
      <w:r w:rsidRPr="00E1642E">
        <w:t>Lote</w:t>
      </w:r>
    </w:p>
    <w:p w14:paraId="60C5CE8E" w14:textId="77777777" w:rsidR="00D863AC" w:rsidRPr="00E1642E" w:rsidRDefault="00D863AC" w:rsidP="00D863AC">
      <w:pPr>
        <w:widowControl w:val="0"/>
        <w:contextualSpacing/>
      </w:pPr>
    </w:p>
    <w:p w14:paraId="1F920A62" w14:textId="77777777" w:rsidR="00D863AC" w:rsidRPr="00E1642E" w:rsidRDefault="00D863AC" w:rsidP="00D863AC">
      <w:pPr>
        <w:widowControl w:val="0"/>
        <w:contextualSpacing/>
      </w:pPr>
    </w:p>
    <w:p w14:paraId="40A5218D"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14.</w:t>
      </w:r>
      <w:r w:rsidRPr="00E1642E">
        <w:rPr>
          <w:b/>
          <w:bCs/>
        </w:rPr>
        <w:tab/>
        <w:t>CLASSIFICAÇÃO QUANTO À DISPENSA AO PÚBLICO</w:t>
      </w:r>
    </w:p>
    <w:p w14:paraId="1A04F0CC" w14:textId="77777777" w:rsidR="00D863AC" w:rsidRPr="00E1642E" w:rsidRDefault="00D863AC" w:rsidP="00D863AC">
      <w:pPr>
        <w:widowControl w:val="0"/>
        <w:contextualSpacing/>
        <w:rPr>
          <w:i/>
          <w:iCs/>
        </w:rPr>
      </w:pPr>
    </w:p>
    <w:p w14:paraId="4A967C07" w14:textId="77777777" w:rsidR="00D863AC" w:rsidRPr="00E1642E" w:rsidRDefault="00D863AC" w:rsidP="00D863AC">
      <w:pPr>
        <w:widowControl w:val="0"/>
        <w:contextualSpacing/>
      </w:pPr>
    </w:p>
    <w:p w14:paraId="0A21020C"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15.</w:t>
      </w:r>
      <w:r w:rsidRPr="00E1642E">
        <w:rPr>
          <w:b/>
          <w:bCs/>
        </w:rPr>
        <w:tab/>
        <w:t>INSTRUÇÕES DE UTILIZAÇÃO</w:t>
      </w:r>
    </w:p>
    <w:p w14:paraId="2F58303F" w14:textId="77777777" w:rsidR="00D863AC" w:rsidRPr="00E1642E" w:rsidRDefault="00D863AC" w:rsidP="00D863AC">
      <w:pPr>
        <w:widowControl w:val="0"/>
        <w:contextualSpacing/>
      </w:pPr>
    </w:p>
    <w:p w14:paraId="653FA8F7" w14:textId="77777777" w:rsidR="00D863AC" w:rsidRPr="00E1642E" w:rsidRDefault="00D863AC" w:rsidP="00D863AC">
      <w:pPr>
        <w:widowControl w:val="0"/>
        <w:contextualSpacing/>
      </w:pPr>
    </w:p>
    <w:p w14:paraId="564201E4"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16.</w:t>
      </w:r>
      <w:r w:rsidRPr="00E1642E">
        <w:rPr>
          <w:b/>
          <w:bCs/>
        </w:rPr>
        <w:tab/>
        <w:t>INFORMAÇÃO EM BRAILLE</w:t>
      </w:r>
    </w:p>
    <w:p w14:paraId="3D4F72D4" w14:textId="77777777" w:rsidR="00D863AC" w:rsidRPr="00E1642E" w:rsidRDefault="00D863AC" w:rsidP="00D863AC">
      <w:pPr>
        <w:widowControl w:val="0"/>
        <w:autoSpaceDE w:val="0"/>
        <w:autoSpaceDN w:val="0"/>
        <w:adjustRightInd w:val="0"/>
        <w:contextualSpacing/>
      </w:pPr>
    </w:p>
    <w:p w14:paraId="6ED53418" w14:textId="5D25BA1F" w:rsidR="00D863AC" w:rsidRPr="00E1642E" w:rsidRDefault="00662F36" w:rsidP="00D863AC">
      <w:pPr>
        <w:rPr>
          <w:rFonts w:eastAsia="Times New Roman"/>
          <w:shd w:val="clear" w:color="auto" w:fill="CCCCCC"/>
        </w:rPr>
      </w:pPr>
      <w:r w:rsidRPr="00CC5538">
        <w:rPr>
          <w:highlight w:val="lightGray"/>
        </w:rPr>
        <w:t>No módulo 1.3.6 está incluída uma justificação para não incluir a informação em Braille</w:t>
      </w:r>
    </w:p>
    <w:p w14:paraId="043C7A61" w14:textId="77777777" w:rsidR="00D863AC" w:rsidRPr="00E1642E" w:rsidRDefault="00D863AC" w:rsidP="00D863AC">
      <w:pPr>
        <w:rPr>
          <w:rFonts w:eastAsia="Times New Roman"/>
          <w:shd w:val="clear" w:color="auto" w:fill="CCCCCC"/>
        </w:rPr>
      </w:pPr>
    </w:p>
    <w:p w14:paraId="1F2F7FE1"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rPr>
          <w:b/>
          <w:bCs/>
        </w:rPr>
      </w:pPr>
      <w:r w:rsidRPr="00E1642E">
        <w:rPr>
          <w:b/>
          <w:bCs/>
        </w:rPr>
        <w:t>17.</w:t>
      </w:r>
      <w:r w:rsidRPr="00E1642E">
        <w:rPr>
          <w:b/>
          <w:bCs/>
        </w:rPr>
        <w:tab/>
        <w:t>IDENTIFICADOR ÚNICO – CÓDIGO DE BARRAS 2D</w:t>
      </w:r>
    </w:p>
    <w:p w14:paraId="7C49ADC1" w14:textId="77777777" w:rsidR="00D863AC" w:rsidRPr="00E1642E" w:rsidRDefault="00D863AC" w:rsidP="00D863AC">
      <w:pPr>
        <w:rPr>
          <w:rFonts w:eastAsia="Times New Roman"/>
        </w:rPr>
      </w:pPr>
    </w:p>
    <w:p w14:paraId="319BCF35" w14:textId="77777777" w:rsidR="00D863AC" w:rsidRPr="00E1642E" w:rsidRDefault="00D863AC" w:rsidP="00D863AC">
      <w:pPr>
        <w:rPr>
          <w:rFonts w:eastAsia="Times New Roman"/>
          <w:b/>
          <w:bCs/>
          <w:u w:val="single"/>
        </w:rPr>
      </w:pPr>
      <w:r w:rsidRPr="00E1642E">
        <w:rPr>
          <w:rFonts w:eastAsia="Times New Roman"/>
          <w:highlight w:val="lightGray"/>
        </w:rPr>
        <w:t>Código de barras 2D com identificador único incluído.</w:t>
      </w:r>
    </w:p>
    <w:p w14:paraId="4168F51A" w14:textId="77777777" w:rsidR="00D863AC" w:rsidRPr="00E1642E" w:rsidRDefault="00D863AC" w:rsidP="00D863AC">
      <w:pPr>
        <w:rPr>
          <w:rFonts w:eastAsia="Times New Roman"/>
        </w:rPr>
      </w:pPr>
    </w:p>
    <w:p w14:paraId="728FBFE8" w14:textId="77777777" w:rsidR="00D863AC" w:rsidRPr="00E1642E" w:rsidRDefault="00D863AC" w:rsidP="00D863AC">
      <w:pPr>
        <w:rPr>
          <w:rFonts w:eastAsia="Times New Roman"/>
        </w:rPr>
      </w:pPr>
    </w:p>
    <w:p w14:paraId="0FC222D7" w14:textId="77777777" w:rsidR="00D863AC" w:rsidRPr="00E1642E" w:rsidRDefault="00D863AC" w:rsidP="00D863AC">
      <w:pPr>
        <w:keepNext/>
        <w:pBdr>
          <w:top w:val="single" w:sz="4" w:space="1" w:color="auto"/>
          <w:left w:val="single" w:sz="4" w:space="4" w:color="auto"/>
          <w:bottom w:val="single" w:sz="4" w:space="1" w:color="auto"/>
          <w:right w:val="single" w:sz="4" w:space="4" w:color="auto"/>
        </w:pBdr>
        <w:spacing w:line="260" w:lineRule="exact"/>
        <w:ind w:left="567" w:hanging="570"/>
        <w:contextualSpacing/>
        <w:rPr>
          <w:rFonts w:eastAsia="Times New Roman"/>
          <w:i/>
          <w:iCs/>
        </w:rPr>
      </w:pPr>
      <w:r w:rsidRPr="00E1642E">
        <w:rPr>
          <w:rFonts w:eastAsia="Times New Roman"/>
          <w:b/>
          <w:bCs/>
        </w:rPr>
        <w:lastRenderedPageBreak/>
        <w:t>18.</w:t>
      </w:r>
      <w:r w:rsidRPr="00E1642E">
        <w:rPr>
          <w:b/>
          <w:bCs/>
        </w:rPr>
        <w:tab/>
      </w:r>
      <w:r w:rsidRPr="00E1642E">
        <w:rPr>
          <w:rFonts w:eastAsia="Times New Roman"/>
          <w:b/>
          <w:bCs/>
        </w:rPr>
        <w:t>IDENTIFICADOR ÚNICO - DADOS PARA LEITURA HUMANA</w:t>
      </w:r>
    </w:p>
    <w:p w14:paraId="25BF59D0" w14:textId="77777777" w:rsidR="00D863AC" w:rsidRPr="00E1642E" w:rsidRDefault="00D863AC" w:rsidP="00D863AC">
      <w:pPr>
        <w:keepNext/>
        <w:rPr>
          <w:rFonts w:eastAsia="Times New Roman"/>
        </w:rPr>
      </w:pPr>
    </w:p>
    <w:p w14:paraId="38E553E2" w14:textId="77777777" w:rsidR="00D863AC" w:rsidRPr="00E1642E" w:rsidRDefault="00D863AC" w:rsidP="00D863AC">
      <w:pPr>
        <w:keepNext/>
        <w:spacing w:line="260" w:lineRule="exact"/>
        <w:rPr>
          <w:rFonts w:eastAsia="Times New Roman"/>
        </w:rPr>
      </w:pPr>
      <w:r w:rsidRPr="00E1642E">
        <w:rPr>
          <w:rFonts w:eastAsia="Times New Roman"/>
        </w:rPr>
        <w:t>PC</w:t>
      </w:r>
    </w:p>
    <w:p w14:paraId="50CFDE57" w14:textId="77777777" w:rsidR="00D863AC" w:rsidRPr="00E1642E" w:rsidRDefault="00D863AC" w:rsidP="00D863AC">
      <w:pPr>
        <w:keepNext/>
        <w:rPr>
          <w:rFonts w:eastAsia="Times New Roman"/>
        </w:rPr>
      </w:pPr>
      <w:r w:rsidRPr="00E1642E">
        <w:rPr>
          <w:rFonts w:eastAsia="Times New Roman"/>
        </w:rPr>
        <w:t>SN</w:t>
      </w:r>
    </w:p>
    <w:p w14:paraId="51919642" w14:textId="77777777" w:rsidR="00D863AC" w:rsidRPr="00E1642E" w:rsidRDefault="00D863AC" w:rsidP="00D863AC">
      <w:pPr>
        <w:keepNext/>
        <w:rPr>
          <w:rFonts w:eastAsia="Times New Roman"/>
        </w:rPr>
      </w:pPr>
      <w:r w:rsidRPr="00E1642E">
        <w:rPr>
          <w:rFonts w:eastAsia="Times New Roman"/>
        </w:rPr>
        <w:t>NN</w:t>
      </w:r>
    </w:p>
    <w:p w14:paraId="593E35F8" w14:textId="77777777" w:rsidR="00D863AC" w:rsidRPr="00E1642E" w:rsidRDefault="00D863AC" w:rsidP="00D863AC">
      <w:pPr>
        <w:widowControl w:val="0"/>
        <w:pBdr>
          <w:top w:val="single" w:sz="4" w:space="1" w:color="auto"/>
          <w:left w:val="single" w:sz="4" w:space="1" w:color="auto"/>
          <w:bottom w:val="single" w:sz="4" w:space="1" w:color="auto"/>
          <w:right w:val="single" w:sz="4" w:space="1" w:color="auto"/>
        </w:pBdr>
        <w:contextualSpacing/>
        <w:rPr>
          <w:b/>
          <w:bCs/>
        </w:rPr>
      </w:pPr>
      <w:r w:rsidRPr="00E1642E">
        <w:br w:type="page"/>
      </w:r>
    </w:p>
    <w:p w14:paraId="42A95CAF" w14:textId="77777777" w:rsidR="00D863AC" w:rsidRPr="00E1642E" w:rsidRDefault="00D863AC" w:rsidP="00D863AC">
      <w:pPr>
        <w:widowControl w:val="0"/>
        <w:pBdr>
          <w:top w:val="single" w:sz="4" w:space="1" w:color="auto"/>
          <w:left w:val="single" w:sz="4" w:space="4" w:color="auto"/>
          <w:bottom w:val="single" w:sz="4" w:space="1" w:color="auto"/>
          <w:right w:val="single" w:sz="4" w:space="4" w:color="auto"/>
        </w:pBdr>
        <w:contextualSpacing/>
      </w:pPr>
      <w:r w:rsidRPr="00E1642E">
        <w:rPr>
          <w:b/>
          <w:bCs/>
        </w:rPr>
        <w:lastRenderedPageBreak/>
        <w:t>INDICAÇÕES MÍNIMAS A INCLUIR EM PEQUENAS UNIDADES DE ACONDICIONAMENTO PRIMÁRIO</w:t>
      </w:r>
    </w:p>
    <w:p w14:paraId="76558D7F" w14:textId="77777777" w:rsidR="00D863AC" w:rsidRPr="00E1642E" w:rsidRDefault="00D863AC" w:rsidP="00D863AC">
      <w:pPr>
        <w:widowControl w:val="0"/>
        <w:pBdr>
          <w:top w:val="single" w:sz="4" w:space="1" w:color="auto"/>
          <w:left w:val="single" w:sz="4" w:space="4" w:color="auto"/>
          <w:bottom w:val="single" w:sz="4" w:space="1" w:color="auto"/>
          <w:right w:val="single" w:sz="4" w:space="4" w:color="auto"/>
        </w:pBdr>
        <w:contextualSpacing/>
      </w:pPr>
    </w:p>
    <w:p w14:paraId="4B223EDE" w14:textId="77777777" w:rsidR="00D863AC" w:rsidRPr="00E1642E" w:rsidRDefault="00D863AC" w:rsidP="00D863AC">
      <w:pPr>
        <w:widowControl w:val="0"/>
        <w:pBdr>
          <w:top w:val="single" w:sz="4" w:space="1" w:color="auto"/>
          <w:left w:val="single" w:sz="4" w:space="4" w:color="auto"/>
          <w:bottom w:val="single" w:sz="4" w:space="1" w:color="auto"/>
          <w:right w:val="single" w:sz="4" w:space="4" w:color="auto"/>
        </w:pBdr>
        <w:contextualSpacing/>
      </w:pPr>
      <w:r w:rsidRPr="00E1642E">
        <w:rPr>
          <w:rFonts w:eastAsia="Times New Roman"/>
          <w:b/>
          <w:bCs/>
        </w:rPr>
        <w:t xml:space="preserve">Seringa pré-cheia </w:t>
      </w:r>
      <w:r w:rsidRPr="00E1642E">
        <w:rPr>
          <w:b/>
          <w:bCs/>
        </w:rPr>
        <w:t>720 mg</w:t>
      </w:r>
    </w:p>
    <w:p w14:paraId="7BD29CB1" w14:textId="77777777" w:rsidR="00D863AC" w:rsidRPr="00E1642E" w:rsidRDefault="00D863AC" w:rsidP="00D863AC">
      <w:pPr>
        <w:widowControl w:val="0"/>
        <w:contextualSpacing/>
      </w:pPr>
    </w:p>
    <w:p w14:paraId="59D22E88" w14:textId="77777777" w:rsidR="00D863AC" w:rsidRPr="00E1642E" w:rsidRDefault="00D863AC" w:rsidP="00D863AC">
      <w:pPr>
        <w:widowControl w:val="0"/>
        <w:contextualSpacing/>
      </w:pPr>
    </w:p>
    <w:p w14:paraId="6F4FF789" w14:textId="77777777" w:rsidR="00D863AC" w:rsidRPr="00E1642E" w:rsidRDefault="00D863AC" w:rsidP="00D863AC">
      <w:pPr>
        <w:widowControl w:val="0"/>
        <w:pBdr>
          <w:top w:val="single" w:sz="4" w:space="1" w:color="auto"/>
          <w:left w:val="single" w:sz="4" w:space="4" w:color="auto"/>
          <w:bottom w:val="single" w:sz="4" w:space="1" w:color="auto"/>
          <w:right w:val="single" w:sz="4" w:space="4" w:color="auto"/>
        </w:pBdr>
        <w:ind w:left="567" w:hanging="567"/>
        <w:contextualSpacing/>
      </w:pPr>
      <w:r w:rsidRPr="00E1642E">
        <w:rPr>
          <w:b/>
          <w:bCs/>
        </w:rPr>
        <w:t>1.</w:t>
      </w:r>
      <w:r w:rsidRPr="00E1642E">
        <w:rPr>
          <w:b/>
          <w:bCs/>
        </w:rPr>
        <w:tab/>
        <w:t>NOME DO MEDICAMENTO E VIA(S) DE ADMINISTRAÇÃO</w:t>
      </w:r>
    </w:p>
    <w:p w14:paraId="69D844B1" w14:textId="77777777" w:rsidR="00D863AC" w:rsidRPr="00E1642E" w:rsidRDefault="00D863AC" w:rsidP="00D863AC">
      <w:pPr>
        <w:widowControl w:val="0"/>
        <w:contextualSpacing/>
      </w:pPr>
    </w:p>
    <w:p w14:paraId="28D0394E" w14:textId="0B622D6D" w:rsidR="00D863AC" w:rsidRPr="00E1642E" w:rsidRDefault="006A0E50" w:rsidP="00D863AC">
      <w:pPr>
        <w:widowControl w:val="0"/>
        <w:contextualSpacing/>
      </w:pPr>
      <w:r w:rsidRPr="00E1642E">
        <w:rPr>
          <w:rFonts w:eastAsia="Times New Roman"/>
        </w:rPr>
        <w:t>Abilify Maintena</w:t>
      </w:r>
      <w:r w:rsidR="00D863AC" w:rsidRPr="00E1642E">
        <w:rPr>
          <w:rFonts w:eastAsia="Times New Roman"/>
        </w:rPr>
        <w:t xml:space="preserve"> 720 mg </w:t>
      </w:r>
      <w:r w:rsidR="00D863AC" w:rsidRPr="00E1642E">
        <w:t xml:space="preserve"> injetável</w:t>
      </w:r>
      <w:r w:rsidR="002E20AD" w:rsidRPr="00E1642E">
        <w:rPr>
          <w:color w:val="000000"/>
        </w:rPr>
        <w:t>, libertação prolongada</w:t>
      </w:r>
    </w:p>
    <w:p w14:paraId="57333A9A" w14:textId="07424577" w:rsidR="00D863AC" w:rsidRPr="00E1642E" w:rsidRDefault="00D863AC" w:rsidP="00D863AC">
      <w:pPr>
        <w:widowControl w:val="0"/>
        <w:contextualSpacing/>
        <w:rPr>
          <w:b/>
          <w:bCs/>
        </w:rPr>
      </w:pPr>
      <w:r w:rsidRPr="00E1642E">
        <w:t>aripiprazol</w:t>
      </w:r>
      <w:r w:rsidR="00982182">
        <w:t>e</w:t>
      </w:r>
    </w:p>
    <w:p w14:paraId="635C1AE8" w14:textId="77777777" w:rsidR="00D863AC" w:rsidRPr="00E1642E" w:rsidRDefault="00D863AC" w:rsidP="00D863AC">
      <w:pPr>
        <w:widowControl w:val="0"/>
        <w:contextualSpacing/>
      </w:pPr>
      <w:r w:rsidRPr="00E1642E">
        <w:t>IM</w:t>
      </w:r>
    </w:p>
    <w:p w14:paraId="5F8124E0" w14:textId="77777777" w:rsidR="00D863AC" w:rsidRPr="00E1642E" w:rsidRDefault="00D863AC" w:rsidP="00D863AC">
      <w:pPr>
        <w:widowControl w:val="0"/>
        <w:contextualSpacing/>
      </w:pPr>
    </w:p>
    <w:p w14:paraId="7870831B" w14:textId="77777777" w:rsidR="00D863AC" w:rsidRPr="00E1642E" w:rsidRDefault="00D863AC" w:rsidP="00D863AC">
      <w:pPr>
        <w:widowControl w:val="0"/>
        <w:contextualSpacing/>
      </w:pPr>
    </w:p>
    <w:p w14:paraId="0F62ABEE" w14:textId="77777777" w:rsidR="00D863AC" w:rsidRPr="00E1642E" w:rsidRDefault="00D863AC" w:rsidP="00D863AC">
      <w:pPr>
        <w:widowControl w:val="0"/>
        <w:pBdr>
          <w:top w:val="single" w:sz="4" w:space="1" w:color="auto"/>
          <w:left w:val="single" w:sz="4" w:space="4" w:color="auto"/>
          <w:bottom w:val="single" w:sz="4" w:space="1" w:color="auto"/>
          <w:right w:val="single" w:sz="4" w:space="4" w:color="auto"/>
        </w:pBdr>
        <w:ind w:left="567" w:hanging="567"/>
        <w:contextualSpacing/>
      </w:pPr>
      <w:r w:rsidRPr="00E1642E">
        <w:rPr>
          <w:b/>
          <w:bCs/>
        </w:rPr>
        <w:t>2.</w:t>
      </w:r>
      <w:r w:rsidRPr="00E1642E">
        <w:rPr>
          <w:b/>
          <w:bCs/>
        </w:rPr>
        <w:tab/>
        <w:t>MODO DE ADMINISTRAÇÃO</w:t>
      </w:r>
    </w:p>
    <w:p w14:paraId="576A8C85" w14:textId="77777777" w:rsidR="00D863AC" w:rsidRPr="00E1642E" w:rsidRDefault="00D863AC" w:rsidP="00D863AC">
      <w:pPr>
        <w:widowControl w:val="0"/>
        <w:contextualSpacing/>
      </w:pPr>
    </w:p>
    <w:p w14:paraId="2D9DB9F6" w14:textId="77777777" w:rsidR="00D863AC" w:rsidRPr="00E1642E" w:rsidRDefault="00D863AC" w:rsidP="00D863AC">
      <w:pPr>
        <w:widowControl w:val="0"/>
        <w:contextualSpacing/>
      </w:pPr>
    </w:p>
    <w:p w14:paraId="16F3DE92" w14:textId="77777777" w:rsidR="00D863AC" w:rsidRPr="00E1642E" w:rsidRDefault="00D863AC" w:rsidP="00D863AC">
      <w:pPr>
        <w:widowControl w:val="0"/>
        <w:pBdr>
          <w:top w:val="single" w:sz="4" w:space="1" w:color="auto"/>
          <w:left w:val="single" w:sz="4" w:space="4" w:color="auto"/>
          <w:bottom w:val="single" w:sz="4" w:space="1" w:color="auto"/>
          <w:right w:val="single" w:sz="4" w:space="4" w:color="auto"/>
        </w:pBdr>
        <w:ind w:left="567" w:hanging="567"/>
        <w:contextualSpacing/>
      </w:pPr>
      <w:r w:rsidRPr="00E1642E">
        <w:rPr>
          <w:b/>
          <w:bCs/>
        </w:rPr>
        <w:t>3.</w:t>
      </w:r>
      <w:r w:rsidRPr="00E1642E">
        <w:rPr>
          <w:b/>
          <w:bCs/>
        </w:rPr>
        <w:tab/>
        <w:t>PRAZO DE VALIDADE</w:t>
      </w:r>
    </w:p>
    <w:p w14:paraId="24AE5677" w14:textId="77777777" w:rsidR="00D863AC" w:rsidRPr="00E1642E" w:rsidRDefault="00D863AC" w:rsidP="00D863AC">
      <w:pPr>
        <w:widowControl w:val="0"/>
        <w:contextualSpacing/>
      </w:pPr>
    </w:p>
    <w:p w14:paraId="4F37DB63" w14:textId="77777777" w:rsidR="00D863AC" w:rsidRPr="00E1642E" w:rsidRDefault="00D863AC" w:rsidP="00D863AC">
      <w:pPr>
        <w:widowControl w:val="0"/>
        <w:contextualSpacing/>
      </w:pPr>
      <w:r w:rsidRPr="00E1642E">
        <w:t>EXP</w:t>
      </w:r>
    </w:p>
    <w:p w14:paraId="2CE83BBC" w14:textId="77777777" w:rsidR="00D863AC" w:rsidRPr="00E1642E" w:rsidRDefault="00D863AC" w:rsidP="00D863AC">
      <w:pPr>
        <w:widowControl w:val="0"/>
        <w:contextualSpacing/>
      </w:pPr>
    </w:p>
    <w:p w14:paraId="64485BCF" w14:textId="77777777" w:rsidR="00D863AC" w:rsidRPr="00E1642E" w:rsidRDefault="00D863AC" w:rsidP="00D863AC">
      <w:pPr>
        <w:widowControl w:val="0"/>
        <w:contextualSpacing/>
      </w:pPr>
    </w:p>
    <w:p w14:paraId="46F6FD19" w14:textId="77777777" w:rsidR="00D863AC" w:rsidRPr="00E1642E" w:rsidRDefault="00D863AC" w:rsidP="00D863AC">
      <w:pPr>
        <w:widowControl w:val="0"/>
        <w:pBdr>
          <w:top w:val="single" w:sz="4" w:space="1" w:color="auto"/>
          <w:left w:val="single" w:sz="4" w:space="4" w:color="auto"/>
          <w:bottom w:val="single" w:sz="4" w:space="1" w:color="auto"/>
          <w:right w:val="single" w:sz="4" w:space="4" w:color="auto"/>
        </w:pBdr>
        <w:ind w:left="567" w:hanging="567"/>
        <w:contextualSpacing/>
      </w:pPr>
      <w:r w:rsidRPr="00E1642E">
        <w:rPr>
          <w:b/>
          <w:bCs/>
        </w:rPr>
        <w:t>4.</w:t>
      </w:r>
      <w:r w:rsidRPr="00E1642E">
        <w:rPr>
          <w:b/>
          <w:bCs/>
        </w:rPr>
        <w:tab/>
        <w:t>NÚMERO DO LOTE</w:t>
      </w:r>
    </w:p>
    <w:p w14:paraId="0C588D50" w14:textId="77777777" w:rsidR="00D863AC" w:rsidRPr="00E1642E" w:rsidRDefault="00D863AC" w:rsidP="00D863AC">
      <w:pPr>
        <w:widowControl w:val="0"/>
        <w:contextualSpacing/>
      </w:pPr>
    </w:p>
    <w:p w14:paraId="3C31F8C0" w14:textId="77777777" w:rsidR="00D863AC" w:rsidRPr="00E1642E" w:rsidRDefault="00D863AC" w:rsidP="00D863AC">
      <w:pPr>
        <w:widowControl w:val="0"/>
        <w:contextualSpacing/>
      </w:pPr>
      <w:r w:rsidRPr="00E1642E">
        <w:t>Lot</w:t>
      </w:r>
    </w:p>
    <w:p w14:paraId="6420AA8D" w14:textId="77777777" w:rsidR="00D863AC" w:rsidRPr="00E1642E" w:rsidRDefault="00D863AC" w:rsidP="00D863AC">
      <w:pPr>
        <w:widowControl w:val="0"/>
        <w:contextualSpacing/>
      </w:pPr>
    </w:p>
    <w:p w14:paraId="543BC407" w14:textId="77777777" w:rsidR="00D863AC" w:rsidRPr="00E1642E" w:rsidRDefault="00D863AC" w:rsidP="00D863AC">
      <w:pPr>
        <w:widowControl w:val="0"/>
        <w:contextualSpacing/>
      </w:pPr>
    </w:p>
    <w:p w14:paraId="13DC3476" w14:textId="77777777" w:rsidR="00D863AC" w:rsidRPr="00E1642E" w:rsidRDefault="00D863AC" w:rsidP="00D863AC">
      <w:pPr>
        <w:widowControl w:val="0"/>
        <w:pBdr>
          <w:top w:val="single" w:sz="4" w:space="1" w:color="auto"/>
          <w:left w:val="single" w:sz="4" w:space="4" w:color="auto"/>
          <w:bottom w:val="single" w:sz="4" w:space="1" w:color="auto"/>
          <w:right w:val="single" w:sz="4" w:space="4" w:color="auto"/>
        </w:pBdr>
        <w:ind w:left="567" w:hanging="567"/>
        <w:contextualSpacing/>
      </w:pPr>
      <w:r w:rsidRPr="00E1642E">
        <w:rPr>
          <w:b/>
          <w:bCs/>
        </w:rPr>
        <w:t>5.</w:t>
      </w:r>
      <w:r w:rsidRPr="00E1642E">
        <w:rPr>
          <w:b/>
          <w:bCs/>
        </w:rPr>
        <w:tab/>
        <w:t>CONTEÚDO EM PESO, VOLUME OU UNIDADE</w:t>
      </w:r>
    </w:p>
    <w:p w14:paraId="01D54646" w14:textId="77777777" w:rsidR="00D863AC" w:rsidRPr="00E1642E" w:rsidRDefault="00D863AC" w:rsidP="00D863AC">
      <w:pPr>
        <w:widowControl w:val="0"/>
        <w:contextualSpacing/>
      </w:pPr>
    </w:p>
    <w:p w14:paraId="6DF58FC4" w14:textId="77777777" w:rsidR="00D863AC" w:rsidRPr="00E1642E" w:rsidRDefault="00D863AC" w:rsidP="00D863AC">
      <w:pPr>
        <w:widowControl w:val="0"/>
        <w:contextualSpacing/>
      </w:pPr>
      <w:r w:rsidRPr="00E1642E">
        <w:t>720 mg/2,4 ml</w:t>
      </w:r>
    </w:p>
    <w:p w14:paraId="00995615" w14:textId="77777777" w:rsidR="00D863AC" w:rsidRPr="00E1642E" w:rsidRDefault="00D863AC" w:rsidP="00D863AC">
      <w:pPr>
        <w:widowControl w:val="0"/>
        <w:contextualSpacing/>
      </w:pPr>
    </w:p>
    <w:p w14:paraId="15882232" w14:textId="77777777" w:rsidR="00D863AC" w:rsidRPr="00E1642E" w:rsidRDefault="00D863AC" w:rsidP="00D863AC">
      <w:pPr>
        <w:widowControl w:val="0"/>
        <w:contextualSpacing/>
      </w:pPr>
    </w:p>
    <w:p w14:paraId="2294A558" w14:textId="77777777" w:rsidR="00D863AC" w:rsidRPr="00E1642E" w:rsidRDefault="00D863AC" w:rsidP="00D863AC">
      <w:pPr>
        <w:widowControl w:val="0"/>
        <w:pBdr>
          <w:top w:val="single" w:sz="4" w:space="1" w:color="auto"/>
          <w:left w:val="single" w:sz="4" w:space="4" w:color="auto"/>
          <w:bottom w:val="single" w:sz="4" w:space="1" w:color="auto"/>
          <w:right w:val="single" w:sz="4" w:space="4" w:color="auto"/>
        </w:pBdr>
        <w:ind w:left="567" w:hanging="567"/>
        <w:contextualSpacing/>
      </w:pPr>
      <w:r w:rsidRPr="00E1642E">
        <w:rPr>
          <w:b/>
          <w:bCs/>
        </w:rPr>
        <w:t>6.</w:t>
      </w:r>
      <w:r w:rsidRPr="00E1642E">
        <w:rPr>
          <w:b/>
          <w:bCs/>
        </w:rPr>
        <w:tab/>
        <w:t>OUTRAS</w:t>
      </w:r>
    </w:p>
    <w:p w14:paraId="3B97E365" w14:textId="77777777" w:rsidR="00D863AC" w:rsidRPr="00E1642E" w:rsidRDefault="00D863AC" w:rsidP="00D863AC">
      <w:pPr>
        <w:widowControl w:val="0"/>
        <w:contextualSpacing/>
      </w:pPr>
    </w:p>
    <w:p w14:paraId="4CFB6149" w14:textId="77777777" w:rsidR="00D863AC" w:rsidRPr="00E1642E" w:rsidRDefault="00D863AC" w:rsidP="00D863AC">
      <w:pPr>
        <w:widowControl w:val="0"/>
        <w:pBdr>
          <w:top w:val="single" w:sz="4" w:space="1" w:color="auto"/>
          <w:left w:val="single" w:sz="4" w:space="1" w:color="auto"/>
          <w:bottom w:val="single" w:sz="4" w:space="1" w:color="auto"/>
          <w:right w:val="single" w:sz="4" w:space="1" w:color="auto"/>
        </w:pBdr>
        <w:contextualSpacing/>
        <w:rPr>
          <w:b/>
          <w:bCs/>
        </w:rPr>
      </w:pPr>
      <w:r w:rsidRPr="00E1642E">
        <w:rPr>
          <w:b/>
          <w:bCs/>
        </w:rPr>
        <w:br w:type="page"/>
      </w:r>
      <w:r w:rsidRPr="00E1642E">
        <w:rPr>
          <w:b/>
          <w:bCs/>
        </w:rPr>
        <w:lastRenderedPageBreak/>
        <w:t>INDICAÇÕES A INCLUIR NO ACONDICIONAMENTO PRIMÁRIO</w:t>
      </w:r>
    </w:p>
    <w:p w14:paraId="62D00988" w14:textId="77777777" w:rsidR="00D863AC" w:rsidRPr="00E1642E" w:rsidRDefault="00D863AC" w:rsidP="00D863AC">
      <w:pPr>
        <w:widowControl w:val="0"/>
        <w:pBdr>
          <w:top w:val="single" w:sz="4" w:space="1" w:color="auto"/>
          <w:left w:val="single" w:sz="4" w:space="1" w:color="auto"/>
          <w:bottom w:val="single" w:sz="4" w:space="1" w:color="auto"/>
          <w:right w:val="single" w:sz="4" w:space="1" w:color="auto"/>
        </w:pBdr>
        <w:contextualSpacing/>
      </w:pPr>
    </w:p>
    <w:p w14:paraId="620A8257" w14:textId="77777777" w:rsidR="00D863AC" w:rsidRPr="00E1642E" w:rsidRDefault="00D863AC" w:rsidP="00D863AC">
      <w:pPr>
        <w:widowControl w:val="0"/>
        <w:pBdr>
          <w:top w:val="single" w:sz="4" w:space="1" w:color="auto"/>
          <w:left w:val="single" w:sz="4" w:space="1" w:color="auto"/>
          <w:bottom w:val="single" w:sz="4" w:space="1" w:color="auto"/>
          <w:right w:val="single" w:sz="4" w:space="1" w:color="auto"/>
        </w:pBdr>
        <w:contextualSpacing/>
      </w:pPr>
      <w:r w:rsidRPr="00E1642E">
        <w:rPr>
          <w:b/>
          <w:bCs/>
        </w:rPr>
        <w:t>Embalagem exterior 960 mg</w:t>
      </w:r>
    </w:p>
    <w:p w14:paraId="48373EF0" w14:textId="77777777" w:rsidR="00D863AC" w:rsidRPr="00E1642E" w:rsidRDefault="00D863AC" w:rsidP="00D863AC">
      <w:pPr>
        <w:widowControl w:val="0"/>
        <w:contextualSpacing/>
      </w:pPr>
    </w:p>
    <w:p w14:paraId="0A765648" w14:textId="77777777" w:rsidR="00D863AC" w:rsidRPr="00E1642E" w:rsidRDefault="00D863AC" w:rsidP="00D863AC">
      <w:pPr>
        <w:widowControl w:val="0"/>
        <w:contextualSpacing/>
      </w:pPr>
    </w:p>
    <w:p w14:paraId="78D8BA81"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1.</w:t>
      </w:r>
      <w:r w:rsidRPr="00E1642E">
        <w:rPr>
          <w:b/>
          <w:bCs/>
        </w:rPr>
        <w:tab/>
        <w:t>NOME DO MEDICAMENTO</w:t>
      </w:r>
    </w:p>
    <w:p w14:paraId="2D77E977" w14:textId="77777777" w:rsidR="00D863AC" w:rsidRPr="00E1642E" w:rsidRDefault="00D863AC" w:rsidP="00D863AC">
      <w:pPr>
        <w:widowControl w:val="0"/>
        <w:contextualSpacing/>
      </w:pPr>
    </w:p>
    <w:p w14:paraId="6C4444C8" w14:textId="0217A4F8" w:rsidR="00D863AC" w:rsidRPr="00E1642E" w:rsidRDefault="006A0E50" w:rsidP="00D863AC">
      <w:pPr>
        <w:widowControl w:val="0"/>
        <w:contextualSpacing/>
      </w:pPr>
      <w:r w:rsidRPr="00E1642E">
        <w:rPr>
          <w:rFonts w:eastAsia="Times New Roman"/>
        </w:rPr>
        <w:t>Abilify Maintena</w:t>
      </w:r>
      <w:r w:rsidR="00D863AC" w:rsidRPr="00E1642E">
        <w:rPr>
          <w:rFonts w:eastAsia="Times New Roman"/>
        </w:rPr>
        <w:t xml:space="preserve"> 960 mg suspensão injetável de libertação prolongada em seringa pré-cheia</w:t>
      </w:r>
    </w:p>
    <w:p w14:paraId="120FA299" w14:textId="77777777" w:rsidR="00D863AC" w:rsidRPr="00E1642E" w:rsidRDefault="00D863AC" w:rsidP="00D863AC">
      <w:pPr>
        <w:widowControl w:val="0"/>
        <w:contextualSpacing/>
        <w:rPr>
          <w:b/>
          <w:bCs/>
        </w:rPr>
      </w:pPr>
      <w:r w:rsidRPr="00E1642E">
        <w:t>aripiprazol</w:t>
      </w:r>
    </w:p>
    <w:p w14:paraId="7CDD7775" w14:textId="77777777" w:rsidR="00D863AC" w:rsidRPr="00E1642E" w:rsidRDefault="00D863AC" w:rsidP="00D863AC">
      <w:pPr>
        <w:widowControl w:val="0"/>
        <w:contextualSpacing/>
      </w:pPr>
    </w:p>
    <w:p w14:paraId="573CC654" w14:textId="77777777" w:rsidR="00D863AC" w:rsidRPr="00E1642E" w:rsidRDefault="00D863AC" w:rsidP="00D863AC">
      <w:pPr>
        <w:widowControl w:val="0"/>
        <w:contextualSpacing/>
      </w:pPr>
    </w:p>
    <w:p w14:paraId="5191640C"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2.</w:t>
      </w:r>
      <w:r w:rsidRPr="00E1642E">
        <w:rPr>
          <w:b/>
          <w:bCs/>
        </w:rPr>
        <w:tab/>
        <w:t>DESCRIÇÃO DA(S) SUBSTÂNCIA(S) ATIVA(S)</w:t>
      </w:r>
    </w:p>
    <w:p w14:paraId="51B810E7" w14:textId="77777777" w:rsidR="00D863AC" w:rsidRPr="00E1642E" w:rsidRDefault="00D863AC" w:rsidP="00D863AC">
      <w:pPr>
        <w:widowControl w:val="0"/>
        <w:contextualSpacing/>
        <w:rPr>
          <w:i/>
          <w:iCs/>
        </w:rPr>
      </w:pPr>
    </w:p>
    <w:p w14:paraId="1D6D4104" w14:textId="77777777" w:rsidR="00D863AC" w:rsidRPr="00E1642E" w:rsidRDefault="00D863AC" w:rsidP="00D863AC">
      <w:pPr>
        <w:widowControl w:val="0"/>
        <w:contextualSpacing/>
      </w:pPr>
      <w:r w:rsidRPr="00E1642E">
        <w:rPr>
          <w:rFonts w:eastAsia="Times New Roman"/>
        </w:rPr>
        <w:t>Cada seringa pré-cheia contém 960 mg de aripiprazol em 3,2 ml (300 mg/ml).</w:t>
      </w:r>
    </w:p>
    <w:p w14:paraId="0363FACB" w14:textId="77777777" w:rsidR="00D863AC" w:rsidRPr="00E1642E" w:rsidRDefault="00D863AC" w:rsidP="00D863AC">
      <w:pPr>
        <w:widowControl w:val="0"/>
        <w:contextualSpacing/>
      </w:pPr>
    </w:p>
    <w:p w14:paraId="2D98E409" w14:textId="77777777" w:rsidR="00D863AC" w:rsidRPr="00E1642E" w:rsidRDefault="00D863AC" w:rsidP="00D863AC">
      <w:pPr>
        <w:widowControl w:val="0"/>
        <w:contextualSpacing/>
      </w:pPr>
    </w:p>
    <w:p w14:paraId="5D710024"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3.</w:t>
      </w:r>
      <w:r w:rsidRPr="00E1642E">
        <w:rPr>
          <w:b/>
          <w:bCs/>
        </w:rPr>
        <w:tab/>
        <w:t>LISTA DOS EXCIPIENTES</w:t>
      </w:r>
    </w:p>
    <w:p w14:paraId="531F3ADF" w14:textId="77777777" w:rsidR="00D863AC" w:rsidRPr="00E1642E" w:rsidRDefault="00D863AC" w:rsidP="00D863AC">
      <w:pPr>
        <w:widowControl w:val="0"/>
        <w:contextualSpacing/>
      </w:pPr>
    </w:p>
    <w:p w14:paraId="70225606" w14:textId="77777777" w:rsidR="00D863AC" w:rsidRPr="00E1642E" w:rsidRDefault="00D863AC" w:rsidP="00D863AC">
      <w:pPr>
        <w:widowControl w:val="0"/>
        <w:contextualSpacing/>
      </w:pPr>
      <w:r w:rsidRPr="00E1642E">
        <w:t>Carmelose sódica, macrogol 400, povidona K17, cloreto de sódio, di-hidrogenofosfato de sódio mono-hidratado, hidróxido de sódio, água para preparações injetáveis</w:t>
      </w:r>
    </w:p>
    <w:p w14:paraId="704B1C4A" w14:textId="77777777" w:rsidR="00D863AC" w:rsidRPr="00E1642E" w:rsidRDefault="00D863AC" w:rsidP="00D863AC">
      <w:pPr>
        <w:widowControl w:val="0"/>
        <w:contextualSpacing/>
      </w:pPr>
    </w:p>
    <w:p w14:paraId="0C892352" w14:textId="77777777" w:rsidR="00D863AC" w:rsidRPr="00E1642E" w:rsidRDefault="00D863AC" w:rsidP="00D863AC">
      <w:pPr>
        <w:widowControl w:val="0"/>
        <w:contextualSpacing/>
      </w:pPr>
    </w:p>
    <w:p w14:paraId="041CAB94"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4.</w:t>
      </w:r>
      <w:r w:rsidRPr="00E1642E">
        <w:rPr>
          <w:b/>
          <w:bCs/>
        </w:rPr>
        <w:tab/>
        <w:t>FORMA FARMACÊUTICA E CONTEÚDO</w:t>
      </w:r>
    </w:p>
    <w:p w14:paraId="5AEEF560" w14:textId="77777777" w:rsidR="00D863AC" w:rsidRPr="00E1642E" w:rsidRDefault="00D863AC" w:rsidP="00D863AC">
      <w:pPr>
        <w:widowControl w:val="0"/>
        <w:contextualSpacing/>
      </w:pPr>
    </w:p>
    <w:p w14:paraId="1C484EF3" w14:textId="77777777" w:rsidR="00D863AC" w:rsidRPr="00E1642E" w:rsidRDefault="00D863AC" w:rsidP="00D863AC">
      <w:pPr>
        <w:widowControl w:val="0"/>
        <w:contextualSpacing/>
      </w:pPr>
      <w:r w:rsidRPr="00E1642E">
        <w:rPr>
          <w:highlight w:val="lightGray"/>
        </w:rPr>
        <w:t>Suspensão injetável de libertação prolongada em seringa pré-cheia</w:t>
      </w:r>
    </w:p>
    <w:p w14:paraId="1D098969" w14:textId="77777777" w:rsidR="00D863AC" w:rsidRPr="00E1642E" w:rsidRDefault="00D863AC" w:rsidP="00D863AC">
      <w:pPr>
        <w:widowControl w:val="0"/>
        <w:autoSpaceDE w:val="0"/>
        <w:autoSpaceDN w:val="0"/>
        <w:adjustRightInd w:val="0"/>
        <w:contextualSpacing/>
        <w:rPr>
          <w:rFonts w:eastAsia="SimSun"/>
        </w:rPr>
      </w:pPr>
    </w:p>
    <w:p w14:paraId="11E93F6A" w14:textId="77777777" w:rsidR="00D863AC" w:rsidRPr="00E1642E" w:rsidRDefault="00D863AC" w:rsidP="00D863AC">
      <w:pPr>
        <w:widowControl w:val="0"/>
        <w:contextualSpacing/>
      </w:pPr>
      <w:r w:rsidRPr="00E1642E">
        <w:t>1 seringa pré-cheia</w:t>
      </w:r>
    </w:p>
    <w:p w14:paraId="3C3276D0" w14:textId="77777777" w:rsidR="00D863AC" w:rsidRPr="00E1642E" w:rsidRDefault="00D863AC" w:rsidP="00D863AC">
      <w:pPr>
        <w:widowControl w:val="0"/>
        <w:contextualSpacing/>
      </w:pPr>
      <w:r w:rsidRPr="00E1642E">
        <w:t>2 agulhas de segurança estéreis</w:t>
      </w:r>
    </w:p>
    <w:p w14:paraId="7704D0F7" w14:textId="77777777" w:rsidR="00D863AC" w:rsidRPr="00E1642E" w:rsidRDefault="00D863AC" w:rsidP="00D863AC">
      <w:pPr>
        <w:widowControl w:val="0"/>
        <w:contextualSpacing/>
      </w:pPr>
    </w:p>
    <w:p w14:paraId="0ED197E8" w14:textId="77777777" w:rsidR="00D863AC" w:rsidRPr="00E1642E" w:rsidRDefault="00D863AC" w:rsidP="00D863AC">
      <w:pPr>
        <w:widowControl w:val="0"/>
        <w:contextualSpacing/>
      </w:pPr>
    </w:p>
    <w:p w14:paraId="19BD62A5"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5.</w:t>
      </w:r>
      <w:r w:rsidRPr="00E1642E">
        <w:rPr>
          <w:b/>
          <w:bCs/>
        </w:rPr>
        <w:tab/>
        <w:t>MODO E VIA(S) DE ADMINISTRAÇÃO</w:t>
      </w:r>
    </w:p>
    <w:p w14:paraId="117E12BC" w14:textId="77777777" w:rsidR="00D863AC" w:rsidRPr="00E1642E" w:rsidRDefault="00D863AC" w:rsidP="00D863AC">
      <w:pPr>
        <w:widowControl w:val="0"/>
        <w:contextualSpacing/>
      </w:pPr>
    </w:p>
    <w:p w14:paraId="2CA17204" w14:textId="77777777" w:rsidR="00D863AC" w:rsidRPr="00E1642E" w:rsidRDefault="00D863AC" w:rsidP="00D863AC">
      <w:pPr>
        <w:widowControl w:val="0"/>
        <w:contextualSpacing/>
      </w:pPr>
      <w:r w:rsidRPr="00E1642E">
        <w:t>Consultar o folheto informativo antes de utilizar.</w:t>
      </w:r>
    </w:p>
    <w:p w14:paraId="489FD460" w14:textId="77777777" w:rsidR="00D863AC" w:rsidRPr="00E1642E" w:rsidRDefault="00D863AC" w:rsidP="00D863AC">
      <w:pPr>
        <w:widowControl w:val="0"/>
        <w:contextualSpacing/>
      </w:pPr>
      <w:r w:rsidRPr="00E1642E">
        <w:t>Via intramuscular</w:t>
      </w:r>
    </w:p>
    <w:p w14:paraId="3AA9C4EA" w14:textId="77777777" w:rsidR="002E20AD" w:rsidRPr="00E1642E" w:rsidRDefault="002E20AD" w:rsidP="002E20AD"/>
    <w:p w14:paraId="1DF4091F" w14:textId="77777777" w:rsidR="002E20AD" w:rsidRPr="00E1642E" w:rsidRDefault="002E20AD" w:rsidP="002E20AD">
      <w:r w:rsidRPr="00E1642E">
        <w:rPr>
          <w:noProof/>
        </w:rPr>
        <w:drawing>
          <wp:inline distT="0" distB="0" distL="0" distR="0" wp14:anchorId="6A6A05F5" wp14:editId="0073830A">
            <wp:extent cx="633600" cy="633600"/>
            <wp:effectExtent l="0" t="0" r="0" b="0"/>
            <wp:docPr id="777692082" name="Picture 777692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3600" cy="633600"/>
                    </a:xfrm>
                    <a:prstGeom prst="rect">
                      <a:avLst/>
                    </a:prstGeom>
                    <a:noFill/>
                  </pic:spPr>
                </pic:pic>
              </a:graphicData>
            </a:graphic>
          </wp:inline>
        </w:drawing>
      </w:r>
    </w:p>
    <w:p w14:paraId="360EA202" w14:textId="77777777" w:rsidR="002E20AD" w:rsidRPr="00E1642E" w:rsidRDefault="002E20AD" w:rsidP="002E20AD"/>
    <w:p w14:paraId="36A3474F" w14:textId="77777777" w:rsidR="00D863AC" w:rsidRPr="00E1642E" w:rsidRDefault="00D863AC" w:rsidP="00D863AC">
      <w:r w:rsidRPr="00E1642E">
        <w:t>Administrar uma vez de 2 em 2 meses.</w:t>
      </w:r>
    </w:p>
    <w:p w14:paraId="30F372C6" w14:textId="77777777" w:rsidR="00D863AC" w:rsidRPr="00E1642E" w:rsidRDefault="00D863AC" w:rsidP="00D863AC">
      <w:pPr>
        <w:widowControl w:val="0"/>
        <w:contextualSpacing/>
      </w:pPr>
      <w:r w:rsidRPr="00E1642E">
        <w:t>Bater com a seringa na mão pelo menos 10 vezes. Depois de bater, agitar vigorosamente a seringa durante pelo menos 10 segundos.</w:t>
      </w:r>
    </w:p>
    <w:p w14:paraId="0686DDF1" w14:textId="77777777" w:rsidR="00D863AC" w:rsidRPr="00E1642E" w:rsidRDefault="00D863AC" w:rsidP="00D863AC"/>
    <w:p w14:paraId="7EFD0904" w14:textId="77777777" w:rsidR="00D863AC" w:rsidRPr="00E1642E" w:rsidRDefault="00D863AC" w:rsidP="00D863AC">
      <w:pPr>
        <w:widowControl w:val="0"/>
        <w:autoSpaceDE w:val="0"/>
        <w:autoSpaceDN w:val="0"/>
        <w:adjustRightInd w:val="0"/>
        <w:contextualSpacing/>
      </w:pPr>
    </w:p>
    <w:p w14:paraId="4C4FCD92"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6.</w:t>
      </w:r>
      <w:r w:rsidRPr="00E1642E">
        <w:rPr>
          <w:b/>
          <w:bCs/>
        </w:rPr>
        <w:tab/>
        <w:t>ADVERTÊNCIA ESPECIAL DE QUE O MEDICAMENTO DEVE SER MANTIDO FORA DA VISTA E DO ALCANCE DAS CRIANÇAS</w:t>
      </w:r>
    </w:p>
    <w:p w14:paraId="2C8E4244" w14:textId="77777777" w:rsidR="00D863AC" w:rsidRPr="00E1642E" w:rsidRDefault="00D863AC" w:rsidP="00D863AC">
      <w:pPr>
        <w:widowControl w:val="0"/>
        <w:contextualSpacing/>
      </w:pPr>
    </w:p>
    <w:p w14:paraId="6890F794" w14:textId="77777777" w:rsidR="00D863AC" w:rsidRPr="00E1642E" w:rsidRDefault="00D863AC" w:rsidP="00D863AC">
      <w:pPr>
        <w:widowControl w:val="0"/>
        <w:contextualSpacing/>
      </w:pPr>
      <w:r w:rsidRPr="00E1642E">
        <w:t>Manter fora da vista e do alcance das crianças.</w:t>
      </w:r>
    </w:p>
    <w:p w14:paraId="1C76D08B" w14:textId="77777777" w:rsidR="00D863AC" w:rsidRPr="00E1642E" w:rsidRDefault="00D863AC" w:rsidP="00D863AC">
      <w:pPr>
        <w:widowControl w:val="0"/>
        <w:contextualSpacing/>
      </w:pPr>
    </w:p>
    <w:p w14:paraId="152B2DEE" w14:textId="77777777" w:rsidR="00D863AC" w:rsidRPr="00E1642E" w:rsidRDefault="00D863AC" w:rsidP="00D863AC">
      <w:pPr>
        <w:widowControl w:val="0"/>
        <w:contextualSpacing/>
      </w:pPr>
    </w:p>
    <w:p w14:paraId="348DB73D" w14:textId="77777777" w:rsidR="00D863AC" w:rsidRPr="00E1642E" w:rsidRDefault="00D863AC" w:rsidP="00CC5538">
      <w:pPr>
        <w:keepNext/>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lastRenderedPageBreak/>
        <w:t>7.</w:t>
      </w:r>
      <w:r w:rsidRPr="00E1642E">
        <w:rPr>
          <w:b/>
          <w:bCs/>
        </w:rPr>
        <w:tab/>
        <w:t>OUTRAS ADVERTÊNCIAS ESPECIAIS, SE NECESSÁRIO</w:t>
      </w:r>
    </w:p>
    <w:p w14:paraId="3BBB6658" w14:textId="77777777" w:rsidR="00D863AC" w:rsidRPr="00E1642E" w:rsidRDefault="00D863AC" w:rsidP="00CC5538">
      <w:pPr>
        <w:keepNext/>
        <w:widowControl w:val="0"/>
        <w:contextualSpacing/>
      </w:pPr>
    </w:p>
    <w:p w14:paraId="1F5206E0" w14:textId="77777777" w:rsidR="00D863AC" w:rsidRPr="00E1642E" w:rsidRDefault="00D863AC" w:rsidP="00D863AC">
      <w:pPr>
        <w:widowControl w:val="0"/>
        <w:contextualSpacing/>
      </w:pPr>
    </w:p>
    <w:p w14:paraId="28DE8F1A" w14:textId="77777777" w:rsidR="00D863AC" w:rsidRPr="00E1642E" w:rsidRDefault="00D863AC" w:rsidP="00CC5538">
      <w:pPr>
        <w:keepNext/>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8.</w:t>
      </w:r>
      <w:r w:rsidRPr="00E1642E">
        <w:rPr>
          <w:b/>
          <w:bCs/>
        </w:rPr>
        <w:tab/>
        <w:t>PRAZO DE VALIDADE</w:t>
      </w:r>
    </w:p>
    <w:p w14:paraId="7D24961C" w14:textId="77777777" w:rsidR="00D863AC" w:rsidRPr="00E1642E" w:rsidRDefault="00D863AC" w:rsidP="00CC5538">
      <w:pPr>
        <w:keepNext/>
        <w:widowControl w:val="0"/>
        <w:contextualSpacing/>
      </w:pPr>
    </w:p>
    <w:p w14:paraId="7F9F9CD0" w14:textId="77777777" w:rsidR="00D863AC" w:rsidRPr="00E1642E" w:rsidRDefault="00D863AC" w:rsidP="00D863AC">
      <w:pPr>
        <w:widowControl w:val="0"/>
        <w:contextualSpacing/>
      </w:pPr>
      <w:r w:rsidRPr="00E1642E">
        <w:t>EXP</w:t>
      </w:r>
    </w:p>
    <w:p w14:paraId="294FE674" w14:textId="77777777" w:rsidR="00D863AC" w:rsidRPr="00E1642E" w:rsidRDefault="00D863AC" w:rsidP="00D863AC">
      <w:pPr>
        <w:widowControl w:val="0"/>
        <w:contextualSpacing/>
      </w:pPr>
    </w:p>
    <w:p w14:paraId="7948B299" w14:textId="77777777" w:rsidR="00D863AC" w:rsidRPr="00E1642E" w:rsidRDefault="00D863AC" w:rsidP="00D863AC">
      <w:pPr>
        <w:widowControl w:val="0"/>
        <w:contextualSpacing/>
      </w:pPr>
    </w:p>
    <w:p w14:paraId="74F89C34"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9.</w:t>
      </w:r>
      <w:r w:rsidRPr="00E1642E">
        <w:rPr>
          <w:b/>
          <w:bCs/>
        </w:rPr>
        <w:tab/>
        <w:t>CONDIÇÕES ESPECIAIS DE CONSERVAÇÃO</w:t>
      </w:r>
    </w:p>
    <w:p w14:paraId="008D6437" w14:textId="77777777" w:rsidR="00D863AC" w:rsidRDefault="00D863AC" w:rsidP="00D863AC">
      <w:pPr>
        <w:widowControl w:val="0"/>
        <w:contextualSpacing/>
      </w:pPr>
    </w:p>
    <w:p w14:paraId="4DA5E2FC" w14:textId="65E57AD9" w:rsidR="00B8012C" w:rsidRDefault="00B8012C" w:rsidP="00D863AC">
      <w:pPr>
        <w:widowControl w:val="0"/>
        <w:contextualSpacing/>
        <w:rPr>
          <w:rStyle w:val="Emphasis"/>
          <w:i w:val="0"/>
          <w:iCs w:val="0"/>
          <w:color w:val="000000"/>
        </w:rPr>
      </w:pPr>
      <w:r w:rsidRPr="00E1642E">
        <w:rPr>
          <w:rStyle w:val="Emphasis"/>
          <w:i w:val="0"/>
          <w:iCs w:val="0"/>
          <w:color w:val="000000"/>
        </w:rPr>
        <w:t>Não congelar.</w:t>
      </w:r>
    </w:p>
    <w:p w14:paraId="1366062C" w14:textId="77777777" w:rsidR="00B8012C" w:rsidRPr="00E1642E" w:rsidRDefault="00B8012C" w:rsidP="00D863AC">
      <w:pPr>
        <w:widowControl w:val="0"/>
        <w:contextualSpacing/>
      </w:pPr>
    </w:p>
    <w:p w14:paraId="4B4A460E" w14:textId="77777777" w:rsidR="00D863AC" w:rsidRPr="00E1642E" w:rsidRDefault="00D863AC" w:rsidP="00D863AC">
      <w:pPr>
        <w:widowControl w:val="0"/>
        <w:contextualSpacing/>
      </w:pPr>
    </w:p>
    <w:p w14:paraId="7B6E6A24" w14:textId="77777777" w:rsidR="00D863AC" w:rsidRPr="00E1642E" w:rsidRDefault="00D863AC" w:rsidP="00D863AC">
      <w:pPr>
        <w:keepNext/>
        <w:keepLines/>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10.</w:t>
      </w:r>
      <w:r w:rsidRPr="00E1642E">
        <w:rPr>
          <w:b/>
          <w:bCs/>
        </w:rPr>
        <w:tab/>
        <w:t>CUIDADOS ESPECIAIS QUANTO À ELIMINAÇÃO DO MEDICAMENTO NÃO UTILIZADO OU DOS RESÍDUOS PROVENIENTES DESSE MEDICAMENTO, SE APLICÁVEL</w:t>
      </w:r>
    </w:p>
    <w:p w14:paraId="55EAD153" w14:textId="77777777" w:rsidR="00D863AC" w:rsidRPr="00E1642E" w:rsidRDefault="00D863AC" w:rsidP="00D863AC">
      <w:pPr>
        <w:widowControl w:val="0"/>
        <w:contextualSpacing/>
      </w:pPr>
    </w:p>
    <w:p w14:paraId="2C6D4CDF" w14:textId="77777777" w:rsidR="00D863AC" w:rsidRPr="00E1642E" w:rsidRDefault="00D863AC" w:rsidP="00D863AC">
      <w:pPr>
        <w:widowControl w:val="0"/>
        <w:contextualSpacing/>
      </w:pPr>
    </w:p>
    <w:p w14:paraId="782ADA2E"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11.</w:t>
      </w:r>
      <w:r w:rsidRPr="00E1642E">
        <w:rPr>
          <w:b/>
          <w:bCs/>
        </w:rPr>
        <w:tab/>
        <w:t>NOME E ENDEREÇO DO TITULAR DA AUTORIZAÇÃO DE INTRODUÇÃO NO MERCADO</w:t>
      </w:r>
    </w:p>
    <w:p w14:paraId="1F010861" w14:textId="77777777" w:rsidR="00D863AC" w:rsidRPr="00E1642E" w:rsidRDefault="00D863AC" w:rsidP="00D863AC">
      <w:pPr>
        <w:widowControl w:val="0"/>
        <w:contextualSpacing/>
      </w:pPr>
    </w:p>
    <w:p w14:paraId="05AB39D9" w14:textId="77777777" w:rsidR="00D863AC" w:rsidRPr="00E1642E" w:rsidRDefault="00D863AC" w:rsidP="00D863AC">
      <w:pPr>
        <w:tabs>
          <w:tab w:val="left" w:pos="-720"/>
          <w:tab w:val="left" w:pos="567"/>
        </w:tabs>
        <w:suppressAutoHyphens/>
      </w:pPr>
      <w:r w:rsidRPr="00E1642E">
        <w:t>Otsuka Pharmaceutical Netherlands B.V.</w:t>
      </w:r>
    </w:p>
    <w:p w14:paraId="14D6EDAF" w14:textId="77777777" w:rsidR="00D863AC" w:rsidRPr="00E1642E" w:rsidRDefault="00D863AC" w:rsidP="00D863AC">
      <w:pPr>
        <w:tabs>
          <w:tab w:val="left" w:pos="-720"/>
          <w:tab w:val="left" w:pos="567"/>
        </w:tabs>
        <w:suppressAutoHyphens/>
        <w:rPr>
          <w:rFonts w:eastAsia="Calibri"/>
        </w:rPr>
      </w:pPr>
      <w:r w:rsidRPr="00E1642E">
        <w:rPr>
          <w:rFonts w:eastAsia="Calibri"/>
        </w:rPr>
        <w:t>Herikerbergweg 292</w:t>
      </w:r>
    </w:p>
    <w:p w14:paraId="146920BA" w14:textId="77777777" w:rsidR="00D863AC" w:rsidRPr="00E1642E" w:rsidRDefault="00D863AC" w:rsidP="00D863AC">
      <w:pPr>
        <w:tabs>
          <w:tab w:val="left" w:pos="-720"/>
          <w:tab w:val="left" w:pos="567"/>
        </w:tabs>
        <w:suppressAutoHyphens/>
        <w:rPr>
          <w:rFonts w:eastAsia="Calibri"/>
        </w:rPr>
      </w:pPr>
      <w:r w:rsidRPr="00E1642E">
        <w:rPr>
          <w:rFonts w:eastAsia="Calibri"/>
        </w:rPr>
        <w:t>1101 CT, Amsterdam</w:t>
      </w:r>
    </w:p>
    <w:p w14:paraId="2019445B" w14:textId="77777777" w:rsidR="00D863AC" w:rsidRPr="00E1642E" w:rsidRDefault="00D863AC" w:rsidP="00D863AC">
      <w:pPr>
        <w:widowControl w:val="0"/>
        <w:contextualSpacing/>
      </w:pPr>
      <w:r w:rsidRPr="00E1642E">
        <w:t xml:space="preserve">Países Baixos </w:t>
      </w:r>
    </w:p>
    <w:p w14:paraId="04602729" w14:textId="77777777" w:rsidR="00D863AC" w:rsidRPr="00E1642E" w:rsidRDefault="00D863AC" w:rsidP="00D863AC">
      <w:pPr>
        <w:widowControl w:val="0"/>
        <w:contextualSpacing/>
      </w:pPr>
    </w:p>
    <w:p w14:paraId="77CB0A09" w14:textId="77777777" w:rsidR="00D863AC" w:rsidRPr="00E1642E" w:rsidRDefault="00D863AC" w:rsidP="00D863AC">
      <w:pPr>
        <w:widowControl w:val="0"/>
        <w:contextualSpacing/>
      </w:pPr>
    </w:p>
    <w:p w14:paraId="434CF9AC"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12.</w:t>
      </w:r>
      <w:r w:rsidRPr="00E1642E">
        <w:rPr>
          <w:b/>
          <w:bCs/>
        </w:rPr>
        <w:tab/>
        <w:t>NÚMERO(S) DA AUTORIZAÇÃO DE INTRODUÇÃO NO MERCADO</w:t>
      </w:r>
    </w:p>
    <w:p w14:paraId="7B1325CE" w14:textId="77777777" w:rsidR="00D863AC" w:rsidRPr="00E1642E" w:rsidRDefault="00D863AC" w:rsidP="00D863AC">
      <w:pPr>
        <w:widowControl w:val="0"/>
        <w:contextualSpacing/>
      </w:pPr>
    </w:p>
    <w:p w14:paraId="45AA4BD2" w14:textId="4D89D6EA" w:rsidR="006A0E50" w:rsidRPr="00E1642E" w:rsidRDefault="006A0E50" w:rsidP="006A0E50">
      <w:pPr>
        <w:rPr>
          <w:color w:val="000000"/>
        </w:rPr>
      </w:pPr>
      <w:r w:rsidRPr="00E1642E">
        <w:rPr>
          <w:color w:val="000000"/>
        </w:rPr>
        <w:t>EU/1/13/882/010</w:t>
      </w:r>
    </w:p>
    <w:p w14:paraId="289E4660" w14:textId="3C06AB3F" w:rsidR="00D863AC" w:rsidRPr="00E1642E" w:rsidRDefault="00D863AC" w:rsidP="00D863AC">
      <w:pPr>
        <w:widowControl w:val="0"/>
        <w:contextualSpacing/>
      </w:pPr>
    </w:p>
    <w:p w14:paraId="5AFE9223" w14:textId="77777777" w:rsidR="00D863AC" w:rsidRPr="00E1642E" w:rsidRDefault="00D863AC" w:rsidP="00D863AC">
      <w:pPr>
        <w:widowControl w:val="0"/>
        <w:contextualSpacing/>
      </w:pPr>
    </w:p>
    <w:p w14:paraId="73392A92"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13.</w:t>
      </w:r>
      <w:r w:rsidRPr="00E1642E">
        <w:rPr>
          <w:b/>
          <w:bCs/>
        </w:rPr>
        <w:tab/>
        <w:t>NÚMERO DO LOTE</w:t>
      </w:r>
    </w:p>
    <w:p w14:paraId="7323056B" w14:textId="77777777" w:rsidR="00D863AC" w:rsidRPr="00E1642E" w:rsidRDefault="00D863AC" w:rsidP="00D863AC">
      <w:pPr>
        <w:widowControl w:val="0"/>
        <w:contextualSpacing/>
        <w:rPr>
          <w:i/>
          <w:iCs/>
        </w:rPr>
      </w:pPr>
    </w:p>
    <w:p w14:paraId="2193C6BE" w14:textId="77777777" w:rsidR="00D863AC" w:rsidRPr="00E1642E" w:rsidRDefault="00D863AC" w:rsidP="00D863AC">
      <w:pPr>
        <w:widowControl w:val="0"/>
        <w:contextualSpacing/>
      </w:pPr>
      <w:r w:rsidRPr="00E1642E">
        <w:t>Lote</w:t>
      </w:r>
    </w:p>
    <w:p w14:paraId="3D3C3E04" w14:textId="77777777" w:rsidR="00D863AC" w:rsidRPr="00E1642E" w:rsidRDefault="00D863AC" w:rsidP="00D863AC">
      <w:pPr>
        <w:widowControl w:val="0"/>
        <w:contextualSpacing/>
      </w:pPr>
    </w:p>
    <w:p w14:paraId="4B23F4DF" w14:textId="77777777" w:rsidR="00D863AC" w:rsidRPr="00E1642E" w:rsidRDefault="00D863AC" w:rsidP="00D863AC">
      <w:pPr>
        <w:widowControl w:val="0"/>
        <w:contextualSpacing/>
      </w:pPr>
    </w:p>
    <w:p w14:paraId="3D75EB8C"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14.</w:t>
      </w:r>
      <w:r w:rsidRPr="00E1642E">
        <w:rPr>
          <w:b/>
          <w:bCs/>
        </w:rPr>
        <w:tab/>
        <w:t>CLASSIFICAÇÃO QUANTO À DISPENSA AO PÚBLICO</w:t>
      </w:r>
    </w:p>
    <w:p w14:paraId="6FDA4035" w14:textId="77777777" w:rsidR="00D863AC" w:rsidRPr="00E1642E" w:rsidRDefault="00D863AC" w:rsidP="00D863AC">
      <w:pPr>
        <w:widowControl w:val="0"/>
        <w:contextualSpacing/>
        <w:rPr>
          <w:i/>
          <w:iCs/>
        </w:rPr>
      </w:pPr>
    </w:p>
    <w:p w14:paraId="22DE361B" w14:textId="77777777" w:rsidR="00D863AC" w:rsidRPr="00E1642E" w:rsidRDefault="00D863AC" w:rsidP="00D863AC">
      <w:pPr>
        <w:widowControl w:val="0"/>
        <w:contextualSpacing/>
      </w:pPr>
    </w:p>
    <w:p w14:paraId="41CE5F3C"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15.</w:t>
      </w:r>
      <w:r w:rsidRPr="00E1642E">
        <w:rPr>
          <w:b/>
          <w:bCs/>
        </w:rPr>
        <w:tab/>
        <w:t>INSTRUÇÕES DE UTILIZAÇÃO</w:t>
      </w:r>
    </w:p>
    <w:p w14:paraId="252847D5" w14:textId="77777777" w:rsidR="00D863AC" w:rsidRPr="00E1642E" w:rsidRDefault="00D863AC" w:rsidP="00D863AC">
      <w:pPr>
        <w:widowControl w:val="0"/>
        <w:contextualSpacing/>
      </w:pPr>
    </w:p>
    <w:p w14:paraId="1558715A" w14:textId="77777777" w:rsidR="00D863AC" w:rsidRPr="00E1642E" w:rsidRDefault="00D863AC" w:rsidP="00D863AC">
      <w:pPr>
        <w:widowControl w:val="0"/>
        <w:contextualSpacing/>
      </w:pPr>
    </w:p>
    <w:p w14:paraId="7D013B4B"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pPr>
      <w:r w:rsidRPr="00E1642E">
        <w:rPr>
          <w:b/>
          <w:bCs/>
        </w:rPr>
        <w:t>16.</w:t>
      </w:r>
      <w:r w:rsidRPr="00E1642E">
        <w:rPr>
          <w:b/>
          <w:bCs/>
        </w:rPr>
        <w:tab/>
        <w:t>INFORMAÇÃO EM BRAILLE</w:t>
      </w:r>
    </w:p>
    <w:p w14:paraId="334CB5E4" w14:textId="77777777" w:rsidR="00D863AC" w:rsidRPr="00E1642E" w:rsidRDefault="00D863AC" w:rsidP="00D863AC">
      <w:pPr>
        <w:widowControl w:val="0"/>
        <w:autoSpaceDE w:val="0"/>
        <w:autoSpaceDN w:val="0"/>
        <w:adjustRightInd w:val="0"/>
        <w:contextualSpacing/>
      </w:pPr>
    </w:p>
    <w:p w14:paraId="20EAB93B" w14:textId="4D718E2B" w:rsidR="00D863AC" w:rsidRPr="00E1642E" w:rsidRDefault="00662F36" w:rsidP="00D863AC">
      <w:r w:rsidRPr="00CC5538">
        <w:rPr>
          <w:highlight w:val="lightGray"/>
        </w:rPr>
        <w:t>No módulo 1.3.6 está incluída uma justificação para não incluir a informação em Braille</w:t>
      </w:r>
    </w:p>
    <w:p w14:paraId="67D0D842" w14:textId="77777777" w:rsidR="00D863AC" w:rsidRPr="00E1642E" w:rsidRDefault="00D863AC" w:rsidP="00D863AC">
      <w:pPr>
        <w:rPr>
          <w:rFonts w:eastAsia="Times New Roman"/>
          <w:shd w:val="clear" w:color="auto" w:fill="CCCCCC"/>
        </w:rPr>
      </w:pPr>
    </w:p>
    <w:p w14:paraId="52055549" w14:textId="77777777" w:rsidR="00D863AC" w:rsidRPr="00E1642E" w:rsidRDefault="00D863AC" w:rsidP="00D863AC">
      <w:pPr>
        <w:rPr>
          <w:rFonts w:eastAsia="Times New Roman"/>
          <w:shd w:val="clear" w:color="auto" w:fill="CCCCCC"/>
        </w:rPr>
      </w:pPr>
    </w:p>
    <w:p w14:paraId="31A5AE48" w14:textId="77777777" w:rsidR="00D863AC" w:rsidRPr="00E1642E" w:rsidRDefault="00D863AC" w:rsidP="00D863AC">
      <w:pPr>
        <w:widowControl w:val="0"/>
        <w:pBdr>
          <w:top w:val="single" w:sz="4" w:space="1" w:color="auto"/>
          <w:left w:val="single" w:sz="4" w:space="1" w:color="auto"/>
          <w:bottom w:val="single" w:sz="4" w:space="1" w:color="auto"/>
          <w:right w:val="single" w:sz="4" w:space="4" w:color="auto"/>
        </w:pBdr>
        <w:ind w:left="567" w:hanging="567"/>
        <w:contextualSpacing/>
        <w:rPr>
          <w:b/>
          <w:bCs/>
        </w:rPr>
      </w:pPr>
      <w:r w:rsidRPr="00E1642E">
        <w:rPr>
          <w:b/>
          <w:bCs/>
        </w:rPr>
        <w:t>17.</w:t>
      </w:r>
      <w:r w:rsidRPr="00E1642E">
        <w:rPr>
          <w:b/>
          <w:bCs/>
        </w:rPr>
        <w:tab/>
        <w:t>IDENTIFICADOR ÚNICO – CÓDIGO DE BARRAS 2D</w:t>
      </w:r>
    </w:p>
    <w:p w14:paraId="3C1BD50D" w14:textId="77777777" w:rsidR="00D863AC" w:rsidRPr="00E1642E" w:rsidRDefault="00D863AC" w:rsidP="00D863AC">
      <w:pPr>
        <w:rPr>
          <w:rFonts w:eastAsia="Times New Roman"/>
        </w:rPr>
      </w:pPr>
    </w:p>
    <w:p w14:paraId="12C925D9" w14:textId="77777777" w:rsidR="00D863AC" w:rsidRPr="00E1642E" w:rsidRDefault="00D863AC" w:rsidP="00D863AC">
      <w:pPr>
        <w:rPr>
          <w:rFonts w:eastAsia="Times New Roman"/>
          <w:b/>
          <w:bCs/>
          <w:u w:val="single"/>
        </w:rPr>
      </w:pPr>
      <w:r w:rsidRPr="00E1642E">
        <w:rPr>
          <w:rFonts w:eastAsia="Times New Roman"/>
          <w:highlight w:val="lightGray"/>
        </w:rPr>
        <w:t>Código de barras 2D com identificador único incluído.</w:t>
      </w:r>
    </w:p>
    <w:p w14:paraId="49BDAC4E" w14:textId="77777777" w:rsidR="00D863AC" w:rsidRPr="00E1642E" w:rsidRDefault="00D863AC" w:rsidP="00D863AC">
      <w:pPr>
        <w:rPr>
          <w:rFonts w:eastAsia="Times New Roman"/>
        </w:rPr>
      </w:pPr>
    </w:p>
    <w:p w14:paraId="0C880834" w14:textId="77777777" w:rsidR="00D863AC" w:rsidRPr="00E1642E" w:rsidRDefault="00D863AC" w:rsidP="00D863AC">
      <w:pPr>
        <w:rPr>
          <w:rFonts w:eastAsia="Times New Roman"/>
        </w:rPr>
      </w:pPr>
    </w:p>
    <w:p w14:paraId="59AF5A87" w14:textId="77777777" w:rsidR="00D863AC" w:rsidRPr="00E1642E" w:rsidRDefault="00D863AC" w:rsidP="00D863AC">
      <w:pPr>
        <w:keepNext/>
        <w:pBdr>
          <w:top w:val="single" w:sz="4" w:space="1" w:color="auto"/>
          <w:left w:val="single" w:sz="4" w:space="4" w:color="auto"/>
          <w:bottom w:val="single" w:sz="4" w:space="1" w:color="auto"/>
          <w:right w:val="single" w:sz="4" w:space="4" w:color="auto"/>
        </w:pBdr>
        <w:spacing w:line="260" w:lineRule="exact"/>
        <w:ind w:left="567" w:hanging="570"/>
        <w:contextualSpacing/>
        <w:rPr>
          <w:rFonts w:eastAsia="Times New Roman"/>
          <w:i/>
          <w:iCs/>
        </w:rPr>
      </w:pPr>
      <w:r w:rsidRPr="00E1642E">
        <w:rPr>
          <w:rFonts w:eastAsia="Times New Roman"/>
          <w:b/>
          <w:bCs/>
        </w:rPr>
        <w:t>18.</w:t>
      </w:r>
      <w:r w:rsidRPr="00E1642E">
        <w:rPr>
          <w:b/>
          <w:bCs/>
        </w:rPr>
        <w:tab/>
      </w:r>
      <w:r w:rsidRPr="00E1642E">
        <w:rPr>
          <w:rFonts w:eastAsia="Times New Roman"/>
          <w:b/>
          <w:bCs/>
        </w:rPr>
        <w:t>IDENTIFICADOR ÚNICO - DADOS PARA LEITURA HUMANA</w:t>
      </w:r>
    </w:p>
    <w:p w14:paraId="3730CA41" w14:textId="77777777" w:rsidR="00D863AC" w:rsidRPr="00E1642E" w:rsidRDefault="00D863AC" w:rsidP="00D863AC">
      <w:pPr>
        <w:keepNext/>
        <w:rPr>
          <w:rFonts w:eastAsia="Times New Roman"/>
        </w:rPr>
      </w:pPr>
    </w:p>
    <w:p w14:paraId="65CBF7F4" w14:textId="77777777" w:rsidR="00D863AC" w:rsidRPr="00E1642E" w:rsidRDefault="00D863AC" w:rsidP="00D863AC">
      <w:pPr>
        <w:keepNext/>
        <w:spacing w:line="260" w:lineRule="exact"/>
        <w:rPr>
          <w:rFonts w:eastAsia="Times New Roman"/>
        </w:rPr>
      </w:pPr>
      <w:r w:rsidRPr="00E1642E">
        <w:rPr>
          <w:rFonts w:eastAsia="Times New Roman"/>
        </w:rPr>
        <w:t>PC</w:t>
      </w:r>
    </w:p>
    <w:p w14:paraId="5CF42B66" w14:textId="77777777" w:rsidR="00D863AC" w:rsidRPr="00E1642E" w:rsidRDefault="00D863AC" w:rsidP="00D863AC">
      <w:pPr>
        <w:keepNext/>
        <w:rPr>
          <w:rFonts w:eastAsia="Times New Roman"/>
        </w:rPr>
      </w:pPr>
      <w:r w:rsidRPr="00E1642E">
        <w:rPr>
          <w:rFonts w:eastAsia="Times New Roman"/>
        </w:rPr>
        <w:t>SN</w:t>
      </w:r>
    </w:p>
    <w:p w14:paraId="1E31C724" w14:textId="77777777" w:rsidR="00D863AC" w:rsidRPr="00E1642E" w:rsidRDefault="00D863AC" w:rsidP="00D863AC">
      <w:pPr>
        <w:keepNext/>
        <w:rPr>
          <w:rFonts w:eastAsia="Times New Roman"/>
        </w:rPr>
      </w:pPr>
      <w:r w:rsidRPr="00E1642E">
        <w:rPr>
          <w:rFonts w:eastAsia="Times New Roman"/>
        </w:rPr>
        <w:t>NN</w:t>
      </w:r>
    </w:p>
    <w:p w14:paraId="76B176CF" w14:textId="77777777" w:rsidR="00D863AC" w:rsidRPr="00E1642E" w:rsidRDefault="00D863AC" w:rsidP="00D863AC">
      <w:pPr>
        <w:widowControl w:val="0"/>
        <w:pBdr>
          <w:top w:val="single" w:sz="4" w:space="1" w:color="auto"/>
          <w:left w:val="single" w:sz="4" w:space="1" w:color="auto"/>
          <w:bottom w:val="single" w:sz="4" w:space="1" w:color="auto"/>
          <w:right w:val="single" w:sz="4" w:space="1" w:color="auto"/>
        </w:pBdr>
        <w:autoSpaceDE w:val="0"/>
        <w:autoSpaceDN w:val="0"/>
        <w:adjustRightInd w:val="0"/>
        <w:contextualSpacing/>
        <w:rPr>
          <w:b/>
          <w:bCs/>
        </w:rPr>
      </w:pPr>
      <w:r w:rsidRPr="00E1642E">
        <w:rPr>
          <w:highlight w:val="lightGray"/>
        </w:rPr>
        <w:br w:type="page"/>
      </w:r>
    </w:p>
    <w:p w14:paraId="1127CF06" w14:textId="77777777" w:rsidR="00D863AC" w:rsidRPr="00E1642E" w:rsidRDefault="00D863AC" w:rsidP="00D863AC">
      <w:pPr>
        <w:widowControl w:val="0"/>
        <w:pBdr>
          <w:top w:val="single" w:sz="4" w:space="1" w:color="auto"/>
          <w:left w:val="single" w:sz="4" w:space="4" w:color="auto"/>
          <w:bottom w:val="single" w:sz="4" w:space="1" w:color="auto"/>
          <w:right w:val="single" w:sz="4" w:space="4" w:color="auto"/>
        </w:pBdr>
        <w:contextualSpacing/>
      </w:pPr>
      <w:r w:rsidRPr="00E1642E">
        <w:rPr>
          <w:b/>
          <w:bCs/>
        </w:rPr>
        <w:lastRenderedPageBreak/>
        <w:t>INDICAÇÕES MÍNIMAS A INCLUIR EM PEQUENAS UNIDADES DE ACONDICIONAMENTO PRIMÁRIO</w:t>
      </w:r>
    </w:p>
    <w:p w14:paraId="3F3DDB57" w14:textId="77777777" w:rsidR="00D863AC" w:rsidRPr="00E1642E" w:rsidRDefault="00D863AC" w:rsidP="00D863AC">
      <w:pPr>
        <w:widowControl w:val="0"/>
        <w:pBdr>
          <w:top w:val="single" w:sz="4" w:space="1" w:color="auto"/>
          <w:left w:val="single" w:sz="4" w:space="4" w:color="auto"/>
          <w:bottom w:val="single" w:sz="4" w:space="1" w:color="auto"/>
          <w:right w:val="single" w:sz="4" w:space="4" w:color="auto"/>
        </w:pBdr>
        <w:contextualSpacing/>
      </w:pPr>
    </w:p>
    <w:p w14:paraId="4314815B" w14:textId="77777777" w:rsidR="00D863AC" w:rsidRPr="00E1642E" w:rsidRDefault="00D863AC" w:rsidP="00D863AC">
      <w:pPr>
        <w:widowControl w:val="0"/>
        <w:pBdr>
          <w:top w:val="single" w:sz="4" w:space="1" w:color="auto"/>
          <w:left w:val="single" w:sz="4" w:space="4" w:color="auto"/>
          <w:bottom w:val="single" w:sz="4" w:space="1" w:color="auto"/>
          <w:right w:val="single" w:sz="4" w:space="4" w:color="auto"/>
        </w:pBdr>
        <w:contextualSpacing/>
      </w:pPr>
      <w:r w:rsidRPr="00E1642E">
        <w:rPr>
          <w:rFonts w:eastAsia="Times New Roman"/>
          <w:b/>
          <w:bCs/>
        </w:rPr>
        <w:t xml:space="preserve">Seringa pré-cheia </w:t>
      </w:r>
      <w:r w:rsidRPr="00E1642E">
        <w:rPr>
          <w:b/>
          <w:bCs/>
        </w:rPr>
        <w:t>960 mg</w:t>
      </w:r>
    </w:p>
    <w:p w14:paraId="04B3575B" w14:textId="77777777" w:rsidR="00D863AC" w:rsidRPr="00E1642E" w:rsidRDefault="00D863AC" w:rsidP="00D863AC">
      <w:pPr>
        <w:widowControl w:val="0"/>
        <w:contextualSpacing/>
      </w:pPr>
    </w:p>
    <w:p w14:paraId="6F2AE29F" w14:textId="77777777" w:rsidR="00D863AC" w:rsidRPr="00E1642E" w:rsidRDefault="00D863AC" w:rsidP="00D863AC">
      <w:pPr>
        <w:widowControl w:val="0"/>
        <w:contextualSpacing/>
      </w:pPr>
    </w:p>
    <w:p w14:paraId="5B44E02D" w14:textId="77777777" w:rsidR="00D863AC" w:rsidRPr="00E1642E" w:rsidRDefault="00D863AC" w:rsidP="00D863AC">
      <w:pPr>
        <w:widowControl w:val="0"/>
        <w:pBdr>
          <w:top w:val="single" w:sz="4" w:space="1" w:color="auto"/>
          <w:left w:val="single" w:sz="4" w:space="4" w:color="auto"/>
          <w:bottom w:val="single" w:sz="4" w:space="1" w:color="auto"/>
          <w:right w:val="single" w:sz="4" w:space="4" w:color="auto"/>
        </w:pBdr>
        <w:ind w:left="567" w:hanging="567"/>
        <w:contextualSpacing/>
      </w:pPr>
      <w:r w:rsidRPr="00E1642E">
        <w:rPr>
          <w:b/>
          <w:bCs/>
        </w:rPr>
        <w:t>1.</w:t>
      </w:r>
      <w:r w:rsidRPr="00E1642E">
        <w:rPr>
          <w:b/>
          <w:bCs/>
        </w:rPr>
        <w:tab/>
        <w:t>NOME DO MEDICAMENTO E VIA(S) DE ADMINISTRAÇÃO</w:t>
      </w:r>
    </w:p>
    <w:p w14:paraId="7C590645" w14:textId="77777777" w:rsidR="00D863AC" w:rsidRPr="00E1642E" w:rsidRDefault="00D863AC" w:rsidP="00D863AC">
      <w:pPr>
        <w:widowControl w:val="0"/>
        <w:contextualSpacing/>
      </w:pPr>
    </w:p>
    <w:p w14:paraId="7E5282CB" w14:textId="7524842C" w:rsidR="00D863AC" w:rsidRPr="00E1642E" w:rsidRDefault="006A0E50" w:rsidP="00D863AC">
      <w:pPr>
        <w:widowControl w:val="0"/>
        <w:contextualSpacing/>
      </w:pPr>
      <w:r w:rsidRPr="00E1642E">
        <w:rPr>
          <w:rFonts w:eastAsia="Times New Roman"/>
        </w:rPr>
        <w:t>Abilify Maintena</w:t>
      </w:r>
      <w:r w:rsidR="00D863AC" w:rsidRPr="00E1642E">
        <w:rPr>
          <w:rFonts w:eastAsia="Times New Roman"/>
        </w:rPr>
        <w:t xml:space="preserve"> 960 mg </w:t>
      </w:r>
      <w:r w:rsidR="00D863AC" w:rsidRPr="00E1642E">
        <w:t>para uso injetável</w:t>
      </w:r>
      <w:r w:rsidR="002E20AD" w:rsidRPr="00E1642E">
        <w:rPr>
          <w:color w:val="000000"/>
        </w:rPr>
        <w:t>, libertação prolongada</w:t>
      </w:r>
    </w:p>
    <w:p w14:paraId="3E709E28" w14:textId="52772439" w:rsidR="00D863AC" w:rsidRPr="00E1642E" w:rsidRDefault="00D863AC" w:rsidP="00D863AC">
      <w:pPr>
        <w:widowControl w:val="0"/>
        <w:contextualSpacing/>
        <w:rPr>
          <w:b/>
          <w:bCs/>
        </w:rPr>
      </w:pPr>
      <w:r w:rsidRPr="00E1642E">
        <w:t>aripiprazol</w:t>
      </w:r>
      <w:r w:rsidR="00982182">
        <w:t>e</w:t>
      </w:r>
    </w:p>
    <w:p w14:paraId="01703A7A" w14:textId="77777777" w:rsidR="00D863AC" w:rsidRPr="00E1642E" w:rsidRDefault="00D863AC" w:rsidP="00D863AC">
      <w:pPr>
        <w:widowControl w:val="0"/>
        <w:contextualSpacing/>
      </w:pPr>
      <w:r w:rsidRPr="00E1642E">
        <w:t>IM</w:t>
      </w:r>
    </w:p>
    <w:p w14:paraId="49801AE9" w14:textId="77777777" w:rsidR="00D863AC" w:rsidRPr="00E1642E" w:rsidRDefault="00D863AC" w:rsidP="00D863AC">
      <w:pPr>
        <w:widowControl w:val="0"/>
        <w:contextualSpacing/>
      </w:pPr>
    </w:p>
    <w:p w14:paraId="52952626" w14:textId="77777777" w:rsidR="00D863AC" w:rsidRPr="00E1642E" w:rsidRDefault="00D863AC" w:rsidP="00D863AC">
      <w:pPr>
        <w:widowControl w:val="0"/>
        <w:contextualSpacing/>
      </w:pPr>
    </w:p>
    <w:p w14:paraId="3EE56C60" w14:textId="77777777" w:rsidR="00D863AC" w:rsidRPr="00E1642E" w:rsidRDefault="00D863AC" w:rsidP="00D863AC">
      <w:pPr>
        <w:widowControl w:val="0"/>
        <w:pBdr>
          <w:top w:val="single" w:sz="4" w:space="1" w:color="auto"/>
          <w:left w:val="single" w:sz="4" w:space="4" w:color="auto"/>
          <w:bottom w:val="single" w:sz="4" w:space="1" w:color="auto"/>
          <w:right w:val="single" w:sz="4" w:space="4" w:color="auto"/>
        </w:pBdr>
        <w:ind w:left="567" w:hanging="567"/>
        <w:contextualSpacing/>
      </w:pPr>
      <w:r w:rsidRPr="00E1642E">
        <w:rPr>
          <w:b/>
          <w:bCs/>
        </w:rPr>
        <w:t>2.</w:t>
      </w:r>
      <w:r w:rsidRPr="00E1642E">
        <w:rPr>
          <w:b/>
          <w:bCs/>
        </w:rPr>
        <w:tab/>
        <w:t>MODO DE ADMINISTRAÇÃO</w:t>
      </w:r>
    </w:p>
    <w:p w14:paraId="027B8049" w14:textId="77777777" w:rsidR="00D863AC" w:rsidRPr="00E1642E" w:rsidRDefault="00D863AC" w:rsidP="00D863AC">
      <w:pPr>
        <w:widowControl w:val="0"/>
        <w:contextualSpacing/>
      </w:pPr>
    </w:p>
    <w:p w14:paraId="56F52917" w14:textId="77777777" w:rsidR="00D863AC" w:rsidRPr="00E1642E" w:rsidRDefault="00D863AC" w:rsidP="00D863AC">
      <w:pPr>
        <w:widowControl w:val="0"/>
        <w:contextualSpacing/>
      </w:pPr>
    </w:p>
    <w:p w14:paraId="16363685" w14:textId="77777777" w:rsidR="00D863AC" w:rsidRPr="00E1642E" w:rsidRDefault="00D863AC" w:rsidP="00D863AC">
      <w:pPr>
        <w:widowControl w:val="0"/>
        <w:pBdr>
          <w:top w:val="single" w:sz="4" w:space="1" w:color="auto"/>
          <w:left w:val="single" w:sz="4" w:space="4" w:color="auto"/>
          <w:bottom w:val="single" w:sz="4" w:space="1" w:color="auto"/>
          <w:right w:val="single" w:sz="4" w:space="4" w:color="auto"/>
        </w:pBdr>
        <w:ind w:left="567" w:hanging="567"/>
        <w:contextualSpacing/>
      </w:pPr>
      <w:r w:rsidRPr="00E1642E">
        <w:rPr>
          <w:b/>
          <w:bCs/>
        </w:rPr>
        <w:t>3.</w:t>
      </w:r>
      <w:r w:rsidRPr="00E1642E">
        <w:rPr>
          <w:b/>
          <w:bCs/>
        </w:rPr>
        <w:tab/>
        <w:t>PRAZO DE VALIDADE</w:t>
      </w:r>
    </w:p>
    <w:p w14:paraId="38D64AA8" w14:textId="77777777" w:rsidR="00D863AC" w:rsidRPr="00E1642E" w:rsidRDefault="00D863AC" w:rsidP="00D863AC">
      <w:pPr>
        <w:widowControl w:val="0"/>
        <w:contextualSpacing/>
      </w:pPr>
    </w:p>
    <w:p w14:paraId="0FFAEDAB" w14:textId="77777777" w:rsidR="00D863AC" w:rsidRPr="00E1642E" w:rsidRDefault="00D863AC" w:rsidP="00D863AC">
      <w:pPr>
        <w:widowControl w:val="0"/>
        <w:contextualSpacing/>
      </w:pPr>
      <w:r w:rsidRPr="00E1642E">
        <w:t>EXP</w:t>
      </w:r>
    </w:p>
    <w:p w14:paraId="287C7C69" w14:textId="77777777" w:rsidR="00D863AC" w:rsidRPr="00E1642E" w:rsidRDefault="00D863AC" w:rsidP="00D863AC">
      <w:pPr>
        <w:widowControl w:val="0"/>
        <w:contextualSpacing/>
      </w:pPr>
    </w:p>
    <w:p w14:paraId="4ABD7FF7" w14:textId="77777777" w:rsidR="00D863AC" w:rsidRPr="00E1642E" w:rsidRDefault="00D863AC" w:rsidP="00D863AC">
      <w:pPr>
        <w:widowControl w:val="0"/>
        <w:contextualSpacing/>
      </w:pPr>
    </w:p>
    <w:p w14:paraId="62E30CEE" w14:textId="77777777" w:rsidR="00D863AC" w:rsidRPr="00E1642E" w:rsidRDefault="00D863AC" w:rsidP="00D863AC">
      <w:pPr>
        <w:widowControl w:val="0"/>
        <w:pBdr>
          <w:top w:val="single" w:sz="4" w:space="1" w:color="auto"/>
          <w:left w:val="single" w:sz="4" w:space="4" w:color="auto"/>
          <w:bottom w:val="single" w:sz="4" w:space="1" w:color="auto"/>
          <w:right w:val="single" w:sz="4" w:space="4" w:color="auto"/>
        </w:pBdr>
        <w:ind w:left="567" w:hanging="567"/>
        <w:contextualSpacing/>
      </w:pPr>
      <w:r w:rsidRPr="00E1642E">
        <w:rPr>
          <w:b/>
          <w:bCs/>
        </w:rPr>
        <w:t>4.</w:t>
      </w:r>
      <w:r w:rsidRPr="00E1642E">
        <w:rPr>
          <w:b/>
          <w:bCs/>
        </w:rPr>
        <w:tab/>
        <w:t>NÚMERO DO LOTE</w:t>
      </w:r>
    </w:p>
    <w:p w14:paraId="3B73FD5F" w14:textId="77777777" w:rsidR="00D863AC" w:rsidRPr="00E1642E" w:rsidRDefault="00D863AC" w:rsidP="00D863AC">
      <w:pPr>
        <w:widowControl w:val="0"/>
        <w:contextualSpacing/>
      </w:pPr>
    </w:p>
    <w:p w14:paraId="6BCC0977" w14:textId="77777777" w:rsidR="00D863AC" w:rsidRPr="00E1642E" w:rsidRDefault="00D863AC" w:rsidP="00D863AC">
      <w:pPr>
        <w:widowControl w:val="0"/>
        <w:contextualSpacing/>
      </w:pPr>
      <w:r w:rsidRPr="00E1642E">
        <w:t>Lot</w:t>
      </w:r>
    </w:p>
    <w:p w14:paraId="0D93FFE9" w14:textId="77777777" w:rsidR="00D863AC" w:rsidRPr="00E1642E" w:rsidRDefault="00D863AC" w:rsidP="00D863AC">
      <w:pPr>
        <w:widowControl w:val="0"/>
        <w:contextualSpacing/>
      </w:pPr>
    </w:p>
    <w:p w14:paraId="01CD53DB" w14:textId="77777777" w:rsidR="00D863AC" w:rsidRPr="00E1642E" w:rsidRDefault="00D863AC" w:rsidP="00D863AC">
      <w:pPr>
        <w:widowControl w:val="0"/>
        <w:contextualSpacing/>
      </w:pPr>
    </w:p>
    <w:p w14:paraId="3D16B39A" w14:textId="77777777" w:rsidR="00D863AC" w:rsidRPr="00E1642E" w:rsidRDefault="00D863AC" w:rsidP="00D863AC">
      <w:pPr>
        <w:widowControl w:val="0"/>
        <w:pBdr>
          <w:top w:val="single" w:sz="4" w:space="1" w:color="auto"/>
          <w:left w:val="single" w:sz="4" w:space="4" w:color="auto"/>
          <w:bottom w:val="single" w:sz="4" w:space="1" w:color="auto"/>
          <w:right w:val="single" w:sz="4" w:space="4" w:color="auto"/>
        </w:pBdr>
        <w:ind w:left="567" w:hanging="567"/>
        <w:contextualSpacing/>
      </w:pPr>
      <w:r w:rsidRPr="00E1642E">
        <w:rPr>
          <w:b/>
          <w:bCs/>
        </w:rPr>
        <w:t>5.</w:t>
      </w:r>
      <w:r w:rsidRPr="00E1642E">
        <w:rPr>
          <w:b/>
          <w:bCs/>
        </w:rPr>
        <w:tab/>
        <w:t>CONTEÚDO EM PESO, VOLUME OU UNIDADE</w:t>
      </w:r>
    </w:p>
    <w:p w14:paraId="2AF4F9E2" w14:textId="77777777" w:rsidR="00D863AC" w:rsidRPr="00E1642E" w:rsidRDefault="00D863AC" w:rsidP="00D863AC">
      <w:pPr>
        <w:widowControl w:val="0"/>
        <w:contextualSpacing/>
      </w:pPr>
    </w:p>
    <w:p w14:paraId="132322E7" w14:textId="1867EF79" w:rsidR="00D863AC" w:rsidRPr="00E1642E" w:rsidRDefault="00D863AC" w:rsidP="00D863AC">
      <w:pPr>
        <w:widowControl w:val="0"/>
        <w:rPr>
          <w:color w:val="000000"/>
          <w:highlight w:val="lightGray"/>
        </w:rPr>
      </w:pPr>
      <w:r w:rsidRPr="00E1642E">
        <w:rPr>
          <w:color w:val="000000"/>
        </w:rPr>
        <w:t>960 </w:t>
      </w:r>
      <w:r w:rsidR="00AB421A" w:rsidRPr="00E1642E">
        <w:rPr>
          <w:color w:val="000000"/>
        </w:rPr>
        <w:t>mg / 3</w:t>
      </w:r>
      <w:r w:rsidRPr="00E1642E">
        <w:rPr>
          <w:color w:val="000000"/>
        </w:rPr>
        <w:t>,2 ml</w:t>
      </w:r>
    </w:p>
    <w:p w14:paraId="45FEBC8D" w14:textId="77777777" w:rsidR="00D863AC" w:rsidRPr="00E1642E" w:rsidRDefault="00D863AC" w:rsidP="00D863AC">
      <w:pPr>
        <w:widowControl w:val="0"/>
        <w:contextualSpacing/>
      </w:pPr>
    </w:p>
    <w:p w14:paraId="589455BF" w14:textId="77777777" w:rsidR="00D863AC" w:rsidRPr="00E1642E" w:rsidRDefault="00D863AC" w:rsidP="00D863AC">
      <w:pPr>
        <w:widowControl w:val="0"/>
        <w:contextualSpacing/>
      </w:pPr>
    </w:p>
    <w:p w14:paraId="4DAA6923" w14:textId="77777777" w:rsidR="00D863AC" w:rsidRPr="00E1642E" w:rsidRDefault="00D863AC" w:rsidP="00D863AC">
      <w:pPr>
        <w:widowControl w:val="0"/>
        <w:pBdr>
          <w:top w:val="single" w:sz="4" w:space="1" w:color="auto"/>
          <w:left w:val="single" w:sz="4" w:space="4" w:color="auto"/>
          <w:bottom w:val="single" w:sz="4" w:space="1" w:color="auto"/>
          <w:right w:val="single" w:sz="4" w:space="4" w:color="auto"/>
        </w:pBdr>
        <w:ind w:left="567" w:hanging="567"/>
        <w:contextualSpacing/>
      </w:pPr>
      <w:r w:rsidRPr="00E1642E">
        <w:rPr>
          <w:b/>
          <w:bCs/>
        </w:rPr>
        <w:t>6.</w:t>
      </w:r>
      <w:r w:rsidRPr="00E1642E">
        <w:rPr>
          <w:b/>
          <w:bCs/>
        </w:rPr>
        <w:tab/>
        <w:t>OUTRAS</w:t>
      </w:r>
    </w:p>
    <w:p w14:paraId="1D903B02" w14:textId="77777777" w:rsidR="00D863AC" w:rsidRPr="00E1642E" w:rsidRDefault="00D863AC" w:rsidP="00D863AC">
      <w:pPr>
        <w:widowControl w:val="0"/>
        <w:contextualSpacing/>
      </w:pPr>
    </w:p>
    <w:p w14:paraId="413486A8" w14:textId="77777777" w:rsidR="00D863AC" w:rsidRPr="00E1642E" w:rsidRDefault="00D863AC" w:rsidP="00D863AC">
      <w:pPr>
        <w:widowControl w:val="0"/>
        <w:contextualSpacing/>
        <w:jc w:val="center"/>
        <w:rPr>
          <w:b/>
          <w:bCs/>
        </w:rPr>
      </w:pPr>
      <w:r w:rsidRPr="00E1642E">
        <w:rPr>
          <w:b/>
          <w:bCs/>
        </w:rPr>
        <w:br w:type="page"/>
      </w:r>
    </w:p>
    <w:p w14:paraId="1DB1EACF" w14:textId="77777777" w:rsidR="0085172C" w:rsidRPr="00E1642E" w:rsidRDefault="0085172C">
      <w:pPr>
        <w:widowControl w:val="0"/>
        <w:contextualSpacing/>
        <w:jc w:val="center"/>
        <w:rPr>
          <w:rStyle w:val="Emphasis"/>
          <w:b/>
          <w:bCs/>
          <w:i w:val="0"/>
          <w:iCs w:val="0"/>
          <w:color w:val="000000"/>
        </w:rPr>
      </w:pPr>
    </w:p>
    <w:p w14:paraId="4D89D2E0" w14:textId="77777777" w:rsidR="0085172C" w:rsidRPr="00E1642E" w:rsidRDefault="0085172C">
      <w:pPr>
        <w:widowControl w:val="0"/>
        <w:contextualSpacing/>
        <w:jc w:val="center"/>
        <w:rPr>
          <w:rStyle w:val="Emphasis"/>
          <w:b/>
          <w:bCs/>
          <w:i w:val="0"/>
          <w:iCs w:val="0"/>
          <w:color w:val="000000"/>
        </w:rPr>
      </w:pPr>
    </w:p>
    <w:p w14:paraId="3B6BC6BF" w14:textId="77777777" w:rsidR="0085172C" w:rsidRPr="00E1642E" w:rsidRDefault="0085172C">
      <w:pPr>
        <w:widowControl w:val="0"/>
        <w:contextualSpacing/>
        <w:jc w:val="center"/>
        <w:rPr>
          <w:rStyle w:val="Emphasis"/>
          <w:b/>
          <w:bCs/>
          <w:i w:val="0"/>
          <w:iCs w:val="0"/>
          <w:color w:val="000000"/>
        </w:rPr>
      </w:pPr>
    </w:p>
    <w:p w14:paraId="30B47264" w14:textId="77777777" w:rsidR="0085172C" w:rsidRPr="00E1642E" w:rsidRDefault="0085172C">
      <w:pPr>
        <w:widowControl w:val="0"/>
        <w:contextualSpacing/>
        <w:jc w:val="center"/>
        <w:rPr>
          <w:rStyle w:val="Emphasis"/>
          <w:b/>
          <w:bCs/>
          <w:i w:val="0"/>
          <w:iCs w:val="0"/>
          <w:color w:val="000000"/>
        </w:rPr>
      </w:pPr>
    </w:p>
    <w:p w14:paraId="15953A7A" w14:textId="77777777" w:rsidR="0085172C" w:rsidRPr="00E1642E" w:rsidRDefault="0085172C">
      <w:pPr>
        <w:widowControl w:val="0"/>
        <w:contextualSpacing/>
        <w:jc w:val="center"/>
        <w:rPr>
          <w:rStyle w:val="Emphasis"/>
          <w:b/>
          <w:bCs/>
          <w:i w:val="0"/>
          <w:iCs w:val="0"/>
          <w:color w:val="000000"/>
        </w:rPr>
      </w:pPr>
    </w:p>
    <w:p w14:paraId="18F10D20" w14:textId="77777777" w:rsidR="0085172C" w:rsidRPr="00E1642E" w:rsidRDefault="0085172C">
      <w:pPr>
        <w:widowControl w:val="0"/>
        <w:contextualSpacing/>
        <w:jc w:val="center"/>
        <w:rPr>
          <w:rStyle w:val="Emphasis"/>
          <w:b/>
          <w:bCs/>
          <w:i w:val="0"/>
          <w:iCs w:val="0"/>
          <w:color w:val="000000"/>
        </w:rPr>
      </w:pPr>
    </w:p>
    <w:p w14:paraId="72913DF1" w14:textId="77777777" w:rsidR="0085172C" w:rsidRPr="00E1642E" w:rsidRDefault="0085172C">
      <w:pPr>
        <w:widowControl w:val="0"/>
        <w:contextualSpacing/>
        <w:jc w:val="center"/>
        <w:rPr>
          <w:rStyle w:val="Emphasis"/>
          <w:b/>
          <w:bCs/>
          <w:i w:val="0"/>
          <w:iCs w:val="0"/>
          <w:color w:val="000000"/>
        </w:rPr>
      </w:pPr>
    </w:p>
    <w:p w14:paraId="49024508" w14:textId="77777777" w:rsidR="0085172C" w:rsidRPr="00E1642E" w:rsidRDefault="0085172C">
      <w:pPr>
        <w:widowControl w:val="0"/>
        <w:contextualSpacing/>
        <w:jc w:val="center"/>
        <w:rPr>
          <w:rStyle w:val="Emphasis"/>
          <w:b/>
          <w:bCs/>
          <w:i w:val="0"/>
          <w:iCs w:val="0"/>
          <w:color w:val="000000"/>
        </w:rPr>
      </w:pPr>
    </w:p>
    <w:p w14:paraId="771F0EC2" w14:textId="77777777" w:rsidR="0085172C" w:rsidRPr="00E1642E" w:rsidRDefault="0085172C">
      <w:pPr>
        <w:widowControl w:val="0"/>
        <w:contextualSpacing/>
        <w:jc w:val="center"/>
        <w:rPr>
          <w:rStyle w:val="Emphasis"/>
          <w:b/>
          <w:bCs/>
          <w:i w:val="0"/>
          <w:iCs w:val="0"/>
          <w:color w:val="000000"/>
        </w:rPr>
      </w:pPr>
    </w:p>
    <w:p w14:paraId="7D8613EC" w14:textId="77777777" w:rsidR="0085172C" w:rsidRPr="00E1642E" w:rsidRDefault="0085172C">
      <w:pPr>
        <w:widowControl w:val="0"/>
        <w:contextualSpacing/>
        <w:jc w:val="center"/>
        <w:rPr>
          <w:rStyle w:val="Emphasis"/>
          <w:b/>
          <w:bCs/>
          <w:i w:val="0"/>
          <w:iCs w:val="0"/>
          <w:color w:val="000000"/>
        </w:rPr>
      </w:pPr>
    </w:p>
    <w:p w14:paraId="1BB730DC" w14:textId="77777777" w:rsidR="0085172C" w:rsidRPr="00E1642E" w:rsidRDefault="0085172C">
      <w:pPr>
        <w:widowControl w:val="0"/>
        <w:contextualSpacing/>
        <w:jc w:val="center"/>
        <w:rPr>
          <w:rStyle w:val="Emphasis"/>
          <w:b/>
          <w:bCs/>
          <w:i w:val="0"/>
          <w:iCs w:val="0"/>
          <w:color w:val="000000"/>
        </w:rPr>
      </w:pPr>
    </w:p>
    <w:p w14:paraId="5DDA1F98" w14:textId="77777777" w:rsidR="0085172C" w:rsidRPr="00E1642E" w:rsidRDefault="0085172C">
      <w:pPr>
        <w:widowControl w:val="0"/>
        <w:contextualSpacing/>
        <w:jc w:val="center"/>
        <w:rPr>
          <w:rStyle w:val="Emphasis"/>
          <w:b/>
          <w:bCs/>
          <w:i w:val="0"/>
          <w:iCs w:val="0"/>
          <w:color w:val="000000"/>
        </w:rPr>
      </w:pPr>
    </w:p>
    <w:p w14:paraId="13FAE27D" w14:textId="77777777" w:rsidR="0085172C" w:rsidRPr="00E1642E" w:rsidRDefault="0085172C">
      <w:pPr>
        <w:widowControl w:val="0"/>
        <w:contextualSpacing/>
        <w:jc w:val="center"/>
        <w:rPr>
          <w:rStyle w:val="Emphasis"/>
          <w:b/>
          <w:bCs/>
          <w:i w:val="0"/>
          <w:iCs w:val="0"/>
          <w:color w:val="000000"/>
        </w:rPr>
      </w:pPr>
    </w:p>
    <w:p w14:paraId="1ACF87D7" w14:textId="77777777" w:rsidR="0085172C" w:rsidRPr="00E1642E" w:rsidRDefault="0085172C">
      <w:pPr>
        <w:widowControl w:val="0"/>
        <w:contextualSpacing/>
        <w:jc w:val="center"/>
        <w:rPr>
          <w:rStyle w:val="Emphasis"/>
          <w:b/>
          <w:bCs/>
          <w:i w:val="0"/>
          <w:iCs w:val="0"/>
          <w:color w:val="000000"/>
        </w:rPr>
      </w:pPr>
    </w:p>
    <w:p w14:paraId="269AFFF3" w14:textId="77777777" w:rsidR="0085172C" w:rsidRPr="00E1642E" w:rsidRDefault="0085172C">
      <w:pPr>
        <w:widowControl w:val="0"/>
        <w:contextualSpacing/>
        <w:jc w:val="center"/>
        <w:rPr>
          <w:rStyle w:val="Emphasis"/>
          <w:b/>
          <w:bCs/>
          <w:i w:val="0"/>
          <w:iCs w:val="0"/>
          <w:color w:val="000000"/>
        </w:rPr>
      </w:pPr>
    </w:p>
    <w:p w14:paraId="2359D3A3" w14:textId="77777777" w:rsidR="0085172C" w:rsidRPr="00E1642E" w:rsidRDefault="0085172C">
      <w:pPr>
        <w:widowControl w:val="0"/>
        <w:contextualSpacing/>
        <w:jc w:val="center"/>
        <w:rPr>
          <w:rStyle w:val="Emphasis"/>
          <w:b/>
          <w:bCs/>
          <w:i w:val="0"/>
          <w:iCs w:val="0"/>
          <w:color w:val="000000"/>
        </w:rPr>
      </w:pPr>
    </w:p>
    <w:p w14:paraId="4818DD32" w14:textId="77777777" w:rsidR="0085172C" w:rsidRPr="00E1642E" w:rsidRDefault="0085172C">
      <w:pPr>
        <w:widowControl w:val="0"/>
        <w:contextualSpacing/>
        <w:jc w:val="center"/>
        <w:rPr>
          <w:rStyle w:val="Emphasis"/>
          <w:b/>
          <w:bCs/>
          <w:i w:val="0"/>
          <w:iCs w:val="0"/>
          <w:color w:val="000000"/>
        </w:rPr>
      </w:pPr>
    </w:p>
    <w:p w14:paraId="7CEA9DDA" w14:textId="77777777" w:rsidR="0085172C" w:rsidRPr="00E1642E" w:rsidRDefault="0085172C">
      <w:pPr>
        <w:widowControl w:val="0"/>
        <w:contextualSpacing/>
        <w:jc w:val="center"/>
        <w:rPr>
          <w:rStyle w:val="Emphasis"/>
          <w:b/>
          <w:bCs/>
          <w:i w:val="0"/>
          <w:iCs w:val="0"/>
          <w:color w:val="000000"/>
        </w:rPr>
      </w:pPr>
    </w:p>
    <w:p w14:paraId="4FB6BA77" w14:textId="77777777" w:rsidR="0085172C" w:rsidRPr="00E1642E" w:rsidRDefault="0085172C">
      <w:pPr>
        <w:widowControl w:val="0"/>
        <w:contextualSpacing/>
        <w:jc w:val="center"/>
        <w:rPr>
          <w:rStyle w:val="Emphasis"/>
          <w:b/>
          <w:bCs/>
          <w:i w:val="0"/>
          <w:iCs w:val="0"/>
          <w:color w:val="000000"/>
        </w:rPr>
      </w:pPr>
    </w:p>
    <w:p w14:paraId="301C5441" w14:textId="77777777" w:rsidR="0085172C" w:rsidRPr="00E1642E" w:rsidRDefault="0085172C">
      <w:pPr>
        <w:widowControl w:val="0"/>
        <w:contextualSpacing/>
        <w:jc w:val="center"/>
        <w:rPr>
          <w:rStyle w:val="Emphasis"/>
          <w:b/>
          <w:bCs/>
          <w:i w:val="0"/>
          <w:iCs w:val="0"/>
          <w:color w:val="000000"/>
        </w:rPr>
      </w:pPr>
    </w:p>
    <w:p w14:paraId="49D9001A" w14:textId="77777777" w:rsidR="0085172C" w:rsidRPr="00E1642E" w:rsidRDefault="0085172C">
      <w:pPr>
        <w:widowControl w:val="0"/>
        <w:contextualSpacing/>
        <w:jc w:val="center"/>
        <w:rPr>
          <w:rStyle w:val="Emphasis"/>
          <w:i w:val="0"/>
          <w:iCs w:val="0"/>
          <w:color w:val="000000"/>
        </w:rPr>
      </w:pPr>
    </w:p>
    <w:p w14:paraId="24E5D205" w14:textId="77777777" w:rsidR="0085172C" w:rsidRPr="00E1642E" w:rsidRDefault="0085172C">
      <w:pPr>
        <w:widowControl w:val="0"/>
        <w:contextualSpacing/>
        <w:jc w:val="center"/>
        <w:rPr>
          <w:rStyle w:val="Emphasis"/>
          <w:i w:val="0"/>
          <w:iCs w:val="0"/>
          <w:color w:val="000000"/>
        </w:rPr>
      </w:pPr>
    </w:p>
    <w:p w14:paraId="1FB6C4DD" w14:textId="77777777" w:rsidR="0085172C" w:rsidRPr="00E1642E" w:rsidRDefault="0085172C">
      <w:pPr>
        <w:widowControl w:val="0"/>
        <w:contextualSpacing/>
        <w:jc w:val="center"/>
        <w:rPr>
          <w:rStyle w:val="Emphasis"/>
          <w:i w:val="0"/>
          <w:iCs w:val="0"/>
          <w:color w:val="000000"/>
        </w:rPr>
      </w:pPr>
    </w:p>
    <w:p w14:paraId="41AB0ADB" w14:textId="77777777" w:rsidR="0085172C" w:rsidRPr="00E1642E" w:rsidRDefault="00966610">
      <w:pPr>
        <w:pStyle w:val="TitleA"/>
        <w:widowControl w:val="0"/>
        <w:tabs>
          <w:tab w:val="clear" w:pos="0"/>
        </w:tabs>
        <w:contextualSpacing/>
      </w:pPr>
      <w:r w:rsidRPr="00E1642E">
        <w:rPr>
          <w:bCs w:val="0"/>
        </w:rPr>
        <w:t>B. FOLHETO INFORMATIVO</w:t>
      </w:r>
    </w:p>
    <w:p w14:paraId="59CC52B7" w14:textId="77777777" w:rsidR="0085172C" w:rsidRPr="00E1642E" w:rsidRDefault="0085172C">
      <w:pPr>
        <w:widowControl w:val="0"/>
        <w:contextualSpacing/>
        <w:jc w:val="center"/>
        <w:rPr>
          <w:rStyle w:val="Emphasis"/>
          <w:i w:val="0"/>
          <w:iCs w:val="0"/>
          <w:color w:val="000000"/>
        </w:rPr>
      </w:pPr>
    </w:p>
    <w:p w14:paraId="0E8E2A8C"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br w:type="page"/>
      </w:r>
      <w:r w:rsidRPr="00E1642E">
        <w:rPr>
          <w:rStyle w:val="Emphasis"/>
          <w:b/>
          <w:bCs/>
          <w:i w:val="0"/>
          <w:iCs w:val="0"/>
          <w:color w:val="000000"/>
        </w:rPr>
        <w:lastRenderedPageBreak/>
        <w:t>Folheto informativo: Informação para o utilizador</w:t>
      </w:r>
    </w:p>
    <w:p w14:paraId="7F02FE31" w14:textId="77777777" w:rsidR="0085172C" w:rsidRPr="00E1642E" w:rsidRDefault="0085172C">
      <w:pPr>
        <w:widowControl w:val="0"/>
        <w:contextualSpacing/>
        <w:rPr>
          <w:rStyle w:val="Emphasis"/>
          <w:i w:val="0"/>
          <w:iCs w:val="0"/>
          <w:color w:val="000000"/>
        </w:rPr>
      </w:pPr>
    </w:p>
    <w:p w14:paraId="30DEACFD" w14:textId="77777777" w:rsidR="0085172C" w:rsidRPr="00E1642E" w:rsidRDefault="00966610">
      <w:pPr>
        <w:widowControl w:val="0"/>
        <w:contextualSpacing/>
        <w:jc w:val="center"/>
        <w:rPr>
          <w:rStyle w:val="Emphasis"/>
          <w:b/>
          <w:bCs/>
          <w:i w:val="0"/>
          <w:iCs w:val="0"/>
          <w:color w:val="000000"/>
        </w:rPr>
      </w:pPr>
      <w:r w:rsidRPr="00E1642E">
        <w:rPr>
          <w:rStyle w:val="Emphasis"/>
          <w:b/>
          <w:bCs/>
          <w:i w:val="0"/>
          <w:iCs w:val="0"/>
          <w:color w:val="000000"/>
        </w:rPr>
        <w:t>Abilify Maintena 300 mg pó e veículo para suspensão injetável de libertação prolongada</w:t>
      </w:r>
    </w:p>
    <w:p w14:paraId="699F443E" w14:textId="77777777" w:rsidR="0085172C" w:rsidRPr="00E1642E" w:rsidRDefault="00966610">
      <w:pPr>
        <w:widowControl w:val="0"/>
        <w:contextualSpacing/>
        <w:jc w:val="center"/>
        <w:rPr>
          <w:rStyle w:val="Emphasis"/>
          <w:b/>
          <w:bCs/>
          <w:i w:val="0"/>
          <w:iCs w:val="0"/>
          <w:color w:val="000000"/>
        </w:rPr>
      </w:pPr>
      <w:r w:rsidRPr="00E1642E">
        <w:rPr>
          <w:rStyle w:val="Emphasis"/>
          <w:b/>
          <w:bCs/>
          <w:i w:val="0"/>
          <w:iCs w:val="0"/>
          <w:color w:val="000000"/>
        </w:rPr>
        <w:t>Abilify Maintena 400 mg pó e veículo para suspensão injetável de libertação prolongada</w:t>
      </w:r>
    </w:p>
    <w:p w14:paraId="1E09F2AA"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aripiprazol</w:t>
      </w:r>
    </w:p>
    <w:p w14:paraId="7EAF2C0F" w14:textId="77777777" w:rsidR="0085172C" w:rsidRPr="00E1642E" w:rsidRDefault="0085172C">
      <w:pPr>
        <w:widowControl w:val="0"/>
        <w:contextualSpacing/>
        <w:rPr>
          <w:rStyle w:val="Emphasis"/>
          <w:i w:val="0"/>
          <w:iCs w:val="0"/>
          <w:color w:val="000000"/>
        </w:rPr>
      </w:pPr>
    </w:p>
    <w:p w14:paraId="213A4685"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Leia com atenção todo este folheto antes de começar a tomar este medicamento, pois contém informação importante para si.</w:t>
      </w:r>
    </w:p>
    <w:p w14:paraId="53B01496"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Conserve este folheto. Pode ter necessidade de o ler novamente.</w:t>
      </w:r>
    </w:p>
    <w:p w14:paraId="2512A825"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Caso ainda tenha dúvidas, fale com o seu médico ou enfermeiro.</w:t>
      </w:r>
    </w:p>
    <w:p w14:paraId="57C94B43"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Se tiver quaisquer efeitos indesejáveis, incluindo possíveis efeitos indesejáveis não indicados neste folheto, fale com o seu médico ou enfermeiro. Ver secção 4.</w:t>
      </w:r>
    </w:p>
    <w:p w14:paraId="60592F8A" w14:textId="77777777" w:rsidR="0085172C" w:rsidRPr="00E1642E" w:rsidRDefault="0085172C">
      <w:pPr>
        <w:widowControl w:val="0"/>
        <w:ind w:left="426" w:hanging="426"/>
        <w:contextualSpacing/>
        <w:rPr>
          <w:rStyle w:val="Emphasis"/>
          <w:i w:val="0"/>
          <w:iCs w:val="0"/>
          <w:color w:val="000000"/>
        </w:rPr>
      </w:pPr>
    </w:p>
    <w:p w14:paraId="5881B80B" w14:textId="77777777" w:rsidR="0085172C" w:rsidRPr="00E1642E" w:rsidRDefault="00966610">
      <w:pPr>
        <w:widowControl w:val="0"/>
        <w:ind w:left="426" w:hanging="426"/>
        <w:contextualSpacing/>
        <w:rPr>
          <w:rStyle w:val="Emphasis"/>
          <w:i w:val="0"/>
          <w:iCs w:val="0"/>
          <w:color w:val="000000"/>
        </w:rPr>
      </w:pPr>
      <w:r w:rsidRPr="00E1642E">
        <w:rPr>
          <w:rStyle w:val="Emphasis"/>
          <w:b/>
          <w:bCs/>
          <w:i w:val="0"/>
          <w:iCs w:val="0"/>
          <w:color w:val="000000"/>
        </w:rPr>
        <w:t>O que contém este folheto:</w:t>
      </w:r>
    </w:p>
    <w:p w14:paraId="037E61F4" w14:textId="77777777" w:rsidR="0085172C" w:rsidRPr="00E1642E" w:rsidRDefault="0085172C">
      <w:pPr>
        <w:widowControl w:val="0"/>
        <w:ind w:left="426" w:hanging="426"/>
        <w:contextualSpacing/>
        <w:rPr>
          <w:rStyle w:val="Emphasis"/>
          <w:i w:val="0"/>
          <w:iCs w:val="0"/>
          <w:color w:val="000000"/>
        </w:rPr>
      </w:pPr>
    </w:p>
    <w:p w14:paraId="22808CF5"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1.</w:t>
      </w:r>
      <w:r w:rsidRPr="00E1642E">
        <w:rPr>
          <w:rStyle w:val="Emphasis"/>
          <w:i w:val="0"/>
          <w:iCs w:val="0"/>
          <w:color w:val="000000"/>
        </w:rPr>
        <w:tab/>
        <w:t>O que é Abilify Maintena e para que é utilizado</w:t>
      </w:r>
    </w:p>
    <w:p w14:paraId="38AC5923"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2.</w:t>
      </w:r>
      <w:r w:rsidRPr="00E1642E">
        <w:rPr>
          <w:rStyle w:val="Emphasis"/>
          <w:i w:val="0"/>
          <w:iCs w:val="0"/>
          <w:color w:val="000000"/>
        </w:rPr>
        <w:tab/>
        <w:t>O que precisa de saber antes de lhe ser administrado Abilify Maintena</w:t>
      </w:r>
    </w:p>
    <w:p w14:paraId="46E46E27"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3.</w:t>
      </w:r>
      <w:r w:rsidRPr="00E1642E">
        <w:rPr>
          <w:rStyle w:val="Emphasis"/>
          <w:i w:val="0"/>
          <w:iCs w:val="0"/>
          <w:color w:val="000000"/>
        </w:rPr>
        <w:tab/>
        <w:t>Como é administrado Abilify Maintena</w:t>
      </w:r>
    </w:p>
    <w:p w14:paraId="4462B139"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4.</w:t>
      </w:r>
      <w:r w:rsidRPr="00E1642E">
        <w:rPr>
          <w:rStyle w:val="Emphasis"/>
          <w:i w:val="0"/>
          <w:iCs w:val="0"/>
          <w:color w:val="000000"/>
        </w:rPr>
        <w:tab/>
        <w:t>Efeitos indesejáveis possíveis</w:t>
      </w:r>
    </w:p>
    <w:p w14:paraId="1935B67E"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5.</w:t>
      </w:r>
      <w:r w:rsidRPr="00E1642E">
        <w:rPr>
          <w:rStyle w:val="Emphasis"/>
          <w:i w:val="0"/>
          <w:iCs w:val="0"/>
          <w:color w:val="000000"/>
        </w:rPr>
        <w:tab/>
        <w:t>Como conservar Abilify Maintena</w:t>
      </w:r>
    </w:p>
    <w:p w14:paraId="3CA6D0FF"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6.</w:t>
      </w:r>
      <w:r w:rsidRPr="00E1642E">
        <w:rPr>
          <w:rStyle w:val="Emphasis"/>
          <w:i w:val="0"/>
          <w:iCs w:val="0"/>
          <w:color w:val="000000"/>
        </w:rPr>
        <w:tab/>
        <w:t>Conteúdo da embalagem e outras informações</w:t>
      </w:r>
    </w:p>
    <w:p w14:paraId="66AC9C94" w14:textId="77777777" w:rsidR="0085172C" w:rsidRPr="00E1642E" w:rsidRDefault="0085172C">
      <w:pPr>
        <w:widowControl w:val="0"/>
        <w:contextualSpacing/>
        <w:rPr>
          <w:rStyle w:val="Emphasis"/>
          <w:i w:val="0"/>
          <w:iCs w:val="0"/>
          <w:color w:val="000000"/>
        </w:rPr>
      </w:pPr>
    </w:p>
    <w:p w14:paraId="06FFC0B9" w14:textId="77777777" w:rsidR="0085172C" w:rsidRPr="00E1642E" w:rsidRDefault="0085172C">
      <w:pPr>
        <w:widowControl w:val="0"/>
        <w:contextualSpacing/>
        <w:rPr>
          <w:rStyle w:val="Emphasis"/>
          <w:i w:val="0"/>
          <w:iCs w:val="0"/>
          <w:color w:val="000000"/>
        </w:rPr>
      </w:pPr>
    </w:p>
    <w:p w14:paraId="1C911C5A"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1.</w:t>
      </w:r>
      <w:r w:rsidRPr="00E1642E">
        <w:rPr>
          <w:rStyle w:val="Emphasis"/>
          <w:b/>
          <w:bCs/>
          <w:i w:val="0"/>
          <w:iCs w:val="0"/>
          <w:color w:val="000000"/>
        </w:rPr>
        <w:tab/>
        <w:t>O que é Abilify Maintena e para que é utilizado</w:t>
      </w:r>
    </w:p>
    <w:p w14:paraId="05F96371" w14:textId="77777777" w:rsidR="0085172C" w:rsidRPr="00E1642E" w:rsidRDefault="0085172C">
      <w:pPr>
        <w:widowControl w:val="0"/>
        <w:contextualSpacing/>
        <w:rPr>
          <w:rStyle w:val="Emphasis"/>
          <w:i w:val="0"/>
          <w:iCs w:val="0"/>
          <w:color w:val="000000"/>
        </w:rPr>
      </w:pPr>
    </w:p>
    <w:p w14:paraId="368C0CC8" w14:textId="43520A14" w:rsidR="00191C84" w:rsidRPr="00E1642E" w:rsidRDefault="00966610" w:rsidP="00191C84">
      <w:pPr>
        <w:widowControl w:val="0"/>
        <w:contextualSpacing/>
      </w:pPr>
      <w:r w:rsidRPr="00E1642E">
        <w:rPr>
          <w:rStyle w:val="Emphasis"/>
          <w:i w:val="0"/>
          <w:iCs w:val="0"/>
          <w:color w:val="000000"/>
        </w:rPr>
        <w:t xml:space="preserve">Abilify Maintena contém a substância ativa aripiprazol </w:t>
      </w:r>
      <w:r w:rsidR="006C0920" w:rsidRPr="00E1642E">
        <w:rPr>
          <w:rStyle w:val="Emphasis"/>
          <w:i w:val="0"/>
          <w:iCs w:val="0"/>
          <w:color w:val="000000"/>
        </w:rPr>
        <w:t>num frasco para injetáveis</w:t>
      </w:r>
      <w:r w:rsidR="00191C84" w:rsidRPr="00E1642E">
        <w:rPr>
          <w:rStyle w:val="Emphasis"/>
          <w:i w:val="0"/>
          <w:iCs w:val="0"/>
          <w:color w:val="000000"/>
        </w:rPr>
        <w:t>.</w:t>
      </w:r>
      <w:r w:rsidRPr="00E1642E">
        <w:rPr>
          <w:rStyle w:val="Emphasis"/>
          <w:i w:val="0"/>
          <w:iCs w:val="0"/>
          <w:color w:val="000000"/>
        </w:rPr>
        <w:t xml:space="preserve"> </w:t>
      </w:r>
      <w:r w:rsidR="00191C84" w:rsidRPr="00E1642E">
        <w:t>O aripiprazol pertence a um grupo de medicamentos chamados antipsicóticos. O Abilify Maintena é utilizado no tratamento da esquizofrenia – uma doença com sintomas tais como ouvir, ver ou sentir coisas que não existem, sensação de suspeita, crenças erróneas, discurso e comportamento incoerentes e apatia emocional. As pessoas que sofrem desta condição poderão também sentir-se deprimidas, culpadas, ansiosas ou tensas.</w:t>
      </w:r>
    </w:p>
    <w:p w14:paraId="092C86D2" w14:textId="35D31A44" w:rsidR="0085172C" w:rsidRPr="00E1642E" w:rsidRDefault="0085172C" w:rsidP="00191C84">
      <w:pPr>
        <w:widowControl w:val="0"/>
        <w:contextualSpacing/>
        <w:rPr>
          <w:rStyle w:val="Emphasis"/>
          <w:i w:val="0"/>
          <w:iCs w:val="0"/>
          <w:color w:val="000000"/>
        </w:rPr>
      </w:pPr>
    </w:p>
    <w:p w14:paraId="0C3CCC22" w14:textId="48FEE4D6"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Abilify Maintena destina-se a ser utilizado em doentes adultos com esquizofrenia que estão suficientemente estabilizados durante o tratamento com aripiprazol </w:t>
      </w:r>
      <w:r w:rsidR="006C0920" w:rsidRPr="00E1642E">
        <w:rPr>
          <w:rStyle w:val="Emphasis"/>
          <w:i w:val="0"/>
          <w:iCs w:val="0"/>
          <w:color w:val="000000"/>
        </w:rPr>
        <w:t xml:space="preserve">tomado por via </w:t>
      </w:r>
      <w:r w:rsidRPr="00E1642E">
        <w:rPr>
          <w:rStyle w:val="Emphasis"/>
          <w:i w:val="0"/>
          <w:iCs w:val="0"/>
          <w:color w:val="000000"/>
        </w:rPr>
        <w:t>oral.</w:t>
      </w:r>
    </w:p>
    <w:p w14:paraId="136FDD6A" w14:textId="77777777" w:rsidR="0085172C" w:rsidRPr="00E1642E" w:rsidRDefault="0085172C">
      <w:pPr>
        <w:widowControl w:val="0"/>
        <w:contextualSpacing/>
        <w:rPr>
          <w:rStyle w:val="Emphasis"/>
          <w:i w:val="0"/>
          <w:iCs w:val="0"/>
          <w:color w:val="000000"/>
        </w:rPr>
      </w:pPr>
    </w:p>
    <w:p w14:paraId="458DF3AA" w14:textId="77777777" w:rsidR="0085172C" w:rsidRPr="00E1642E" w:rsidRDefault="0085172C">
      <w:pPr>
        <w:widowControl w:val="0"/>
        <w:contextualSpacing/>
        <w:rPr>
          <w:rStyle w:val="Emphasis"/>
          <w:i w:val="0"/>
          <w:iCs w:val="0"/>
          <w:color w:val="000000"/>
        </w:rPr>
      </w:pPr>
    </w:p>
    <w:p w14:paraId="71C99786"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2.</w:t>
      </w:r>
      <w:r w:rsidRPr="00E1642E">
        <w:rPr>
          <w:rStyle w:val="Emphasis"/>
          <w:b/>
          <w:bCs/>
          <w:i w:val="0"/>
          <w:iCs w:val="0"/>
          <w:color w:val="000000"/>
        </w:rPr>
        <w:tab/>
        <w:t>O que precisa de saber antes de lhe ser administrado Abilify Maintena</w:t>
      </w:r>
    </w:p>
    <w:p w14:paraId="5DC6D68E" w14:textId="77777777" w:rsidR="0085172C" w:rsidRPr="00E1642E" w:rsidRDefault="0085172C">
      <w:pPr>
        <w:widowControl w:val="0"/>
        <w:contextualSpacing/>
        <w:rPr>
          <w:rStyle w:val="Emphasis"/>
          <w:i w:val="0"/>
          <w:iCs w:val="0"/>
          <w:color w:val="000000"/>
        </w:rPr>
      </w:pPr>
    </w:p>
    <w:p w14:paraId="3021EE90"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Não utilize Abilify Maintena</w:t>
      </w:r>
    </w:p>
    <w:p w14:paraId="20C9D026"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se tem alergia ao aripiprazol ou a qualquer outro componente deste medicamento (indicados na secção 6).</w:t>
      </w:r>
    </w:p>
    <w:p w14:paraId="7943005E" w14:textId="77777777" w:rsidR="0085172C" w:rsidRPr="00E1642E" w:rsidRDefault="0085172C">
      <w:pPr>
        <w:widowControl w:val="0"/>
        <w:contextualSpacing/>
        <w:rPr>
          <w:rStyle w:val="Emphasis"/>
          <w:i w:val="0"/>
          <w:iCs w:val="0"/>
          <w:color w:val="000000"/>
        </w:rPr>
      </w:pPr>
    </w:p>
    <w:p w14:paraId="1A7209B1"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Advertências e precauções</w:t>
      </w:r>
    </w:p>
    <w:p w14:paraId="23EA8260"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Fale com o seu médico ou enfermeiro antes de lhe ser administrado Abilify Maintena.</w:t>
      </w:r>
    </w:p>
    <w:p w14:paraId="769863C1" w14:textId="77777777" w:rsidR="0085172C" w:rsidRPr="00E1642E" w:rsidRDefault="0085172C">
      <w:pPr>
        <w:widowControl w:val="0"/>
        <w:contextualSpacing/>
        <w:rPr>
          <w:rStyle w:val="Emphasis"/>
          <w:i w:val="0"/>
          <w:iCs w:val="0"/>
          <w:color w:val="000000"/>
        </w:rPr>
      </w:pPr>
    </w:p>
    <w:p w14:paraId="624C6236" w14:textId="560136C0" w:rsidR="00191C84" w:rsidRPr="00E1642E" w:rsidRDefault="00191C84" w:rsidP="00191C84">
      <w:pPr>
        <w:widowControl w:val="0"/>
        <w:contextualSpacing/>
      </w:pPr>
      <w:r w:rsidRPr="00E1642E">
        <w:t>Foram notificados pensamentos e comportamentos suicidas durante o tratamento com este medicamento. Informe de imediato o seu médico se lhe ocorrer algum pensamento ou sensação no sentido de fazer mal a si próprio(a), antes ou depois de receber Abili</w:t>
      </w:r>
      <w:r w:rsidR="00210C28" w:rsidRPr="00E1642E">
        <w:t>f</w:t>
      </w:r>
      <w:r w:rsidRPr="00E1642E">
        <w:t>y Maintena.</w:t>
      </w:r>
    </w:p>
    <w:p w14:paraId="2D21374C" w14:textId="77777777" w:rsidR="0085172C" w:rsidRPr="00E1642E" w:rsidRDefault="0085172C">
      <w:pPr>
        <w:widowControl w:val="0"/>
        <w:contextualSpacing/>
        <w:rPr>
          <w:rStyle w:val="Emphasis"/>
          <w:i w:val="0"/>
          <w:iCs w:val="0"/>
          <w:color w:val="000000"/>
        </w:rPr>
      </w:pPr>
    </w:p>
    <w:p w14:paraId="6E5321BE"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Antes do tratamento com Abilify Maintena, informe o seu médico se sofrer de:</w:t>
      </w:r>
    </w:p>
    <w:p w14:paraId="06426CA4" w14:textId="77777777" w:rsidR="0085172C" w:rsidRPr="00E1642E" w:rsidRDefault="0085172C">
      <w:pPr>
        <w:rPr>
          <w:rStyle w:val="Emphasis"/>
          <w:i w:val="0"/>
          <w:iCs w:val="0"/>
          <w:color w:val="000000"/>
        </w:rPr>
      </w:pPr>
    </w:p>
    <w:p w14:paraId="3D4E715F" w14:textId="77777777" w:rsidR="0085172C" w:rsidRPr="00E1642E" w:rsidRDefault="00966610">
      <w:pPr>
        <w:widowControl w:val="0"/>
        <w:ind w:left="567" w:hanging="567"/>
        <w:contextualSpacing/>
        <w:rPr>
          <w:iCs/>
          <w:color w:val="000000"/>
        </w:rPr>
      </w:pPr>
      <w:r w:rsidRPr="00E1642E">
        <w:rPr>
          <w:iCs/>
          <w:color w:val="000000"/>
        </w:rPr>
        <w:t>•</w:t>
      </w:r>
      <w:r w:rsidRPr="00E1642E">
        <w:rPr>
          <w:iCs/>
          <w:color w:val="000000"/>
        </w:rPr>
        <w:tab/>
        <w:t>estado de agitação aguda ou estado psicótico grave;</w:t>
      </w:r>
    </w:p>
    <w:p w14:paraId="05602048"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t>p</w:t>
      </w:r>
      <w:r w:rsidRPr="00E1642E">
        <w:rPr>
          <w:rStyle w:val="Emphasis"/>
          <w:i w:val="0"/>
          <w:iCs w:val="0"/>
          <w:color w:val="000000"/>
        </w:rPr>
        <w:t>roblemas de coração ou historial de AVC, em especial se souber que tem outros fatores de risco para AVC;</w:t>
      </w:r>
    </w:p>
    <w:p w14:paraId="53C32AAB"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 xml:space="preserve">níveis de açúcar no sangue elevados (caracterizados por sintomas tais como sede </w:t>
      </w:r>
      <w:r w:rsidRPr="00E1642E">
        <w:rPr>
          <w:rStyle w:val="Emphasis"/>
          <w:i w:val="0"/>
          <w:iCs w:val="0"/>
          <w:color w:val="000000"/>
        </w:rPr>
        <w:lastRenderedPageBreak/>
        <w:t>excessiva, formação de quantidades elevadas de urina, aumento de apetite e sensação de fraqueza) ou histórico familiar de diabetes;</w:t>
      </w:r>
    </w:p>
    <w:p w14:paraId="0148CB06"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crises (convulsões) pois o seu médico poderá querer realizar uma monitorização mais cuidada;</w:t>
      </w:r>
    </w:p>
    <w:p w14:paraId="60A1640B"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movimentos musculares involuntários e irregulares, especialmente na face;</w:t>
      </w:r>
    </w:p>
    <w:p w14:paraId="2A87E30C"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combinação de febre, suores, respiração acelerada, rigidez muscular e sonolência ou sono (podem ser sinais de síndrome neuroléptica maligna);</w:t>
      </w:r>
    </w:p>
    <w:p w14:paraId="3A1E1BA0"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demência (perda de memória e de outras capacidades mentais), em especial se for idoso;</w:t>
      </w:r>
    </w:p>
    <w:p w14:paraId="3016A1EB"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 xml:space="preserve">doenças cardiovasculares, </w:t>
      </w:r>
      <w:r w:rsidRPr="00E1642E">
        <w:rPr>
          <w:color w:val="000000"/>
        </w:rPr>
        <w:t xml:space="preserve">historial </w:t>
      </w:r>
      <w:r w:rsidRPr="00E1642E">
        <w:rPr>
          <w:rStyle w:val="Emphasis"/>
          <w:i w:val="0"/>
          <w:iCs w:val="0"/>
          <w:color w:val="000000"/>
        </w:rPr>
        <w:t>familiar de doenças cardiovasculares, acidente vascular cerebral ou "mini" acidente vascular cerebral, tensão arterial anormal;</w:t>
      </w:r>
    </w:p>
    <w:p w14:paraId="6F4E7136"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t>batimento cardíaco irregular ou se alguém da sua família possui um historial de batimento cardíaco irregular (incluindo o chamado prolongamento QT detetado através da monitorização por ECG;</w:t>
      </w:r>
    </w:p>
    <w:p w14:paraId="2F5A1157"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coágulos sanguíneos, ou historial familiar de coágulos sanguíneos, pois os antipsicóticos foram associados à formação de coágulos sanguíneos;</w:t>
      </w:r>
    </w:p>
    <w:p w14:paraId="2D57FFA9"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t>qualquer dificuldade em engolir;</w:t>
      </w:r>
    </w:p>
    <w:p w14:paraId="23F7D40F"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experiência passada com hábitos de jogo excessivo;</w:t>
      </w:r>
    </w:p>
    <w:p w14:paraId="758EF8DF"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problemas graves no fígado.</w:t>
      </w:r>
    </w:p>
    <w:p w14:paraId="08EE7069" w14:textId="77777777" w:rsidR="0085172C" w:rsidRPr="00E1642E" w:rsidRDefault="0085172C">
      <w:pPr>
        <w:widowControl w:val="0"/>
        <w:contextualSpacing/>
        <w:rPr>
          <w:rStyle w:val="Emphasis"/>
          <w:i w:val="0"/>
          <w:iCs w:val="0"/>
          <w:color w:val="000000"/>
        </w:rPr>
      </w:pPr>
    </w:p>
    <w:p w14:paraId="3E5B271D"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Se notar que está a ganhar peso, a desenvolver movimentos pouco usuais, a sentir experiências de sonolência que interferem com as atividades diárias normais, qualquer dificuldade em engolir ou sintomas de alergia, fale com o seu médico imediatamente.</w:t>
      </w:r>
    </w:p>
    <w:p w14:paraId="49F85B80" w14:textId="77777777" w:rsidR="0085172C" w:rsidRPr="00E1642E" w:rsidRDefault="0085172C">
      <w:pPr>
        <w:widowControl w:val="0"/>
        <w:contextualSpacing/>
        <w:rPr>
          <w:color w:val="000000"/>
        </w:rPr>
      </w:pPr>
    </w:p>
    <w:p w14:paraId="57DB20C7" w14:textId="77777777" w:rsidR="0085172C" w:rsidRPr="00E1642E" w:rsidRDefault="00966610">
      <w:pPr>
        <w:widowControl w:val="0"/>
        <w:contextualSpacing/>
        <w:rPr>
          <w:color w:val="000000"/>
        </w:rPr>
      </w:pPr>
      <w:r w:rsidRPr="00E1642E">
        <w:rPr>
          <w:color w:val="000000"/>
        </w:rPr>
        <w:t>Informe o seu médico se você, ou o seu familiar / cuidador, notarem que está a desenvolver ânsia ou desejo de se comportar de formas que não são comuns em si e que não consegue resistir ao apelo, impulso ou tentação de realizar certas atividades que o poderiam prejudicar a si ou aos outros. Estes são chamados distúrbios do controlo de impulsos e podem incluir comportamentos tais como o jogo viciante, excessiva ingestão de alimentos ou excessivo gasto de dinheiro, preocupação ou desejo sexual anormalmente elevados, com aumento de pensamentos ou sentimentos sexuais.</w:t>
      </w:r>
    </w:p>
    <w:p w14:paraId="0C8565FC" w14:textId="77777777" w:rsidR="0085172C" w:rsidRPr="00E1642E" w:rsidRDefault="00966610">
      <w:pPr>
        <w:widowControl w:val="0"/>
        <w:contextualSpacing/>
        <w:rPr>
          <w:color w:val="000000"/>
          <w:u w:val="single"/>
        </w:rPr>
      </w:pPr>
      <w:r w:rsidRPr="00E1642E">
        <w:rPr>
          <w:color w:val="000000"/>
          <w:u w:val="single"/>
        </w:rPr>
        <w:t>O seu médico poderá ter de interromper ou ajustar a sua dose.</w:t>
      </w:r>
    </w:p>
    <w:p w14:paraId="74A63967" w14:textId="77777777" w:rsidR="0085172C" w:rsidRPr="00E1642E" w:rsidRDefault="0085172C">
      <w:pPr>
        <w:widowControl w:val="0"/>
        <w:rPr>
          <w:rFonts w:eastAsia="Times New Roman"/>
        </w:rPr>
      </w:pPr>
    </w:p>
    <w:p w14:paraId="1B128036" w14:textId="079E49A8" w:rsidR="00191C84" w:rsidRPr="00E1642E" w:rsidRDefault="00191C84" w:rsidP="00191C84">
      <w:pPr>
        <w:widowControl w:val="0"/>
        <w:rPr>
          <w:rFonts w:eastAsia="Times New Roman"/>
        </w:rPr>
      </w:pPr>
      <w:r w:rsidRPr="00E1642E">
        <w:rPr>
          <w:rFonts w:eastAsia="Times New Roman"/>
        </w:rPr>
        <w:t>Este medicamento pode provocar sonolência, queda da tensão arterial ao levantar-se, tonturas e alterações na sua capacidade de se mover e equilibrar, o que pode levar a quedas. Deve ter cuidado, particularmente se for idoso ou se tiver alguma debilidade.</w:t>
      </w:r>
    </w:p>
    <w:p w14:paraId="02205E5F" w14:textId="77777777" w:rsidR="0085172C" w:rsidRPr="00E1642E" w:rsidRDefault="0085172C">
      <w:pPr>
        <w:widowControl w:val="0"/>
        <w:contextualSpacing/>
        <w:rPr>
          <w:color w:val="000000"/>
        </w:rPr>
      </w:pPr>
    </w:p>
    <w:p w14:paraId="2ED12280" w14:textId="77777777" w:rsidR="0085172C" w:rsidRPr="00E1642E" w:rsidRDefault="00966610">
      <w:pPr>
        <w:widowControl w:val="0"/>
        <w:contextualSpacing/>
        <w:rPr>
          <w:color w:val="000000"/>
        </w:rPr>
      </w:pPr>
      <w:r w:rsidRPr="00E1642E">
        <w:rPr>
          <w:b/>
          <w:bCs/>
          <w:color w:val="000000"/>
        </w:rPr>
        <w:t>Crianças e adolescentes</w:t>
      </w:r>
    </w:p>
    <w:p w14:paraId="282566FD" w14:textId="77777777" w:rsidR="0085172C" w:rsidRPr="00E1642E" w:rsidRDefault="00966610">
      <w:pPr>
        <w:widowControl w:val="0"/>
        <w:contextualSpacing/>
        <w:rPr>
          <w:rStyle w:val="Emphasis"/>
          <w:i w:val="0"/>
          <w:iCs w:val="0"/>
          <w:color w:val="000000"/>
        </w:rPr>
      </w:pPr>
      <w:r w:rsidRPr="00E1642E">
        <w:rPr>
          <w:color w:val="000000"/>
        </w:rPr>
        <w:t>Não utilizar este medicamento em crianças e adolescentes com idade inferior a 18 anos. Desconhece-se se é seguro e eficaz nestes doentes.</w:t>
      </w:r>
    </w:p>
    <w:p w14:paraId="3DECC443" w14:textId="77777777" w:rsidR="0085172C" w:rsidRPr="00E1642E" w:rsidRDefault="0085172C">
      <w:pPr>
        <w:widowControl w:val="0"/>
        <w:contextualSpacing/>
        <w:rPr>
          <w:rStyle w:val="Emphasis"/>
          <w:b/>
          <w:bCs/>
          <w:i w:val="0"/>
          <w:iCs w:val="0"/>
          <w:color w:val="000000"/>
        </w:rPr>
      </w:pPr>
    </w:p>
    <w:p w14:paraId="3F321BB3"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Outros medicamentos e Abilify Maintena</w:t>
      </w:r>
    </w:p>
    <w:p w14:paraId="005D884F"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Informe o seu médico se estiver a tomar, tiver tomado recentemente, ou se vier a tomar outros medicamentos.</w:t>
      </w:r>
    </w:p>
    <w:p w14:paraId="1F42EFDB" w14:textId="77777777" w:rsidR="0085172C" w:rsidRPr="00E1642E" w:rsidRDefault="0085172C">
      <w:pPr>
        <w:widowControl w:val="0"/>
        <w:contextualSpacing/>
        <w:rPr>
          <w:rStyle w:val="Emphasis"/>
          <w:i w:val="0"/>
          <w:iCs w:val="0"/>
          <w:color w:val="000000"/>
        </w:rPr>
      </w:pPr>
    </w:p>
    <w:p w14:paraId="65F85E07"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Medicamentos que reduzem a pressão sanguínea: Abilify Maintena pode aumentar o efeito de medicamentos utilizados para diminuir a pressão sanguínea. Assegure-se de que informa o seu médico se estiver a tomar qualquer medicamento que se destine a controlar a sua pressão sanguínea.</w:t>
      </w:r>
    </w:p>
    <w:p w14:paraId="043C26FC" w14:textId="77777777" w:rsidR="0085172C" w:rsidRPr="00E1642E" w:rsidRDefault="0085172C">
      <w:pPr>
        <w:widowControl w:val="0"/>
        <w:contextualSpacing/>
        <w:rPr>
          <w:rStyle w:val="Emphasis"/>
          <w:i w:val="0"/>
          <w:iCs w:val="0"/>
          <w:color w:val="000000"/>
        </w:rPr>
      </w:pPr>
    </w:p>
    <w:p w14:paraId="12B04F5E"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Se está a tomar Abilify Maintena com alguns medicamentos pode significar que o médico necessitará de alterar a sua dose de Abilify Maintena ou dos outros medicamentos. É especialmente importante mencionar os seguintes ao seu médico:</w:t>
      </w:r>
    </w:p>
    <w:p w14:paraId="10E17702" w14:textId="77777777" w:rsidR="0085172C" w:rsidRPr="00E1642E" w:rsidRDefault="0085172C">
      <w:pPr>
        <w:widowControl w:val="0"/>
        <w:contextualSpacing/>
        <w:rPr>
          <w:rStyle w:val="Emphasis"/>
          <w:i w:val="0"/>
          <w:iCs w:val="0"/>
          <w:color w:val="000000"/>
        </w:rPr>
      </w:pPr>
    </w:p>
    <w:p w14:paraId="349F417F"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medicamentos para correção do ritmo cardíaco (tais como a quinidina, amiodarona, flecainida);</w:t>
      </w:r>
    </w:p>
    <w:p w14:paraId="5CA080B3" w14:textId="77777777" w:rsidR="0085172C" w:rsidRPr="00E1642E" w:rsidRDefault="00966610">
      <w:pPr>
        <w:widowControl w:val="0"/>
        <w:ind w:left="567" w:hanging="567"/>
        <w:contextualSpacing/>
        <w:rPr>
          <w:rStyle w:val="Emphasis"/>
          <w:i w:val="0"/>
          <w:iCs w:val="0"/>
          <w:color w:val="000000"/>
        </w:rPr>
      </w:pPr>
      <w:r w:rsidRPr="00E1642E">
        <w:rPr>
          <w:iCs/>
          <w:color w:val="000000"/>
        </w:rPr>
        <w:lastRenderedPageBreak/>
        <w:t>•</w:t>
      </w:r>
      <w:r w:rsidRPr="00E1642E">
        <w:rPr>
          <w:iCs/>
          <w:color w:val="000000"/>
        </w:rPr>
        <w:tab/>
      </w:r>
      <w:r w:rsidRPr="00E1642E">
        <w:rPr>
          <w:rStyle w:val="Emphasis"/>
          <w:i w:val="0"/>
          <w:iCs w:val="0"/>
          <w:color w:val="000000"/>
        </w:rPr>
        <w:t xml:space="preserve">antidepressivos ou medicamentos à base de plantas utilizados para tratar depressão e ansiedade </w:t>
      </w:r>
      <w:r w:rsidRPr="00CC5538">
        <w:rPr>
          <w:rStyle w:val="Heading4Char"/>
          <w:rFonts w:ascii="Times New Roman" w:hAnsi="Times New Roman" w:cs="Times New Roman"/>
          <w:b w:val="0"/>
          <w:bCs w:val="0"/>
          <w:color w:val="000000"/>
          <w:sz w:val="22"/>
          <w:szCs w:val="22"/>
          <w:lang w:val="pt-PT"/>
        </w:rPr>
        <w:t xml:space="preserve">(tais como </w:t>
      </w:r>
      <w:r w:rsidRPr="00E1642E">
        <w:rPr>
          <w:rStyle w:val="Emphasis"/>
          <w:i w:val="0"/>
          <w:iCs w:val="0"/>
          <w:color w:val="000000"/>
        </w:rPr>
        <w:t>fluoxetina, paroxetina, Hipericão);</w:t>
      </w:r>
    </w:p>
    <w:p w14:paraId="14762B85" w14:textId="657CFBD4"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medicamentos antifúngicos (tais como itraconazol);</w:t>
      </w:r>
    </w:p>
    <w:p w14:paraId="091E99F4" w14:textId="7D66E02A" w:rsidR="006C0920" w:rsidRPr="00E1642E" w:rsidRDefault="006C0920">
      <w:pPr>
        <w:widowControl w:val="0"/>
        <w:ind w:left="567" w:hanging="567"/>
        <w:contextualSpacing/>
        <w:rPr>
          <w:rStyle w:val="Emphasis"/>
          <w:i w:val="0"/>
          <w:iCs w:val="0"/>
          <w:color w:val="000000"/>
        </w:rPr>
      </w:pPr>
      <w:r w:rsidRPr="00E1642E">
        <w:rPr>
          <w:iCs/>
          <w:color w:val="000000"/>
        </w:rPr>
        <w:t>•</w:t>
      </w:r>
      <w:r w:rsidRPr="00E1642E">
        <w:rPr>
          <w:iCs/>
          <w:color w:val="000000"/>
        </w:rPr>
        <w:tab/>
        <w:t>cetoconazol (utilizado para tratar a síndrome de Cushing, em que o corpo produz cortisol em excesso)</w:t>
      </w:r>
    </w:p>
    <w:p w14:paraId="147054A7"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certos medicamentos para o tratamento de infeção por VIH (tais como inibidores da protease, por exemplo, indinavir, ritonavir);</w:t>
      </w:r>
    </w:p>
    <w:p w14:paraId="346C3B26" w14:textId="77777777" w:rsidR="0085172C" w:rsidRPr="00E1642E" w:rsidRDefault="00966610">
      <w:pPr>
        <w:widowControl w:val="0"/>
        <w:ind w:left="567" w:hanging="567"/>
        <w:contextualSpacing/>
        <w:rPr>
          <w:rStyle w:val="Emphasis"/>
          <w:bCs/>
          <w:i w:val="0"/>
          <w:color w:val="000000"/>
        </w:rPr>
      </w:pPr>
      <w:r w:rsidRPr="00E1642E">
        <w:rPr>
          <w:iCs/>
          <w:color w:val="000000"/>
        </w:rPr>
        <w:t>•</w:t>
      </w:r>
      <w:r w:rsidRPr="00E1642E">
        <w:rPr>
          <w:iCs/>
          <w:color w:val="000000"/>
        </w:rPr>
        <w:tab/>
      </w:r>
      <w:r w:rsidRPr="00E1642E">
        <w:rPr>
          <w:rStyle w:val="Emphasis"/>
          <w:i w:val="0"/>
          <w:iCs w:val="0"/>
          <w:color w:val="000000"/>
        </w:rPr>
        <w:t xml:space="preserve">anticonvulsivos utilizados para tratar a epilepsia (tais como </w:t>
      </w:r>
      <w:r w:rsidRPr="00CC5538">
        <w:rPr>
          <w:rStyle w:val="BMSHeading3Char"/>
          <w:rFonts w:ascii="Times New Roman" w:hAnsi="Times New Roman" w:cs="Times New Roman"/>
          <w:b w:val="0"/>
          <w:bCs w:val="0"/>
          <w:sz w:val="22"/>
          <w:szCs w:val="22"/>
          <w:lang w:val="pt-PT"/>
        </w:rPr>
        <w:t xml:space="preserve">carbamazepina, fenitoína, </w:t>
      </w:r>
      <w:r w:rsidRPr="00E1642E">
        <w:rPr>
          <w:rStyle w:val="Emphasis"/>
          <w:i w:val="0"/>
          <w:iCs w:val="0"/>
          <w:color w:val="000000"/>
        </w:rPr>
        <w:t>fenobarbital);</w:t>
      </w:r>
    </w:p>
    <w:p w14:paraId="3725E84A" w14:textId="77777777" w:rsidR="0085172C" w:rsidRPr="00E1642E" w:rsidRDefault="00966610">
      <w:pPr>
        <w:widowControl w:val="0"/>
        <w:ind w:left="567" w:hanging="567"/>
        <w:contextualSpacing/>
        <w:rPr>
          <w:color w:val="000000"/>
        </w:rPr>
      </w:pPr>
      <w:r w:rsidRPr="00E1642E">
        <w:rPr>
          <w:iCs/>
          <w:color w:val="000000"/>
        </w:rPr>
        <w:t>•</w:t>
      </w:r>
      <w:r w:rsidRPr="00E1642E">
        <w:rPr>
          <w:iCs/>
          <w:color w:val="000000"/>
        </w:rPr>
        <w:tab/>
      </w:r>
      <w:r w:rsidRPr="00E1642E">
        <w:rPr>
          <w:color w:val="000000"/>
        </w:rPr>
        <w:t>certos antibióticos utilizados para tratar a tuberculose (rifabutina, rifampicina);</w:t>
      </w:r>
    </w:p>
    <w:p w14:paraId="444D1D4C" w14:textId="77777777" w:rsidR="0085172C" w:rsidRPr="00E1642E" w:rsidRDefault="00966610">
      <w:pPr>
        <w:widowControl w:val="0"/>
        <w:ind w:left="567" w:hanging="567"/>
        <w:contextualSpacing/>
        <w:rPr>
          <w:color w:val="000000"/>
        </w:rPr>
      </w:pPr>
      <w:r w:rsidRPr="00E1642E">
        <w:rPr>
          <w:iCs/>
          <w:color w:val="000000"/>
        </w:rPr>
        <w:t>•</w:t>
      </w:r>
      <w:r w:rsidRPr="00E1642E">
        <w:rPr>
          <w:iCs/>
          <w:color w:val="000000"/>
        </w:rPr>
        <w:tab/>
      </w:r>
      <w:r w:rsidRPr="00E1642E">
        <w:rPr>
          <w:color w:val="000000"/>
        </w:rPr>
        <w:t>medicamentos conhecidos por prolongar o intervalo QT.</w:t>
      </w:r>
    </w:p>
    <w:p w14:paraId="5D69D236" w14:textId="77777777" w:rsidR="0085172C" w:rsidRPr="00E1642E" w:rsidRDefault="0085172C">
      <w:pPr>
        <w:pStyle w:val="EMEABodyText"/>
        <w:widowControl w:val="0"/>
        <w:contextualSpacing/>
        <w:rPr>
          <w:sz w:val="22"/>
          <w:szCs w:val="22"/>
        </w:rPr>
      </w:pPr>
    </w:p>
    <w:p w14:paraId="3FB24725" w14:textId="77777777" w:rsidR="0085172C" w:rsidRPr="00E1642E" w:rsidRDefault="00966610">
      <w:pPr>
        <w:pStyle w:val="EMEABodyText"/>
        <w:widowControl w:val="0"/>
        <w:contextualSpacing/>
        <w:rPr>
          <w:sz w:val="22"/>
          <w:szCs w:val="22"/>
        </w:rPr>
      </w:pPr>
      <w:r w:rsidRPr="00E1642E">
        <w:rPr>
          <w:sz w:val="22"/>
          <w:szCs w:val="22"/>
        </w:rPr>
        <w:t>Estes medicamentos podem aumentar o risco de efeitos indesejáveis ou reduzir o efeito do Abilify Maintena; se sentir algum sintoma que não seja usual ao tomar qualquer destes medicamentos em conjunto com Abilify Maintena, deverá consultar o seu médico.</w:t>
      </w:r>
    </w:p>
    <w:p w14:paraId="35603500" w14:textId="77777777" w:rsidR="0085172C" w:rsidRPr="00E1642E" w:rsidRDefault="0085172C">
      <w:pPr>
        <w:pStyle w:val="EMEABodyText"/>
        <w:widowControl w:val="0"/>
        <w:contextualSpacing/>
        <w:rPr>
          <w:sz w:val="22"/>
          <w:szCs w:val="22"/>
        </w:rPr>
      </w:pPr>
    </w:p>
    <w:p w14:paraId="46DE23AE" w14:textId="77777777" w:rsidR="0085172C" w:rsidRPr="00E1642E" w:rsidRDefault="00966610">
      <w:pPr>
        <w:pStyle w:val="EMEABodyText"/>
        <w:widowControl w:val="0"/>
        <w:contextualSpacing/>
        <w:rPr>
          <w:color w:val="000000"/>
          <w:sz w:val="22"/>
          <w:szCs w:val="22"/>
        </w:rPr>
      </w:pPr>
      <w:r w:rsidRPr="00E1642E">
        <w:rPr>
          <w:color w:val="000000"/>
          <w:sz w:val="22"/>
          <w:szCs w:val="22"/>
        </w:rPr>
        <w:t>Os medicamentos que aumentam o nível de serotonina</w:t>
      </w:r>
      <w:r w:rsidRPr="00CC5538">
        <w:rPr>
          <w:rStyle w:val="BMSHeading3Char"/>
          <w:rFonts w:ascii="Times New Roman" w:hAnsi="Times New Roman" w:cs="Times New Roman"/>
          <w:b w:val="0"/>
          <w:bCs w:val="0"/>
          <w:sz w:val="22"/>
          <w:szCs w:val="22"/>
          <w:lang w:val="pt-PT"/>
        </w:rPr>
        <w:t xml:space="preserve"> são tipicamente utilizados em condições que incluem depressão, perturbação de ansiedade generalizada, perturbação obsessiva compulsiva (POC) e fobia social, assim como enxaqueca e dor</w:t>
      </w:r>
      <w:r w:rsidRPr="00E1642E">
        <w:rPr>
          <w:color w:val="000000"/>
          <w:sz w:val="22"/>
          <w:szCs w:val="22"/>
        </w:rPr>
        <w:t>:</w:t>
      </w:r>
    </w:p>
    <w:p w14:paraId="530BAC84" w14:textId="77777777" w:rsidR="0085172C" w:rsidRPr="00E1642E" w:rsidRDefault="0085172C">
      <w:pPr>
        <w:pStyle w:val="EMEABodyText"/>
        <w:widowControl w:val="0"/>
        <w:contextualSpacing/>
        <w:rPr>
          <w:sz w:val="22"/>
          <w:szCs w:val="22"/>
        </w:rPr>
      </w:pPr>
    </w:p>
    <w:p w14:paraId="01E629C9" w14:textId="77777777" w:rsidR="0085172C" w:rsidRPr="00E1642E" w:rsidRDefault="00966610">
      <w:pPr>
        <w:pStyle w:val="EMEABodyText"/>
        <w:widowControl w:val="0"/>
        <w:ind w:left="567" w:hanging="567"/>
        <w:contextualSpacing/>
        <w:rPr>
          <w:color w:val="000000"/>
          <w:sz w:val="22"/>
          <w:szCs w:val="22"/>
        </w:rPr>
      </w:pPr>
      <w:r w:rsidRPr="00E1642E">
        <w:rPr>
          <w:iCs/>
          <w:color w:val="000000"/>
          <w:sz w:val="22"/>
          <w:szCs w:val="22"/>
        </w:rPr>
        <w:t>•</w:t>
      </w:r>
      <w:r w:rsidRPr="00E1642E">
        <w:rPr>
          <w:iCs/>
          <w:color w:val="000000"/>
          <w:sz w:val="22"/>
          <w:szCs w:val="22"/>
        </w:rPr>
        <w:tab/>
      </w:r>
      <w:r w:rsidRPr="00E1642E">
        <w:rPr>
          <w:sz w:val="22"/>
          <w:szCs w:val="22"/>
        </w:rPr>
        <w:t>triptanos, tramadol e triptofano utilizados em condições que incluem depressão, ansiedade generalizada, perturbação obsessiva compulsiva (POC) e fobia social, assim como enxaqueca e dor;</w:t>
      </w:r>
    </w:p>
    <w:p w14:paraId="75DDB1B9" w14:textId="77777777" w:rsidR="0085172C" w:rsidRPr="00E1642E" w:rsidRDefault="00966610">
      <w:pPr>
        <w:pStyle w:val="EMEABodyText"/>
        <w:widowControl w:val="0"/>
        <w:ind w:left="567" w:hanging="567"/>
        <w:contextualSpacing/>
        <w:rPr>
          <w:color w:val="000000"/>
          <w:sz w:val="22"/>
          <w:szCs w:val="22"/>
        </w:rPr>
      </w:pPr>
      <w:r w:rsidRPr="00E1642E">
        <w:rPr>
          <w:iCs/>
          <w:color w:val="000000"/>
          <w:sz w:val="22"/>
          <w:szCs w:val="22"/>
        </w:rPr>
        <w:t>•</w:t>
      </w:r>
      <w:r w:rsidRPr="00E1642E">
        <w:rPr>
          <w:iCs/>
          <w:color w:val="000000"/>
          <w:sz w:val="22"/>
          <w:szCs w:val="22"/>
        </w:rPr>
        <w:tab/>
      </w:r>
      <w:r w:rsidRPr="00E1642E">
        <w:rPr>
          <w:color w:val="000000"/>
          <w:sz w:val="22"/>
          <w:szCs w:val="22"/>
        </w:rPr>
        <w:t>ISRS (tais como paroxetina e fluoxetina) utilizados na depressão, POC, pânico e ansiedade;</w:t>
      </w:r>
    </w:p>
    <w:p w14:paraId="54F7FEC5" w14:textId="77777777" w:rsidR="0085172C" w:rsidRPr="00E1642E" w:rsidRDefault="00966610">
      <w:pPr>
        <w:pStyle w:val="EMEABodyText"/>
        <w:widowControl w:val="0"/>
        <w:ind w:left="567" w:hanging="567"/>
        <w:contextualSpacing/>
        <w:rPr>
          <w:color w:val="000000"/>
          <w:sz w:val="22"/>
          <w:szCs w:val="22"/>
        </w:rPr>
      </w:pPr>
      <w:r w:rsidRPr="00E1642E">
        <w:rPr>
          <w:iCs/>
          <w:color w:val="000000"/>
          <w:sz w:val="22"/>
          <w:szCs w:val="22"/>
        </w:rPr>
        <w:t>•</w:t>
      </w:r>
      <w:r w:rsidRPr="00E1642E">
        <w:rPr>
          <w:iCs/>
          <w:color w:val="000000"/>
          <w:sz w:val="22"/>
          <w:szCs w:val="22"/>
        </w:rPr>
        <w:tab/>
      </w:r>
      <w:r w:rsidRPr="00E1642E">
        <w:rPr>
          <w:color w:val="000000"/>
          <w:sz w:val="22"/>
          <w:szCs w:val="22"/>
        </w:rPr>
        <w:t>outros antidepressivos (tais como venlafaxina e triptofano) utilizados na depressão profunda;</w:t>
      </w:r>
    </w:p>
    <w:p w14:paraId="48F5A003" w14:textId="77777777" w:rsidR="0085172C" w:rsidRPr="00E1642E" w:rsidRDefault="00966610">
      <w:pPr>
        <w:pStyle w:val="EMEABodyText"/>
        <w:widowControl w:val="0"/>
        <w:ind w:left="567" w:hanging="567"/>
        <w:contextualSpacing/>
        <w:rPr>
          <w:color w:val="000000"/>
          <w:sz w:val="22"/>
          <w:szCs w:val="22"/>
        </w:rPr>
      </w:pPr>
      <w:r w:rsidRPr="00E1642E">
        <w:rPr>
          <w:iCs/>
          <w:color w:val="000000"/>
          <w:sz w:val="22"/>
          <w:szCs w:val="22"/>
        </w:rPr>
        <w:t>•</w:t>
      </w:r>
      <w:r w:rsidRPr="00E1642E">
        <w:rPr>
          <w:iCs/>
          <w:color w:val="000000"/>
          <w:sz w:val="22"/>
          <w:szCs w:val="22"/>
        </w:rPr>
        <w:tab/>
      </w:r>
      <w:r w:rsidRPr="00E1642E">
        <w:rPr>
          <w:color w:val="000000"/>
          <w:sz w:val="22"/>
          <w:szCs w:val="22"/>
        </w:rPr>
        <w:t>tricíclicos (tais como clomipramina e amitriptilina) utilizados na depressão;</w:t>
      </w:r>
    </w:p>
    <w:p w14:paraId="120861C5" w14:textId="77777777" w:rsidR="0085172C" w:rsidRPr="00E1642E" w:rsidRDefault="00966610">
      <w:pPr>
        <w:pStyle w:val="EMEABodyText"/>
        <w:widowControl w:val="0"/>
        <w:ind w:left="567" w:hanging="567"/>
        <w:contextualSpacing/>
        <w:rPr>
          <w:color w:val="000000"/>
          <w:sz w:val="22"/>
          <w:szCs w:val="22"/>
        </w:rPr>
      </w:pPr>
      <w:r w:rsidRPr="00E1642E">
        <w:rPr>
          <w:iCs/>
          <w:color w:val="000000"/>
          <w:sz w:val="22"/>
          <w:szCs w:val="22"/>
        </w:rPr>
        <w:t>•</w:t>
      </w:r>
      <w:r w:rsidRPr="00E1642E">
        <w:rPr>
          <w:iCs/>
          <w:color w:val="000000"/>
          <w:sz w:val="22"/>
          <w:szCs w:val="22"/>
        </w:rPr>
        <w:tab/>
      </w:r>
      <w:r w:rsidRPr="00E1642E">
        <w:rPr>
          <w:color w:val="000000"/>
          <w:sz w:val="22"/>
          <w:szCs w:val="22"/>
        </w:rPr>
        <w:t>hipericão (</w:t>
      </w:r>
      <w:r w:rsidRPr="00E1642E">
        <w:rPr>
          <w:i/>
          <w:iCs/>
          <w:color w:val="000000"/>
          <w:sz w:val="22"/>
          <w:szCs w:val="22"/>
        </w:rPr>
        <w:t>Hypericum perforatum</w:t>
      </w:r>
      <w:r w:rsidRPr="00E1642E">
        <w:rPr>
          <w:color w:val="000000"/>
          <w:sz w:val="22"/>
          <w:szCs w:val="22"/>
        </w:rPr>
        <w:t>) utilizado como medicamento à base de plantas para depressão ligeira;</w:t>
      </w:r>
    </w:p>
    <w:p w14:paraId="669B6B66" w14:textId="77777777" w:rsidR="0085172C" w:rsidRPr="00E1642E" w:rsidRDefault="00966610">
      <w:pPr>
        <w:pStyle w:val="EMEABodyText"/>
        <w:widowControl w:val="0"/>
        <w:ind w:left="567" w:hanging="567"/>
        <w:contextualSpacing/>
        <w:rPr>
          <w:color w:val="000000"/>
          <w:sz w:val="22"/>
          <w:szCs w:val="22"/>
        </w:rPr>
      </w:pPr>
      <w:r w:rsidRPr="00E1642E">
        <w:rPr>
          <w:iCs/>
          <w:color w:val="000000"/>
          <w:sz w:val="22"/>
          <w:szCs w:val="22"/>
        </w:rPr>
        <w:t>•</w:t>
      </w:r>
      <w:r w:rsidRPr="00E1642E">
        <w:rPr>
          <w:iCs/>
          <w:color w:val="000000"/>
          <w:sz w:val="22"/>
          <w:szCs w:val="22"/>
        </w:rPr>
        <w:tab/>
      </w:r>
      <w:r w:rsidRPr="00E1642E">
        <w:rPr>
          <w:color w:val="000000"/>
          <w:sz w:val="22"/>
          <w:szCs w:val="22"/>
        </w:rPr>
        <w:t>analgésicos (tais como tramadol e petidina) utilizados no alívio da dor;</w:t>
      </w:r>
    </w:p>
    <w:p w14:paraId="73742808" w14:textId="77777777" w:rsidR="0085172C" w:rsidRPr="00E1642E" w:rsidRDefault="00966610">
      <w:pPr>
        <w:pStyle w:val="EMEABodyText"/>
        <w:widowControl w:val="0"/>
        <w:ind w:left="567" w:hanging="567"/>
        <w:contextualSpacing/>
        <w:rPr>
          <w:color w:val="000000"/>
          <w:sz w:val="22"/>
          <w:szCs w:val="22"/>
        </w:rPr>
      </w:pPr>
      <w:r w:rsidRPr="00E1642E">
        <w:rPr>
          <w:iCs/>
          <w:color w:val="000000"/>
          <w:sz w:val="22"/>
          <w:szCs w:val="22"/>
        </w:rPr>
        <w:t>•</w:t>
      </w:r>
      <w:r w:rsidRPr="00E1642E">
        <w:rPr>
          <w:iCs/>
          <w:color w:val="000000"/>
          <w:sz w:val="22"/>
          <w:szCs w:val="22"/>
        </w:rPr>
        <w:tab/>
      </w:r>
      <w:r w:rsidRPr="00E1642E">
        <w:rPr>
          <w:color w:val="000000"/>
          <w:sz w:val="22"/>
          <w:szCs w:val="22"/>
        </w:rPr>
        <w:t>triptanos (tais como sumatriptano e zolmitripitano) utilizados no tratamento da enxaqueca.</w:t>
      </w:r>
    </w:p>
    <w:p w14:paraId="4A309E09" w14:textId="77777777" w:rsidR="0085172C" w:rsidRPr="00E1642E" w:rsidRDefault="0085172C">
      <w:pPr>
        <w:widowControl w:val="0"/>
        <w:contextualSpacing/>
        <w:rPr>
          <w:rStyle w:val="Emphasis"/>
          <w:i w:val="0"/>
          <w:iCs w:val="0"/>
          <w:color w:val="000000"/>
        </w:rPr>
      </w:pPr>
    </w:p>
    <w:p w14:paraId="462BA519" w14:textId="77777777" w:rsidR="0085172C" w:rsidRPr="00E1642E" w:rsidRDefault="00966610">
      <w:pPr>
        <w:pStyle w:val="EMEABodyText"/>
        <w:widowControl w:val="0"/>
        <w:contextualSpacing/>
        <w:rPr>
          <w:sz w:val="22"/>
          <w:szCs w:val="22"/>
        </w:rPr>
      </w:pPr>
      <w:r w:rsidRPr="00E1642E">
        <w:rPr>
          <w:sz w:val="22"/>
          <w:szCs w:val="22"/>
        </w:rPr>
        <w:t>Estes medicamentos podem aumentar o risco de efeitos indesejáveis; se sentir algum sintoma que não seja usual ao tomar qualquer destes medicamentos em conjunto com Abilify Maintena, deverá consultar o seu médico.</w:t>
      </w:r>
    </w:p>
    <w:p w14:paraId="13698428" w14:textId="77777777" w:rsidR="0085172C" w:rsidRPr="00E1642E" w:rsidRDefault="0085172C">
      <w:pPr>
        <w:widowControl w:val="0"/>
        <w:contextualSpacing/>
        <w:rPr>
          <w:rStyle w:val="Emphasis"/>
          <w:i w:val="0"/>
          <w:iCs w:val="0"/>
          <w:color w:val="000000"/>
        </w:rPr>
      </w:pPr>
    </w:p>
    <w:p w14:paraId="51FF9E5D"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Abilify Maintena com álcool</w:t>
      </w:r>
    </w:p>
    <w:p w14:paraId="566B3997"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Deve evitar-se a ingestão de álcool.</w:t>
      </w:r>
    </w:p>
    <w:p w14:paraId="6A8D2D98" w14:textId="77777777" w:rsidR="0085172C" w:rsidRPr="00E1642E" w:rsidRDefault="0085172C">
      <w:pPr>
        <w:widowControl w:val="0"/>
        <w:contextualSpacing/>
        <w:rPr>
          <w:rStyle w:val="Emphasis"/>
          <w:i w:val="0"/>
          <w:iCs w:val="0"/>
          <w:color w:val="000000"/>
        </w:rPr>
      </w:pPr>
    </w:p>
    <w:p w14:paraId="451B14F5"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Gravidez, amamentação e fertilidade</w:t>
      </w:r>
    </w:p>
    <w:p w14:paraId="3AFFD4B2"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Se está grávida ou a amamentar, se pensa estar grávida ou planeia engravidar, consulte o seu médico antes de tomar este medicamento.</w:t>
      </w:r>
    </w:p>
    <w:p w14:paraId="038F7467" w14:textId="77777777" w:rsidR="0085172C" w:rsidRPr="00E1642E" w:rsidRDefault="0085172C">
      <w:pPr>
        <w:widowControl w:val="0"/>
        <w:contextualSpacing/>
        <w:rPr>
          <w:rStyle w:val="Emphasis"/>
          <w:i w:val="0"/>
          <w:iCs w:val="0"/>
          <w:color w:val="000000"/>
        </w:rPr>
      </w:pPr>
    </w:p>
    <w:p w14:paraId="31714EB0"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Não lhe deverá ser administrado Abilify Maintena se estiver grávida, salvo se tiver</w:t>
      </w:r>
      <w:r w:rsidRPr="00E1642E">
        <w:rPr>
          <w:rStyle w:val="Emphasis"/>
          <w:i w:val="0"/>
          <w:iCs w:val="0"/>
          <w:color w:val="000000"/>
        </w:rPr>
        <w:t xml:space="preserve"> discutido com o seu médico esta situação. </w:t>
      </w:r>
      <w:r w:rsidRPr="00E1642E">
        <w:rPr>
          <w:color w:val="000000"/>
        </w:rPr>
        <w:t>Assegure-se de que informa imediatamente o seu médico se estiver grávida, se pensar que pode estar grávida ou se planear engravidar.</w:t>
      </w:r>
    </w:p>
    <w:p w14:paraId="62E48369" w14:textId="77777777" w:rsidR="0085172C" w:rsidRPr="00E1642E" w:rsidRDefault="0085172C">
      <w:pPr>
        <w:widowControl w:val="0"/>
        <w:contextualSpacing/>
        <w:rPr>
          <w:rStyle w:val="Emphasis"/>
          <w:i w:val="0"/>
          <w:iCs w:val="0"/>
          <w:color w:val="000000"/>
        </w:rPr>
      </w:pPr>
    </w:p>
    <w:p w14:paraId="38DF3F81" w14:textId="06D5D833" w:rsidR="00191C84" w:rsidRPr="00E1642E" w:rsidRDefault="00191C84" w:rsidP="00191C84">
      <w:pPr>
        <w:widowControl w:val="0"/>
        <w:contextualSpacing/>
      </w:pPr>
      <w:r w:rsidRPr="00E1642E">
        <w:t>Os sintomas seguintes poderão ocorrer em recém-nascidos de mães que tom</w:t>
      </w:r>
      <w:r w:rsidR="00060A0D" w:rsidRPr="00E1642E">
        <w:t>ar</w:t>
      </w:r>
      <w:r w:rsidRPr="00E1642E">
        <w:t>am este medicamento nos últimos três meses da sua gravidez (último trimestre):</w:t>
      </w:r>
    </w:p>
    <w:p w14:paraId="6794093C" w14:textId="77777777" w:rsidR="00191C84" w:rsidRPr="00E1642E" w:rsidRDefault="00191C84" w:rsidP="00191C84">
      <w:pPr>
        <w:widowControl w:val="0"/>
        <w:contextualSpacing/>
      </w:pPr>
      <w:r w:rsidRPr="00E1642E">
        <w:t>tremores, rigidez muscular e/ou fraqueza, sonolência, agitação, problemas respiratórios e dificuldade na alimentação.</w:t>
      </w:r>
    </w:p>
    <w:p w14:paraId="09CCD109" w14:textId="77777777" w:rsidR="0085172C" w:rsidRPr="00E1642E" w:rsidRDefault="0085172C">
      <w:pPr>
        <w:widowControl w:val="0"/>
        <w:contextualSpacing/>
        <w:rPr>
          <w:rStyle w:val="Emphasis"/>
          <w:i w:val="0"/>
          <w:iCs w:val="0"/>
          <w:color w:val="000000"/>
        </w:rPr>
      </w:pPr>
    </w:p>
    <w:p w14:paraId="117BF148"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Se o seu bebé desenvolver qualquer destes sintomas, deverá contactar o seu médico.</w:t>
      </w:r>
    </w:p>
    <w:p w14:paraId="5AE414AC" w14:textId="77777777" w:rsidR="0085172C" w:rsidRPr="00E1642E" w:rsidRDefault="0085172C">
      <w:pPr>
        <w:widowControl w:val="0"/>
        <w:contextualSpacing/>
        <w:rPr>
          <w:rStyle w:val="Emphasis"/>
          <w:i w:val="0"/>
          <w:iCs w:val="0"/>
          <w:color w:val="000000"/>
        </w:rPr>
      </w:pPr>
    </w:p>
    <w:p w14:paraId="7AF9E931"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Se estiver a receber Abilify Maintena, o seu médico discutirá consigo se deverá amamentar, considerando o benefício que a terapêutica terá para si e o benefício que a amamentação terá para o seu bebé. Não deverá fazer ambas. Fale com o seu médico sobre a melhor forma de alimentar o seu bebé se estiver a ser tratada com Abilify Maintena.</w:t>
      </w:r>
    </w:p>
    <w:p w14:paraId="6073ED6B" w14:textId="77777777" w:rsidR="0085172C" w:rsidRPr="00E1642E" w:rsidRDefault="0085172C">
      <w:pPr>
        <w:widowControl w:val="0"/>
        <w:contextualSpacing/>
        <w:rPr>
          <w:rStyle w:val="Emphasis"/>
          <w:i w:val="0"/>
          <w:iCs w:val="0"/>
          <w:color w:val="000000"/>
        </w:rPr>
      </w:pPr>
    </w:p>
    <w:p w14:paraId="5A67FC02"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Condução de veículos e utilização de máquinas</w:t>
      </w:r>
    </w:p>
    <w:p w14:paraId="623BC645" w14:textId="77777777" w:rsidR="0085172C" w:rsidRPr="00E1642E" w:rsidRDefault="00966610">
      <w:pPr>
        <w:widowControl w:val="0"/>
        <w:contextualSpacing/>
        <w:rPr>
          <w:rStyle w:val="Emphasis"/>
          <w:i w:val="0"/>
          <w:iCs w:val="0"/>
          <w:color w:val="000000"/>
        </w:rPr>
      </w:pPr>
      <w:r w:rsidRPr="00E1642E">
        <w:t>Podem ocorrer tonturas e problemas de visão durante o tratamento com este medicamento (ver secção 4). Tal deve ser tido em consideração em casos em que é necessário um estado de alerta total, por exemplo, na condução de veículos ou na utilização de máquinas.</w:t>
      </w:r>
    </w:p>
    <w:p w14:paraId="2A323456" w14:textId="77777777" w:rsidR="0085172C" w:rsidRPr="00E1642E" w:rsidRDefault="0085172C">
      <w:pPr>
        <w:widowControl w:val="0"/>
        <w:contextualSpacing/>
        <w:rPr>
          <w:rStyle w:val="Emphasis"/>
          <w:i w:val="0"/>
          <w:iCs w:val="0"/>
          <w:color w:val="000000"/>
        </w:rPr>
      </w:pPr>
    </w:p>
    <w:p w14:paraId="630E96F7" w14:textId="77777777" w:rsidR="0085172C" w:rsidRPr="00E1642E" w:rsidRDefault="00966610">
      <w:pPr>
        <w:widowControl w:val="0"/>
        <w:contextualSpacing/>
        <w:rPr>
          <w:rStyle w:val="Emphasis"/>
          <w:b/>
          <w:i w:val="0"/>
          <w:iCs w:val="0"/>
          <w:color w:val="000000"/>
        </w:rPr>
      </w:pPr>
      <w:r w:rsidRPr="00E1642E">
        <w:rPr>
          <w:rStyle w:val="Emphasis"/>
          <w:b/>
          <w:i w:val="0"/>
          <w:iCs w:val="0"/>
          <w:color w:val="000000"/>
        </w:rPr>
        <w:t>Abilify Maintena contém sódio</w:t>
      </w:r>
    </w:p>
    <w:p w14:paraId="41C265C3"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Este medicamento contém menos do que 1 mmol (23 mg) de sódio por dose ou seja, é praticamente “isento de sódio”.</w:t>
      </w:r>
    </w:p>
    <w:p w14:paraId="59C6B01F" w14:textId="77777777" w:rsidR="0085172C" w:rsidRPr="00E1642E" w:rsidRDefault="0085172C">
      <w:pPr>
        <w:widowControl w:val="0"/>
        <w:contextualSpacing/>
        <w:rPr>
          <w:rStyle w:val="Emphasis"/>
          <w:i w:val="0"/>
          <w:iCs w:val="0"/>
          <w:color w:val="000000"/>
        </w:rPr>
      </w:pPr>
    </w:p>
    <w:p w14:paraId="365F7DA3" w14:textId="77777777" w:rsidR="0085172C" w:rsidRPr="00E1642E" w:rsidRDefault="0085172C">
      <w:pPr>
        <w:widowControl w:val="0"/>
        <w:contextualSpacing/>
        <w:rPr>
          <w:rStyle w:val="Emphasis"/>
          <w:i w:val="0"/>
          <w:iCs w:val="0"/>
          <w:color w:val="000000"/>
        </w:rPr>
      </w:pPr>
    </w:p>
    <w:p w14:paraId="0863B108"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3.</w:t>
      </w:r>
      <w:r w:rsidRPr="00E1642E">
        <w:rPr>
          <w:rStyle w:val="Emphasis"/>
          <w:b/>
          <w:bCs/>
          <w:i w:val="0"/>
          <w:iCs w:val="0"/>
          <w:color w:val="000000"/>
        </w:rPr>
        <w:tab/>
        <w:t>Como é administrado Abilify Maintena</w:t>
      </w:r>
    </w:p>
    <w:p w14:paraId="738B3913" w14:textId="77777777" w:rsidR="0085172C" w:rsidRPr="00E1642E" w:rsidRDefault="0085172C">
      <w:pPr>
        <w:widowControl w:val="0"/>
        <w:contextualSpacing/>
        <w:rPr>
          <w:rStyle w:val="Emphasis"/>
          <w:i w:val="0"/>
          <w:iCs w:val="0"/>
          <w:color w:val="000000"/>
        </w:rPr>
      </w:pPr>
    </w:p>
    <w:p w14:paraId="3F197E72" w14:textId="77777777" w:rsidR="0085172C" w:rsidRPr="00E1642E" w:rsidRDefault="00966610">
      <w:pPr>
        <w:widowControl w:val="0"/>
        <w:contextualSpacing/>
        <w:rPr>
          <w:color w:val="000000"/>
        </w:rPr>
      </w:pPr>
      <w:r w:rsidRPr="00E1642E">
        <w:rPr>
          <w:color w:val="000000"/>
        </w:rPr>
        <w:t>Abilify Maintena é fornecido sob a forma de um pó, que o seu médico ou enfermeiro colocará em suspensão.</w:t>
      </w:r>
    </w:p>
    <w:p w14:paraId="5014AEA9" w14:textId="77777777" w:rsidR="0085172C" w:rsidRPr="00E1642E" w:rsidRDefault="0085172C">
      <w:pPr>
        <w:widowControl w:val="0"/>
        <w:contextualSpacing/>
        <w:rPr>
          <w:color w:val="000000"/>
        </w:rPr>
      </w:pPr>
    </w:p>
    <w:p w14:paraId="447D5BAA" w14:textId="5C07F1BC" w:rsidR="0085172C" w:rsidRPr="00E1642E" w:rsidRDefault="00966610">
      <w:pPr>
        <w:widowControl w:val="0"/>
        <w:contextualSpacing/>
        <w:rPr>
          <w:color w:val="000000"/>
        </w:rPr>
      </w:pPr>
      <w:r w:rsidRPr="00E1642E">
        <w:rPr>
          <w:color w:val="000000"/>
        </w:rPr>
        <w:t>O seu médico decidirá a quantidade de Abilify Maintena de que necessita. A dose inicial e recomendada é de 400 mg, a menos que o seu médico decida administrar-lhe uma dose inicial ou de seguimento inferior.</w:t>
      </w:r>
    </w:p>
    <w:p w14:paraId="18327389" w14:textId="77777777" w:rsidR="0085172C" w:rsidRPr="00E1642E" w:rsidRDefault="0085172C">
      <w:pPr>
        <w:widowControl w:val="0"/>
        <w:contextualSpacing/>
        <w:rPr>
          <w:color w:val="000000"/>
        </w:rPr>
      </w:pPr>
    </w:p>
    <w:p w14:paraId="6286FC06" w14:textId="77777777" w:rsidR="0085172C" w:rsidRPr="00E1642E" w:rsidRDefault="00966610">
      <w:pPr>
        <w:autoSpaceDE w:val="0"/>
        <w:autoSpaceDN w:val="0"/>
      </w:pPr>
      <w:r w:rsidRPr="00E1642E">
        <w:rPr>
          <w:color w:val="000000"/>
        </w:rPr>
        <w:t xml:space="preserve">Há duas formas de começar a utilizar </w:t>
      </w:r>
      <w:r w:rsidRPr="00E1642E">
        <w:t>Abilify Maintena; o seu médico decidirá qual a forma mais adequada para o seu caso.</w:t>
      </w:r>
    </w:p>
    <w:p w14:paraId="6F7F674A" w14:textId="77777777" w:rsidR="0085172C" w:rsidRPr="00E1642E" w:rsidRDefault="00966610">
      <w:pPr>
        <w:autoSpaceDE w:val="0"/>
        <w:autoSpaceDN w:val="0"/>
        <w:ind w:left="567" w:hanging="567"/>
      </w:pPr>
      <w:r w:rsidRPr="00E1642E">
        <w:rPr>
          <w:rStyle w:val="Emphasis"/>
          <w:i w:val="0"/>
          <w:color w:val="000000"/>
        </w:rPr>
        <w:t>•</w:t>
      </w:r>
      <w:r w:rsidRPr="00E1642E">
        <w:rPr>
          <w:rStyle w:val="Emphasis"/>
          <w:i w:val="0"/>
          <w:color w:val="000000"/>
        </w:rPr>
        <w:tab/>
      </w:r>
      <w:r w:rsidRPr="00E1642E">
        <w:t>Se lhe for administrada uma injeção de Abilify Maintena no seu primeiro dia, o tratamento com aripiprazol por via oral continuará durante 14 dias após a primeira injeção.</w:t>
      </w:r>
    </w:p>
    <w:p w14:paraId="05AA7E6B" w14:textId="77777777" w:rsidR="0085172C" w:rsidRPr="00E1642E" w:rsidRDefault="00966610">
      <w:pPr>
        <w:autoSpaceDE w:val="0"/>
        <w:autoSpaceDN w:val="0"/>
        <w:ind w:left="567" w:hanging="567"/>
      </w:pPr>
      <w:r w:rsidRPr="00E1642E">
        <w:rPr>
          <w:rStyle w:val="Emphasis"/>
          <w:i w:val="0"/>
          <w:color w:val="000000"/>
        </w:rPr>
        <w:t>•</w:t>
      </w:r>
      <w:r w:rsidRPr="00E1642E">
        <w:rPr>
          <w:rStyle w:val="Emphasis"/>
          <w:i w:val="0"/>
          <w:color w:val="000000"/>
        </w:rPr>
        <w:tab/>
      </w:r>
      <w:r w:rsidRPr="00E1642E">
        <w:t>Se lhe forem administradas duas injeções de Abilify Maintena no seu primeiro dia, tomará também um comprimido de aripiprazol por via oral nesta consulta.</w:t>
      </w:r>
    </w:p>
    <w:p w14:paraId="78C07E26" w14:textId="77777777" w:rsidR="0085172C" w:rsidRPr="00E1642E" w:rsidRDefault="0085172C">
      <w:pPr>
        <w:widowControl w:val="0"/>
        <w:contextualSpacing/>
        <w:rPr>
          <w:color w:val="000000"/>
        </w:rPr>
      </w:pPr>
    </w:p>
    <w:p w14:paraId="0BB46940" w14:textId="77777777" w:rsidR="0085172C" w:rsidRPr="00E1642E" w:rsidRDefault="00966610">
      <w:pPr>
        <w:widowControl w:val="0"/>
        <w:contextualSpacing/>
        <w:rPr>
          <w:color w:val="000000"/>
        </w:rPr>
      </w:pPr>
      <w:r w:rsidRPr="00E1642E">
        <w:rPr>
          <w:color w:val="000000"/>
        </w:rPr>
        <w:t>Depois disso, o tratamento é administrado com injeções de Abilify Maintena, salvo indicação do seu médico em contrário.</w:t>
      </w:r>
    </w:p>
    <w:p w14:paraId="23367007" w14:textId="77777777" w:rsidR="0085172C" w:rsidRPr="00E1642E" w:rsidRDefault="0085172C">
      <w:pPr>
        <w:widowControl w:val="0"/>
        <w:contextualSpacing/>
        <w:rPr>
          <w:rStyle w:val="Emphasis"/>
          <w:i w:val="0"/>
          <w:iCs w:val="0"/>
          <w:color w:val="000000"/>
        </w:rPr>
      </w:pPr>
    </w:p>
    <w:p w14:paraId="7A7483B9" w14:textId="77777777" w:rsidR="0085172C" w:rsidRPr="00E1642E" w:rsidRDefault="00966610">
      <w:pPr>
        <w:widowControl w:val="0"/>
        <w:contextualSpacing/>
        <w:rPr>
          <w:color w:val="000000"/>
        </w:rPr>
      </w:pPr>
      <w:r w:rsidRPr="00E1642E">
        <w:rPr>
          <w:color w:val="000000"/>
        </w:rPr>
        <w:t>O seu médico administrar-lhe-á uma única injeção no músculo glúteo ou deltoide (nádega ou ombro) todos os meses. Poderá sentir um pouco de dor durante a injeção. O seu médico alternará as injeções entre o seu lado direito e esquerdo. As injeções não serão administradas por via intravenosa.</w:t>
      </w:r>
    </w:p>
    <w:p w14:paraId="62EE3F79" w14:textId="77777777" w:rsidR="0085172C" w:rsidRPr="00E1642E" w:rsidRDefault="0085172C">
      <w:pPr>
        <w:widowControl w:val="0"/>
        <w:contextualSpacing/>
        <w:rPr>
          <w:rStyle w:val="Emphasis"/>
          <w:i w:val="0"/>
          <w:iCs w:val="0"/>
          <w:color w:val="000000"/>
        </w:rPr>
      </w:pPr>
    </w:p>
    <w:p w14:paraId="6905FB1E"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Se tomar mais Abilify Maintena do que deveria</w:t>
      </w:r>
    </w:p>
    <w:p w14:paraId="257F98E6"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Este medicamento será administrado sob supervisão médica; é portanto improvável que lhe seja administrada uma dose excessiva. Se consultar mais do que um médico, assegure-se de que os informa que se encontra a tomar Abilify Maintena.</w:t>
      </w:r>
    </w:p>
    <w:p w14:paraId="2B1971B8" w14:textId="77777777" w:rsidR="0085172C" w:rsidRPr="00E1642E" w:rsidRDefault="0085172C">
      <w:pPr>
        <w:widowControl w:val="0"/>
        <w:contextualSpacing/>
        <w:rPr>
          <w:rStyle w:val="Emphasis"/>
          <w:i w:val="0"/>
          <w:iCs w:val="0"/>
          <w:color w:val="000000"/>
        </w:rPr>
      </w:pPr>
    </w:p>
    <w:p w14:paraId="2AE51CC8" w14:textId="5AF3DCC2" w:rsidR="00191C84" w:rsidRPr="00E1642E" w:rsidRDefault="00191C84" w:rsidP="00191C84">
      <w:pPr>
        <w:widowControl w:val="0"/>
        <w:contextualSpacing/>
      </w:pPr>
      <w:r w:rsidRPr="00E1642E">
        <w:t xml:space="preserve">Os doentes a quem foi administrada uma dose excessiva </w:t>
      </w:r>
      <w:r w:rsidR="006E4B0C" w:rsidRPr="00E1642E">
        <w:t xml:space="preserve">deste medicamento </w:t>
      </w:r>
      <w:r w:rsidRPr="00E1642E">
        <w:t xml:space="preserve"> apresentaram os seguintes sintomas:</w:t>
      </w:r>
    </w:p>
    <w:p w14:paraId="63C148B9" w14:textId="77777777" w:rsidR="0085172C" w:rsidRPr="00E1642E" w:rsidRDefault="0085172C">
      <w:pPr>
        <w:widowControl w:val="0"/>
        <w:contextualSpacing/>
        <w:rPr>
          <w:rStyle w:val="Emphasis"/>
          <w:i w:val="0"/>
          <w:iCs w:val="0"/>
          <w:color w:val="000000"/>
        </w:rPr>
      </w:pPr>
    </w:p>
    <w:p w14:paraId="090FD281"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batimento rápido do coração, agitação/agressividade, problemas com o discurso;</w:t>
      </w:r>
    </w:p>
    <w:p w14:paraId="3F0B448D"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movimentos pouco usuais (especialmente da face ou da língua) e redução do nível de consciência.</w:t>
      </w:r>
    </w:p>
    <w:p w14:paraId="2E51BD13" w14:textId="77777777" w:rsidR="0085172C" w:rsidRPr="00E1642E" w:rsidRDefault="0085172C">
      <w:pPr>
        <w:widowControl w:val="0"/>
        <w:contextualSpacing/>
        <w:rPr>
          <w:rStyle w:val="Emphasis"/>
          <w:i w:val="0"/>
          <w:iCs w:val="0"/>
          <w:color w:val="000000"/>
        </w:rPr>
      </w:pPr>
    </w:p>
    <w:p w14:paraId="10CF524E"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Outros sintomas poderão incluir:</w:t>
      </w:r>
    </w:p>
    <w:p w14:paraId="7C9529FD" w14:textId="77777777" w:rsidR="0085172C" w:rsidRPr="00E1642E" w:rsidRDefault="0085172C">
      <w:pPr>
        <w:widowControl w:val="0"/>
        <w:contextualSpacing/>
        <w:rPr>
          <w:rStyle w:val="Emphasis"/>
          <w:i w:val="0"/>
          <w:iCs w:val="0"/>
          <w:color w:val="000000"/>
        </w:rPr>
      </w:pPr>
    </w:p>
    <w:p w14:paraId="0178BCD6" w14:textId="77777777" w:rsidR="0085172C" w:rsidRPr="00E1642E" w:rsidRDefault="00966610">
      <w:pPr>
        <w:widowControl w:val="0"/>
        <w:ind w:left="567" w:hanging="567"/>
        <w:contextualSpacing/>
        <w:rPr>
          <w:rStyle w:val="Emphasis"/>
          <w:i w:val="0"/>
          <w:iCs w:val="0"/>
          <w:color w:val="000000"/>
        </w:rPr>
      </w:pPr>
      <w:r w:rsidRPr="00E1642E">
        <w:rPr>
          <w:iCs/>
          <w:color w:val="000000"/>
        </w:rPr>
        <w:lastRenderedPageBreak/>
        <w:t>•</w:t>
      </w:r>
      <w:r w:rsidRPr="00E1642E">
        <w:rPr>
          <w:iCs/>
          <w:color w:val="000000"/>
        </w:rPr>
        <w:tab/>
      </w:r>
      <w:r w:rsidRPr="00E1642E">
        <w:rPr>
          <w:rStyle w:val="Emphasis"/>
          <w:i w:val="0"/>
          <w:iCs w:val="0"/>
          <w:color w:val="000000"/>
        </w:rPr>
        <w:t>confusão aguda, convulsões (epilepsia), coma, uma combinação de febre, respiração rápida, transpiração;</w:t>
      </w:r>
    </w:p>
    <w:p w14:paraId="0FF0FCD7"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rigidez muscular e sonolência ou apatia, respiração mais lenta, sufocamento, pressão sanguínea alta ou baixa, ritmos cardíacos anormais.</w:t>
      </w:r>
    </w:p>
    <w:p w14:paraId="2B208632" w14:textId="77777777" w:rsidR="0085172C" w:rsidRPr="00E1642E" w:rsidRDefault="0085172C">
      <w:pPr>
        <w:widowControl w:val="0"/>
        <w:contextualSpacing/>
        <w:rPr>
          <w:rStyle w:val="Emphasis"/>
          <w:i w:val="0"/>
          <w:iCs w:val="0"/>
          <w:color w:val="000000"/>
        </w:rPr>
      </w:pPr>
    </w:p>
    <w:p w14:paraId="19C8F316"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Contacte imediatamente o seu médico ou o hospital se experimentar qualquer dos sintomas anteriores.</w:t>
      </w:r>
    </w:p>
    <w:p w14:paraId="4D2256B0" w14:textId="77777777" w:rsidR="0085172C" w:rsidRPr="00E1642E" w:rsidRDefault="0085172C">
      <w:pPr>
        <w:widowControl w:val="0"/>
        <w:contextualSpacing/>
        <w:rPr>
          <w:rStyle w:val="Emphasis"/>
          <w:i w:val="0"/>
          <w:iCs w:val="0"/>
          <w:color w:val="000000"/>
        </w:rPr>
      </w:pPr>
    </w:p>
    <w:p w14:paraId="39648F44"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Se falhar uma injeção de Abilify Maintena</w:t>
      </w:r>
    </w:p>
    <w:p w14:paraId="61D90675"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É importante não perder a sua dose agendada. Deverá receber uma injeção mensal mas não antes de decorridos 26 dias após a última injeção. Se perder uma injeção, deverá contactar o seu médico para programar a injeção seguinte, logo que possível.</w:t>
      </w:r>
    </w:p>
    <w:p w14:paraId="5DD99FC7" w14:textId="77777777" w:rsidR="0085172C" w:rsidRPr="00E1642E" w:rsidRDefault="0085172C">
      <w:pPr>
        <w:widowControl w:val="0"/>
        <w:contextualSpacing/>
        <w:rPr>
          <w:rStyle w:val="Emphasis"/>
          <w:i w:val="0"/>
          <w:iCs w:val="0"/>
          <w:color w:val="000000"/>
        </w:rPr>
      </w:pPr>
    </w:p>
    <w:p w14:paraId="00D37701"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Se parar de tomar Abilify Maintena</w:t>
      </w:r>
    </w:p>
    <w:p w14:paraId="4B890F72"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Não interrompa o seu tratamento apenas porque já se sente melhor. É importante que continue o tratamento com Abilify Maintena durante o tempo que o seu médico prescrever.</w:t>
      </w:r>
    </w:p>
    <w:p w14:paraId="64225717" w14:textId="77777777" w:rsidR="0085172C" w:rsidRPr="00E1642E" w:rsidRDefault="0085172C">
      <w:pPr>
        <w:widowControl w:val="0"/>
        <w:contextualSpacing/>
        <w:rPr>
          <w:rStyle w:val="Emphasis"/>
          <w:i w:val="0"/>
          <w:iCs w:val="0"/>
          <w:color w:val="000000"/>
        </w:rPr>
      </w:pPr>
    </w:p>
    <w:p w14:paraId="1473E806"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Caso ainda tenha dúvidas sobre a utilização deste medicamento, fale com o seu médico ou enfermeiro.</w:t>
      </w:r>
    </w:p>
    <w:p w14:paraId="3D98D96A" w14:textId="77777777" w:rsidR="0085172C" w:rsidRPr="00E1642E" w:rsidRDefault="0085172C">
      <w:pPr>
        <w:widowControl w:val="0"/>
        <w:contextualSpacing/>
        <w:rPr>
          <w:rStyle w:val="Emphasis"/>
          <w:i w:val="0"/>
          <w:iCs w:val="0"/>
          <w:color w:val="000000"/>
        </w:rPr>
      </w:pPr>
    </w:p>
    <w:p w14:paraId="2BD989EE" w14:textId="77777777" w:rsidR="0085172C" w:rsidRPr="00E1642E" w:rsidRDefault="0085172C">
      <w:pPr>
        <w:widowControl w:val="0"/>
        <w:contextualSpacing/>
        <w:rPr>
          <w:rStyle w:val="Emphasis"/>
          <w:i w:val="0"/>
          <w:iCs w:val="0"/>
          <w:color w:val="000000"/>
        </w:rPr>
      </w:pPr>
    </w:p>
    <w:p w14:paraId="538D41CE"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4.</w:t>
      </w:r>
      <w:r w:rsidRPr="00E1642E">
        <w:rPr>
          <w:rStyle w:val="Emphasis"/>
          <w:b/>
          <w:bCs/>
          <w:i w:val="0"/>
          <w:iCs w:val="0"/>
          <w:color w:val="000000"/>
        </w:rPr>
        <w:tab/>
        <w:t>Efeitos indesejáveis possíveis</w:t>
      </w:r>
    </w:p>
    <w:p w14:paraId="6D226D93" w14:textId="77777777" w:rsidR="0085172C" w:rsidRPr="00E1642E" w:rsidRDefault="0085172C">
      <w:pPr>
        <w:widowControl w:val="0"/>
        <w:contextualSpacing/>
        <w:rPr>
          <w:rStyle w:val="Emphasis"/>
          <w:i w:val="0"/>
          <w:iCs w:val="0"/>
          <w:color w:val="000000"/>
        </w:rPr>
      </w:pPr>
    </w:p>
    <w:p w14:paraId="5CD29643"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Como todos os medicamentos, este medicamento pode causar efeitos indesejáveis, embora estes não se manifestem em todas as pessoas.</w:t>
      </w:r>
    </w:p>
    <w:p w14:paraId="15DB7DE8" w14:textId="77777777" w:rsidR="0085172C" w:rsidRPr="00E1642E" w:rsidRDefault="0085172C">
      <w:pPr>
        <w:widowControl w:val="0"/>
        <w:contextualSpacing/>
        <w:rPr>
          <w:rStyle w:val="Emphasis"/>
          <w:i w:val="0"/>
          <w:iCs w:val="0"/>
          <w:color w:val="000000"/>
        </w:rPr>
      </w:pPr>
    </w:p>
    <w:p w14:paraId="4D393E00" w14:textId="77777777" w:rsidR="00191C84" w:rsidRPr="00E1642E" w:rsidRDefault="00191C84" w:rsidP="00191C84">
      <w:pPr>
        <w:rPr>
          <w:b/>
          <w:bCs/>
          <w:u w:val="single"/>
        </w:rPr>
      </w:pPr>
      <w:r w:rsidRPr="00E1642E">
        <w:rPr>
          <w:b/>
          <w:bCs/>
        </w:rPr>
        <w:t>Efeitos indesejáveis graves</w:t>
      </w:r>
    </w:p>
    <w:p w14:paraId="2079E089"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Informe imediatamente o seu médico se sentir algum dos seguintes efeitos indesejáveis graves:</w:t>
      </w:r>
    </w:p>
    <w:p w14:paraId="7EA7A488" w14:textId="77777777" w:rsidR="0085172C" w:rsidRPr="00E1642E" w:rsidRDefault="0085172C">
      <w:pPr>
        <w:widowControl w:val="0"/>
        <w:contextualSpacing/>
        <w:rPr>
          <w:rStyle w:val="Emphasis"/>
          <w:i w:val="0"/>
          <w:iCs w:val="0"/>
          <w:color w:val="000000"/>
        </w:rPr>
      </w:pPr>
    </w:p>
    <w:p w14:paraId="00600187" w14:textId="726EEDC1"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qualquer combinação deste</w:t>
      </w:r>
      <w:r w:rsidR="00191C84" w:rsidRPr="00E1642E">
        <w:rPr>
          <w:rStyle w:val="Emphasis"/>
          <w:i w:val="0"/>
          <w:iCs w:val="0"/>
          <w:color w:val="000000"/>
        </w:rPr>
        <w:t>s</w:t>
      </w:r>
      <w:r w:rsidRPr="00E1642E">
        <w:rPr>
          <w:rStyle w:val="Emphasis"/>
          <w:i w:val="0"/>
          <w:iCs w:val="0"/>
          <w:color w:val="000000"/>
        </w:rPr>
        <w:t xml:space="preserve"> sintomas: sonolência excessiva, tonturas, confusão, desorientação, dificuldade na fala, dificuldade no andar, rigidez muscular ou tremores, febre, fraqueza, irritabilidade, agressão, ansiedade, aumento da pressão sanguínea ou convulsões que possam levar à inconsciência.</w:t>
      </w:r>
    </w:p>
    <w:p w14:paraId="7E273EED"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movimentos pouco usuais, principalmente da face ou da língua, uma vez que o seu médico poderá querer diminuir a sua dose.</w:t>
      </w:r>
    </w:p>
    <w:p w14:paraId="42A614B7"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se tiver sintomas tais como inchaço, dor e vermelhidão na perna, pois isto poderá significar que possui um coágulo sanguíneo, que poderá deslocar-se através dos vasos sanguíneos até aos pulmões, causando dor no peito e dificuldades respiratórias. Se tiver qualquer destes sintomas, procure imediatamente aconselhamento médico.</w:t>
      </w:r>
    </w:p>
    <w:p w14:paraId="76414258" w14:textId="5868E341" w:rsidR="00191C84" w:rsidRPr="00E1642E" w:rsidRDefault="00191C84" w:rsidP="00191C84">
      <w:pPr>
        <w:widowControl w:val="0"/>
        <w:ind w:left="567" w:hanging="567"/>
        <w:contextualSpacing/>
      </w:pPr>
      <w:r w:rsidRPr="00E1642E">
        <w:rPr>
          <w:iCs/>
        </w:rPr>
        <w:t>•</w:t>
      </w:r>
      <w:r w:rsidRPr="00E1642E">
        <w:rPr>
          <w:iCs/>
        </w:rPr>
        <w:tab/>
      </w:r>
      <w:r w:rsidRPr="00E1642E">
        <w:t>uma combinação de febre, respiração mais rápida, transpiração, rigidez muscular e sonolência ou apatia, uma vez que estes sintomas poderão ser um sinal de uma condição chamada síndrome neuroléptica maligna (SNM).</w:t>
      </w:r>
    </w:p>
    <w:p w14:paraId="52A3E24D"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mais sede do que é normal, necessidade de urinar com maior frequência do que é normal, sensação de fome, fraqueza ou cansaço, mal-estar do estômago, sensação de confusão ou odor frutado no hálito, uma vez que podem constituir um sinal de diabetes.</w:t>
      </w:r>
    </w:p>
    <w:p w14:paraId="4506C53B" w14:textId="77777777" w:rsidR="00191C84" w:rsidRPr="00E1642E" w:rsidRDefault="00191C84" w:rsidP="00191C84">
      <w:pPr>
        <w:widowControl w:val="0"/>
        <w:ind w:left="567" w:hanging="567"/>
        <w:contextualSpacing/>
      </w:pPr>
      <w:r w:rsidRPr="00E1642E">
        <w:t>•</w:t>
      </w:r>
      <w:r w:rsidRPr="00E1642E">
        <w:tab/>
        <w:t>pensamentos suicidas, comportamentos ou pensamentos e sentimentos no sentido de fazer mal a si próprio(a).</w:t>
      </w:r>
    </w:p>
    <w:p w14:paraId="2FC95275" w14:textId="77777777" w:rsidR="00191C84" w:rsidRPr="00E1642E" w:rsidRDefault="00191C84" w:rsidP="00191C84">
      <w:pPr>
        <w:widowControl w:val="0"/>
        <w:contextualSpacing/>
      </w:pPr>
    </w:p>
    <w:p w14:paraId="596D2D2A" w14:textId="77777777" w:rsidR="00191C84" w:rsidRPr="00E1642E" w:rsidRDefault="00191C84" w:rsidP="00191C84">
      <w:pPr>
        <w:widowControl w:val="0"/>
        <w:contextualSpacing/>
      </w:pPr>
      <w:r w:rsidRPr="00E1642E">
        <w:t>Os efeitos indesejáveis apresentados a seguir podem ocorrer também após a administração de Abilify Maintena.</w:t>
      </w:r>
    </w:p>
    <w:p w14:paraId="4C6A9C38" w14:textId="77777777" w:rsidR="00191C84" w:rsidRPr="00E1642E" w:rsidRDefault="00191C84" w:rsidP="00191C84">
      <w:pPr>
        <w:widowControl w:val="0"/>
        <w:contextualSpacing/>
      </w:pPr>
      <w:r w:rsidRPr="00E1642E">
        <w:t>Fale com o seu médico ou enfermeiro se for afetado por algum destes efeitos indesejáveis:</w:t>
      </w:r>
    </w:p>
    <w:p w14:paraId="5621E548" w14:textId="77777777" w:rsidR="0085172C" w:rsidRPr="00E1642E" w:rsidRDefault="0085172C">
      <w:pPr>
        <w:rPr>
          <w:iCs/>
          <w:color w:val="000000"/>
        </w:rPr>
      </w:pPr>
    </w:p>
    <w:p w14:paraId="6D65DD03" w14:textId="77777777" w:rsidR="0085172C" w:rsidRPr="00E1642E" w:rsidRDefault="00966610" w:rsidP="00CC5538">
      <w:pPr>
        <w:keepNext/>
        <w:autoSpaceDE w:val="0"/>
        <w:autoSpaceDN w:val="0"/>
        <w:adjustRightInd w:val="0"/>
        <w:rPr>
          <w:i/>
          <w:szCs w:val="20"/>
        </w:rPr>
      </w:pPr>
      <w:r w:rsidRPr="00E1642E">
        <w:rPr>
          <w:i/>
          <w:iCs/>
          <w:color w:val="000000"/>
          <w:szCs w:val="20"/>
        </w:rPr>
        <w:t>Efeitos indesejáveis frequentes (podem afetar até 1 em cada 10 pessoas):</w:t>
      </w:r>
    </w:p>
    <w:p w14:paraId="77DC9E78" w14:textId="77777777" w:rsidR="0085172C" w:rsidRPr="00E1642E" w:rsidRDefault="0085172C" w:rsidP="00CC5538">
      <w:pPr>
        <w:keepNext/>
        <w:autoSpaceDE w:val="0"/>
        <w:autoSpaceDN w:val="0"/>
        <w:adjustRightInd w:val="0"/>
        <w:rPr>
          <w:iCs/>
          <w:color w:val="000000"/>
          <w:szCs w:val="20"/>
        </w:rPr>
      </w:pPr>
    </w:p>
    <w:p w14:paraId="65B84E76" w14:textId="77777777" w:rsidR="0085172C" w:rsidRPr="00E1642E" w:rsidRDefault="00966610">
      <w:pPr>
        <w:ind w:left="567" w:hanging="567"/>
        <w:rPr>
          <w:iCs/>
          <w:color w:val="000000"/>
        </w:rPr>
      </w:pPr>
      <w:r w:rsidRPr="00E1642E">
        <w:rPr>
          <w:color w:val="000000"/>
        </w:rPr>
        <w:t>•</w:t>
      </w:r>
      <w:r w:rsidRPr="00E1642E">
        <w:rPr>
          <w:color w:val="000000"/>
        </w:rPr>
        <w:tab/>
      </w:r>
      <w:r w:rsidRPr="00E1642E">
        <w:rPr>
          <w:iCs/>
          <w:color w:val="000000"/>
          <w:szCs w:val="20"/>
        </w:rPr>
        <w:t>ganho de peso</w:t>
      </w:r>
    </w:p>
    <w:p w14:paraId="6AA70238" w14:textId="77777777" w:rsidR="0085172C" w:rsidRPr="00E1642E" w:rsidRDefault="00966610">
      <w:pPr>
        <w:ind w:left="567" w:hanging="567"/>
        <w:rPr>
          <w:iCs/>
          <w:color w:val="000000"/>
        </w:rPr>
      </w:pPr>
      <w:r w:rsidRPr="00E1642E">
        <w:rPr>
          <w:color w:val="000000"/>
        </w:rPr>
        <w:lastRenderedPageBreak/>
        <w:t>•</w:t>
      </w:r>
      <w:r w:rsidRPr="00E1642E">
        <w:rPr>
          <w:color w:val="000000"/>
        </w:rPr>
        <w:tab/>
        <w:t>diabetes mellitus</w:t>
      </w:r>
    </w:p>
    <w:p w14:paraId="240D1A21" w14:textId="77777777" w:rsidR="0085172C" w:rsidRPr="00E1642E" w:rsidRDefault="00966610">
      <w:pPr>
        <w:ind w:left="567" w:hanging="567"/>
        <w:rPr>
          <w:iCs/>
          <w:color w:val="000000"/>
          <w:szCs w:val="20"/>
        </w:rPr>
      </w:pPr>
      <w:r w:rsidRPr="00E1642E">
        <w:rPr>
          <w:color w:val="000000"/>
        </w:rPr>
        <w:t>•</w:t>
      </w:r>
      <w:r w:rsidRPr="00E1642E">
        <w:rPr>
          <w:color w:val="000000"/>
        </w:rPr>
        <w:tab/>
      </w:r>
      <w:r w:rsidRPr="00E1642E">
        <w:rPr>
          <w:iCs/>
          <w:color w:val="000000"/>
          <w:szCs w:val="20"/>
        </w:rPr>
        <w:t>perda de peso</w:t>
      </w:r>
    </w:p>
    <w:p w14:paraId="25B01A2A" w14:textId="77777777" w:rsidR="0085172C" w:rsidRPr="00E1642E" w:rsidRDefault="00966610">
      <w:pPr>
        <w:ind w:left="567" w:hanging="567"/>
        <w:rPr>
          <w:szCs w:val="20"/>
        </w:rPr>
      </w:pPr>
      <w:r w:rsidRPr="00E1642E">
        <w:rPr>
          <w:szCs w:val="20"/>
        </w:rPr>
        <w:t>•</w:t>
      </w:r>
      <w:r w:rsidRPr="00E1642E">
        <w:rPr>
          <w:szCs w:val="20"/>
        </w:rPr>
        <w:tab/>
        <w:t>inquietação</w:t>
      </w:r>
    </w:p>
    <w:p w14:paraId="6FE87D3E" w14:textId="77777777" w:rsidR="0085172C" w:rsidRPr="00E1642E" w:rsidRDefault="00966610">
      <w:pPr>
        <w:ind w:left="567" w:hanging="567"/>
        <w:rPr>
          <w:szCs w:val="20"/>
        </w:rPr>
      </w:pPr>
      <w:r w:rsidRPr="00E1642E">
        <w:rPr>
          <w:szCs w:val="20"/>
        </w:rPr>
        <w:t>•</w:t>
      </w:r>
      <w:r w:rsidRPr="00E1642E">
        <w:rPr>
          <w:szCs w:val="20"/>
        </w:rPr>
        <w:tab/>
        <w:t>sensação de ansiedade</w:t>
      </w:r>
    </w:p>
    <w:p w14:paraId="4519B85F" w14:textId="77777777" w:rsidR="0085172C" w:rsidRPr="00E1642E" w:rsidRDefault="00966610">
      <w:pPr>
        <w:ind w:left="567" w:hanging="567"/>
        <w:rPr>
          <w:szCs w:val="20"/>
        </w:rPr>
      </w:pPr>
      <w:r w:rsidRPr="00E1642E">
        <w:rPr>
          <w:szCs w:val="20"/>
        </w:rPr>
        <w:t>•</w:t>
      </w:r>
      <w:r w:rsidRPr="00E1642E">
        <w:rPr>
          <w:szCs w:val="20"/>
        </w:rPr>
        <w:tab/>
        <w:t>incapacidade para permanecer quieto(a), dificuldade em manter-se quieto(a) sentado(a)</w:t>
      </w:r>
    </w:p>
    <w:p w14:paraId="06C2F04D" w14:textId="77777777" w:rsidR="0085172C" w:rsidRPr="00E1642E" w:rsidRDefault="00966610">
      <w:pPr>
        <w:ind w:left="567" w:hanging="567"/>
        <w:rPr>
          <w:szCs w:val="20"/>
        </w:rPr>
      </w:pPr>
      <w:r w:rsidRPr="00E1642E">
        <w:rPr>
          <w:szCs w:val="20"/>
        </w:rPr>
        <w:t>•</w:t>
      </w:r>
      <w:r w:rsidRPr="00E1642E">
        <w:rPr>
          <w:szCs w:val="20"/>
        </w:rPr>
        <w:tab/>
        <w:t>dificuldade em dormir (insónia)</w:t>
      </w:r>
    </w:p>
    <w:p w14:paraId="7F898100" w14:textId="77777777" w:rsidR="0085172C" w:rsidRPr="00E1642E" w:rsidRDefault="00966610">
      <w:pPr>
        <w:ind w:left="567" w:hanging="567"/>
        <w:rPr>
          <w:szCs w:val="20"/>
        </w:rPr>
      </w:pPr>
      <w:r w:rsidRPr="00E1642E">
        <w:rPr>
          <w:szCs w:val="20"/>
        </w:rPr>
        <w:t>•</w:t>
      </w:r>
      <w:r w:rsidRPr="00E1642E">
        <w:rPr>
          <w:szCs w:val="20"/>
        </w:rPr>
        <w:tab/>
        <w:t>resistência irregular ao movimento passivo, à medida que os músculos se contraem e se relaxam, aumento anormal do tónus muscular, movimento corporal lento</w:t>
      </w:r>
    </w:p>
    <w:p w14:paraId="5926E4B2" w14:textId="77777777" w:rsidR="0085172C" w:rsidRPr="00E1642E" w:rsidRDefault="00966610">
      <w:pPr>
        <w:ind w:left="567" w:hanging="567"/>
        <w:rPr>
          <w:szCs w:val="20"/>
        </w:rPr>
      </w:pPr>
      <w:r w:rsidRPr="00E1642E">
        <w:rPr>
          <w:szCs w:val="20"/>
        </w:rPr>
        <w:t>•</w:t>
      </w:r>
      <w:r w:rsidRPr="00E1642E">
        <w:rPr>
          <w:szCs w:val="20"/>
        </w:rPr>
        <w:tab/>
        <w:t>acatisia (sensação desconfortável de inquietude interior e necessidade compulsiva de se movimentar constantemente</w:t>
      </w:r>
    </w:p>
    <w:p w14:paraId="442058B4" w14:textId="77777777" w:rsidR="0085172C" w:rsidRPr="00E1642E" w:rsidRDefault="00966610">
      <w:pPr>
        <w:ind w:left="567" w:hanging="567"/>
        <w:rPr>
          <w:szCs w:val="20"/>
        </w:rPr>
      </w:pPr>
      <w:r w:rsidRPr="00E1642E">
        <w:rPr>
          <w:szCs w:val="20"/>
        </w:rPr>
        <w:t>•</w:t>
      </w:r>
      <w:r w:rsidRPr="00E1642E">
        <w:rPr>
          <w:szCs w:val="20"/>
        </w:rPr>
        <w:tab/>
        <w:t>tremores</w:t>
      </w:r>
    </w:p>
    <w:p w14:paraId="27F7DBA4" w14:textId="77777777" w:rsidR="0085172C" w:rsidRPr="00E1642E" w:rsidRDefault="00966610">
      <w:pPr>
        <w:ind w:left="567" w:hanging="567"/>
        <w:rPr>
          <w:szCs w:val="20"/>
        </w:rPr>
      </w:pPr>
      <w:r w:rsidRPr="00E1642E">
        <w:rPr>
          <w:szCs w:val="20"/>
        </w:rPr>
        <w:t>•</w:t>
      </w:r>
      <w:r w:rsidRPr="00E1642E">
        <w:rPr>
          <w:szCs w:val="20"/>
        </w:rPr>
        <w:tab/>
        <w:t>contrações musculares incontroláveis, movimentos súbitos ou estremecimento, perturbação dos movimentos</w:t>
      </w:r>
    </w:p>
    <w:p w14:paraId="6AB1EBC8" w14:textId="77777777" w:rsidR="0085172C" w:rsidRPr="00E1642E" w:rsidRDefault="00966610">
      <w:pPr>
        <w:ind w:left="567" w:hanging="567"/>
        <w:rPr>
          <w:szCs w:val="20"/>
        </w:rPr>
      </w:pPr>
      <w:r w:rsidRPr="00E1642E">
        <w:rPr>
          <w:szCs w:val="20"/>
        </w:rPr>
        <w:t>•</w:t>
      </w:r>
      <w:r w:rsidRPr="00E1642E">
        <w:rPr>
          <w:szCs w:val="20"/>
        </w:rPr>
        <w:tab/>
        <w:t>alterações no seu nível de alerta</w:t>
      </w:r>
    </w:p>
    <w:p w14:paraId="46AF4341" w14:textId="77777777" w:rsidR="0085172C" w:rsidRPr="00E1642E" w:rsidRDefault="00966610">
      <w:pPr>
        <w:ind w:left="567" w:hanging="567"/>
        <w:rPr>
          <w:szCs w:val="20"/>
        </w:rPr>
      </w:pPr>
      <w:r w:rsidRPr="00E1642E">
        <w:rPr>
          <w:szCs w:val="20"/>
        </w:rPr>
        <w:t>•</w:t>
      </w:r>
      <w:r w:rsidRPr="00E1642E">
        <w:rPr>
          <w:szCs w:val="20"/>
        </w:rPr>
        <w:tab/>
        <w:t>sonolência</w:t>
      </w:r>
    </w:p>
    <w:p w14:paraId="4CB3E828" w14:textId="77777777" w:rsidR="0085172C" w:rsidRPr="00E1642E" w:rsidRDefault="00966610">
      <w:pPr>
        <w:ind w:left="567" w:hanging="567"/>
        <w:rPr>
          <w:szCs w:val="20"/>
        </w:rPr>
      </w:pPr>
      <w:r w:rsidRPr="00E1642E">
        <w:rPr>
          <w:szCs w:val="20"/>
        </w:rPr>
        <w:t>•</w:t>
      </w:r>
      <w:r w:rsidRPr="00E1642E">
        <w:rPr>
          <w:szCs w:val="20"/>
        </w:rPr>
        <w:tab/>
        <w:t>tonturas</w:t>
      </w:r>
    </w:p>
    <w:p w14:paraId="2CDE34AD" w14:textId="77777777" w:rsidR="0085172C" w:rsidRPr="00E1642E" w:rsidRDefault="00966610">
      <w:pPr>
        <w:ind w:left="567" w:hanging="567"/>
        <w:rPr>
          <w:szCs w:val="20"/>
        </w:rPr>
      </w:pPr>
      <w:r w:rsidRPr="00E1642E">
        <w:rPr>
          <w:szCs w:val="20"/>
        </w:rPr>
        <w:t>•</w:t>
      </w:r>
      <w:r w:rsidRPr="00E1642E">
        <w:rPr>
          <w:szCs w:val="20"/>
        </w:rPr>
        <w:tab/>
        <w:t>cefaleia</w:t>
      </w:r>
    </w:p>
    <w:p w14:paraId="6397AB22" w14:textId="77777777" w:rsidR="0085172C" w:rsidRPr="00E1642E" w:rsidRDefault="00966610">
      <w:pPr>
        <w:ind w:left="567" w:hanging="567"/>
        <w:rPr>
          <w:szCs w:val="20"/>
        </w:rPr>
      </w:pPr>
      <w:r w:rsidRPr="00E1642E">
        <w:rPr>
          <w:szCs w:val="20"/>
        </w:rPr>
        <w:t>•</w:t>
      </w:r>
      <w:r w:rsidRPr="00E1642E">
        <w:rPr>
          <w:szCs w:val="20"/>
        </w:rPr>
        <w:tab/>
        <w:t>dificuldade em dormir</w:t>
      </w:r>
    </w:p>
    <w:p w14:paraId="4C8D32D5" w14:textId="77777777" w:rsidR="0085172C" w:rsidRPr="00E1642E" w:rsidRDefault="00966610">
      <w:pPr>
        <w:ind w:left="567" w:hanging="567"/>
        <w:rPr>
          <w:szCs w:val="20"/>
        </w:rPr>
      </w:pPr>
      <w:r w:rsidRPr="00E1642E">
        <w:rPr>
          <w:szCs w:val="20"/>
        </w:rPr>
        <w:t>•</w:t>
      </w:r>
      <w:r w:rsidRPr="00E1642E">
        <w:rPr>
          <w:szCs w:val="20"/>
        </w:rPr>
        <w:tab/>
        <w:t>rigidez muscular</w:t>
      </w:r>
    </w:p>
    <w:p w14:paraId="5FE3FC67" w14:textId="77777777" w:rsidR="0085172C" w:rsidRPr="00E1642E" w:rsidRDefault="00966610">
      <w:pPr>
        <w:ind w:left="567" w:hanging="567"/>
        <w:rPr>
          <w:szCs w:val="20"/>
        </w:rPr>
      </w:pPr>
      <w:r w:rsidRPr="00E1642E">
        <w:rPr>
          <w:szCs w:val="20"/>
        </w:rPr>
        <w:t>•</w:t>
      </w:r>
      <w:r w:rsidRPr="00E1642E">
        <w:rPr>
          <w:szCs w:val="20"/>
        </w:rPr>
        <w:tab/>
        <w:t>incapacidade de ter ou manter uma ereção durante as relações sexuais</w:t>
      </w:r>
    </w:p>
    <w:p w14:paraId="4856F241" w14:textId="77777777" w:rsidR="0085172C" w:rsidRPr="00E1642E" w:rsidRDefault="00966610">
      <w:pPr>
        <w:ind w:left="567" w:hanging="567"/>
        <w:rPr>
          <w:szCs w:val="20"/>
        </w:rPr>
      </w:pPr>
      <w:r w:rsidRPr="00E1642E">
        <w:rPr>
          <w:szCs w:val="20"/>
        </w:rPr>
        <w:t>•</w:t>
      </w:r>
      <w:r w:rsidRPr="00E1642E">
        <w:rPr>
          <w:szCs w:val="20"/>
        </w:rPr>
        <w:tab/>
        <w:t>boca secador no local de injeção, endurecimento da pele no local de injeção</w:t>
      </w:r>
    </w:p>
    <w:p w14:paraId="4A988499" w14:textId="77777777" w:rsidR="0085172C" w:rsidRPr="00E1642E" w:rsidRDefault="00966610">
      <w:pPr>
        <w:ind w:left="567" w:hanging="567"/>
        <w:rPr>
          <w:szCs w:val="20"/>
        </w:rPr>
      </w:pPr>
      <w:r w:rsidRPr="00E1642E">
        <w:rPr>
          <w:szCs w:val="20"/>
        </w:rPr>
        <w:t>•</w:t>
      </w:r>
      <w:r w:rsidRPr="00E1642E">
        <w:rPr>
          <w:szCs w:val="20"/>
        </w:rPr>
        <w:tab/>
        <w:t>fraqueza, perda de força ou cansaço extremo</w:t>
      </w:r>
    </w:p>
    <w:p w14:paraId="5823CB61" w14:textId="77777777" w:rsidR="0085172C" w:rsidRPr="00E1642E" w:rsidRDefault="00966610">
      <w:pPr>
        <w:ind w:left="567" w:hanging="567"/>
        <w:rPr>
          <w:szCs w:val="20"/>
        </w:rPr>
      </w:pPr>
      <w:r w:rsidRPr="00E1642E">
        <w:rPr>
          <w:szCs w:val="20"/>
        </w:rPr>
        <w:t>•</w:t>
      </w:r>
      <w:r w:rsidRPr="00E1642E">
        <w:rPr>
          <w:szCs w:val="20"/>
        </w:rPr>
        <w:tab/>
        <w:t>no decurso das análises ao sangue, o seu médico pode detetar níveis mais elevados de creatinafosfocinase no sangue (enzima importante para a sua função muscular)</w:t>
      </w:r>
    </w:p>
    <w:p w14:paraId="703E345B" w14:textId="77777777" w:rsidR="0085172C" w:rsidRPr="00E1642E" w:rsidRDefault="0085172C">
      <w:pPr>
        <w:rPr>
          <w:szCs w:val="20"/>
        </w:rPr>
      </w:pPr>
    </w:p>
    <w:p w14:paraId="1D6B8B62" w14:textId="77777777" w:rsidR="0085172C" w:rsidRPr="00E1642E" w:rsidRDefault="00966610">
      <w:pPr>
        <w:rPr>
          <w:i/>
          <w:szCs w:val="20"/>
        </w:rPr>
      </w:pPr>
      <w:r w:rsidRPr="00E1642E">
        <w:rPr>
          <w:i/>
          <w:iCs/>
          <w:color w:val="000000"/>
          <w:szCs w:val="20"/>
        </w:rPr>
        <w:t>Efeitos indesejáveis pouco frequentes (podem afetar até 1 em cada 100 pessoas):</w:t>
      </w:r>
    </w:p>
    <w:p w14:paraId="41CF000D" w14:textId="77777777" w:rsidR="0085172C" w:rsidRPr="00E1642E" w:rsidRDefault="0085172C">
      <w:pPr>
        <w:rPr>
          <w:iCs/>
          <w:color w:val="000000"/>
          <w:szCs w:val="20"/>
        </w:rPr>
      </w:pPr>
    </w:p>
    <w:p w14:paraId="3D41B735" w14:textId="77777777" w:rsidR="0085172C" w:rsidRPr="00E1642E" w:rsidRDefault="00966610">
      <w:pPr>
        <w:ind w:left="567" w:hanging="567"/>
        <w:rPr>
          <w:szCs w:val="20"/>
        </w:rPr>
      </w:pPr>
      <w:r w:rsidRPr="00E1642E">
        <w:rPr>
          <w:szCs w:val="20"/>
        </w:rPr>
        <w:t>•</w:t>
      </w:r>
      <w:r w:rsidRPr="00E1642E">
        <w:rPr>
          <w:szCs w:val="20"/>
        </w:rPr>
        <w:tab/>
        <w:t>nível reduzido de um tipo específico de glóbulos brancos (neutropenia), hemoglobina ou contagem eritrocitária reduzidas, nível reduzido de plaquetas sanguíneas</w:t>
      </w:r>
    </w:p>
    <w:p w14:paraId="1D1E46D8" w14:textId="77777777" w:rsidR="0085172C" w:rsidRPr="00E1642E" w:rsidRDefault="00966610">
      <w:pPr>
        <w:ind w:left="567" w:hanging="567"/>
        <w:rPr>
          <w:szCs w:val="20"/>
        </w:rPr>
      </w:pPr>
      <w:r w:rsidRPr="00E1642E">
        <w:rPr>
          <w:szCs w:val="20"/>
        </w:rPr>
        <w:t>•</w:t>
      </w:r>
      <w:r w:rsidRPr="00E1642E">
        <w:rPr>
          <w:szCs w:val="20"/>
        </w:rPr>
        <w:tab/>
        <w:t>reações alérgicas (hipersensibilidade)</w:t>
      </w:r>
    </w:p>
    <w:p w14:paraId="2D909719" w14:textId="77777777" w:rsidR="0085172C" w:rsidRPr="00E1642E" w:rsidRDefault="00966610">
      <w:pPr>
        <w:ind w:left="567" w:hanging="567"/>
        <w:rPr>
          <w:szCs w:val="20"/>
        </w:rPr>
      </w:pPr>
      <w:r w:rsidRPr="00E1642E">
        <w:rPr>
          <w:szCs w:val="20"/>
        </w:rPr>
        <w:t>•</w:t>
      </w:r>
      <w:r w:rsidRPr="00E1642E">
        <w:rPr>
          <w:szCs w:val="20"/>
        </w:rPr>
        <w:tab/>
        <w:t>níveis sanguíneos da hormona prolactina diminuídos ou aumentados</w:t>
      </w:r>
    </w:p>
    <w:p w14:paraId="1F0170A0" w14:textId="77777777" w:rsidR="0085172C" w:rsidRPr="00E1642E" w:rsidRDefault="00966610">
      <w:pPr>
        <w:ind w:left="567" w:hanging="567"/>
        <w:rPr>
          <w:szCs w:val="20"/>
        </w:rPr>
      </w:pPr>
      <w:r w:rsidRPr="00E1642E">
        <w:rPr>
          <w:szCs w:val="20"/>
        </w:rPr>
        <w:t>•</w:t>
      </w:r>
      <w:r w:rsidRPr="00E1642E">
        <w:rPr>
          <w:szCs w:val="20"/>
        </w:rPr>
        <w:tab/>
        <w:t>glicemia elevada</w:t>
      </w:r>
    </w:p>
    <w:p w14:paraId="154A7C19" w14:textId="77777777" w:rsidR="0085172C" w:rsidRPr="00E1642E" w:rsidRDefault="00966610">
      <w:pPr>
        <w:ind w:left="567" w:hanging="567"/>
        <w:rPr>
          <w:szCs w:val="20"/>
        </w:rPr>
      </w:pPr>
      <w:r w:rsidRPr="00E1642E">
        <w:rPr>
          <w:szCs w:val="20"/>
        </w:rPr>
        <w:t>•</w:t>
      </w:r>
      <w:r w:rsidRPr="00E1642E">
        <w:rPr>
          <w:szCs w:val="20"/>
        </w:rPr>
        <w:tab/>
        <w:t>aumento das gorduras sanguíneas, tais como colesterol elevado, triglicéridos elevados e também nível reduzido de colesterol e nível baixo de triglicéridos</w:t>
      </w:r>
    </w:p>
    <w:p w14:paraId="658799FB" w14:textId="77777777" w:rsidR="0085172C" w:rsidRPr="00E1642E" w:rsidRDefault="00966610">
      <w:pPr>
        <w:ind w:left="567" w:hanging="567"/>
        <w:rPr>
          <w:szCs w:val="20"/>
        </w:rPr>
      </w:pPr>
      <w:r w:rsidRPr="00E1642E">
        <w:rPr>
          <w:szCs w:val="20"/>
        </w:rPr>
        <w:t>•</w:t>
      </w:r>
      <w:r w:rsidRPr="00E1642E">
        <w:rPr>
          <w:szCs w:val="20"/>
        </w:rPr>
        <w:tab/>
        <w:t>aumento dos níveis de insulina, uma hormona reguladora dos níveis de açúcar no sangue</w:t>
      </w:r>
    </w:p>
    <w:p w14:paraId="1E2B164A" w14:textId="77777777" w:rsidR="0085172C" w:rsidRPr="00E1642E" w:rsidRDefault="00966610">
      <w:pPr>
        <w:ind w:left="567" w:hanging="567"/>
        <w:rPr>
          <w:szCs w:val="20"/>
        </w:rPr>
      </w:pPr>
      <w:r w:rsidRPr="00E1642E">
        <w:rPr>
          <w:szCs w:val="20"/>
        </w:rPr>
        <w:t>•</w:t>
      </w:r>
      <w:r w:rsidRPr="00E1642E">
        <w:rPr>
          <w:szCs w:val="20"/>
        </w:rPr>
        <w:tab/>
        <w:t>diminuição ou aumento de apetite</w:t>
      </w:r>
    </w:p>
    <w:p w14:paraId="7602E222" w14:textId="77777777" w:rsidR="0085172C" w:rsidRPr="00E1642E" w:rsidRDefault="00966610">
      <w:pPr>
        <w:ind w:left="567" w:hanging="567"/>
        <w:rPr>
          <w:szCs w:val="20"/>
        </w:rPr>
      </w:pPr>
      <w:r w:rsidRPr="00E1642E">
        <w:rPr>
          <w:szCs w:val="20"/>
        </w:rPr>
        <w:t>•</w:t>
      </w:r>
      <w:r w:rsidRPr="00E1642E">
        <w:rPr>
          <w:szCs w:val="20"/>
        </w:rPr>
        <w:tab/>
        <w:t>pensamento suicida</w:t>
      </w:r>
    </w:p>
    <w:p w14:paraId="67AA169B" w14:textId="77777777" w:rsidR="0085172C" w:rsidRPr="00E1642E" w:rsidRDefault="00966610">
      <w:pPr>
        <w:ind w:left="567" w:hanging="567"/>
        <w:rPr>
          <w:szCs w:val="20"/>
        </w:rPr>
      </w:pPr>
      <w:r w:rsidRPr="00E1642E">
        <w:rPr>
          <w:szCs w:val="20"/>
        </w:rPr>
        <w:t>•</w:t>
      </w:r>
      <w:r w:rsidRPr="00E1642E">
        <w:rPr>
          <w:szCs w:val="20"/>
        </w:rPr>
        <w:tab/>
        <w:t>distúrbios mentais caracterizados por contacto insuficiente ou perda de contacto com a realidade</w:t>
      </w:r>
    </w:p>
    <w:p w14:paraId="033213A6" w14:textId="77777777" w:rsidR="0085172C" w:rsidRPr="00E1642E" w:rsidRDefault="00966610">
      <w:pPr>
        <w:ind w:left="567" w:hanging="567"/>
        <w:rPr>
          <w:szCs w:val="20"/>
        </w:rPr>
      </w:pPr>
      <w:r w:rsidRPr="00E1642E">
        <w:rPr>
          <w:szCs w:val="20"/>
        </w:rPr>
        <w:t>•</w:t>
      </w:r>
      <w:r w:rsidRPr="00E1642E">
        <w:rPr>
          <w:szCs w:val="20"/>
        </w:rPr>
        <w:tab/>
        <w:t>alucinação</w:t>
      </w:r>
    </w:p>
    <w:p w14:paraId="33288AE4" w14:textId="77777777" w:rsidR="0085172C" w:rsidRPr="00E1642E" w:rsidRDefault="00966610">
      <w:pPr>
        <w:ind w:left="567" w:hanging="567"/>
        <w:rPr>
          <w:szCs w:val="20"/>
        </w:rPr>
      </w:pPr>
      <w:r w:rsidRPr="00E1642E">
        <w:rPr>
          <w:szCs w:val="20"/>
        </w:rPr>
        <w:t>•</w:t>
      </w:r>
      <w:r w:rsidRPr="00E1642E">
        <w:rPr>
          <w:szCs w:val="20"/>
        </w:rPr>
        <w:tab/>
        <w:t>delírio</w:t>
      </w:r>
    </w:p>
    <w:p w14:paraId="35652087" w14:textId="77777777" w:rsidR="0085172C" w:rsidRPr="00E1642E" w:rsidRDefault="00966610">
      <w:pPr>
        <w:ind w:left="567" w:hanging="567"/>
        <w:rPr>
          <w:szCs w:val="20"/>
        </w:rPr>
      </w:pPr>
      <w:r w:rsidRPr="00E1642E">
        <w:rPr>
          <w:szCs w:val="20"/>
        </w:rPr>
        <w:t>•</w:t>
      </w:r>
      <w:r w:rsidRPr="00E1642E">
        <w:rPr>
          <w:szCs w:val="20"/>
        </w:rPr>
        <w:tab/>
        <w:t>interesse sexual aumentado</w:t>
      </w:r>
    </w:p>
    <w:p w14:paraId="039DA168" w14:textId="77777777" w:rsidR="0085172C" w:rsidRPr="00E1642E" w:rsidRDefault="00966610">
      <w:pPr>
        <w:ind w:left="567" w:hanging="567"/>
        <w:rPr>
          <w:szCs w:val="20"/>
        </w:rPr>
      </w:pPr>
      <w:r w:rsidRPr="00E1642E">
        <w:rPr>
          <w:szCs w:val="20"/>
        </w:rPr>
        <w:t>•</w:t>
      </w:r>
      <w:r w:rsidRPr="00E1642E">
        <w:rPr>
          <w:szCs w:val="20"/>
        </w:rPr>
        <w:tab/>
        <w:t>reação de pânico</w:t>
      </w:r>
    </w:p>
    <w:p w14:paraId="5145B566" w14:textId="77777777" w:rsidR="0085172C" w:rsidRPr="00E1642E" w:rsidRDefault="00966610">
      <w:pPr>
        <w:ind w:left="567" w:hanging="567"/>
        <w:rPr>
          <w:szCs w:val="20"/>
        </w:rPr>
      </w:pPr>
      <w:r w:rsidRPr="00E1642E">
        <w:rPr>
          <w:szCs w:val="20"/>
        </w:rPr>
        <w:t>•</w:t>
      </w:r>
      <w:r w:rsidRPr="00E1642E">
        <w:rPr>
          <w:szCs w:val="20"/>
        </w:rPr>
        <w:tab/>
        <w:t>depressão</w:t>
      </w:r>
    </w:p>
    <w:p w14:paraId="7A4CE0BE" w14:textId="77777777" w:rsidR="0085172C" w:rsidRPr="00E1642E" w:rsidRDefault="00966610">
      <w:pPr>
        <w:ind w:left="567" w:hanging="567"/>
        <w:rPr>
          <w:szCs w:val="20"/>
        </w:rPr>
      </w:pPr>
      <w:r w:rsidRPr="00E1642E">
        <w:rPr>
          <w:szCs w:val="20"/>
        </w:rPr>
        <w:t>•</w:t>
      </w:r>
      <w:r w:rsidRPr="00E1642E">
        <w:rPr>
          <w:szCs w:val="20"/>
        </w:rPr>
        <w:tab/>
        <w:t>labilidade emotiva</w:t>
      </w:r>
    </w:p>
    <w:p w14:paraId="7256DF4B" w14:textId="77777777" w:rsidR="0085172C" w:rsidRPr="00E1642E" w:rsidRDefault="00966610">
      <w:pPr>
        <w:ind w:left="567" w:hanging="567"/>
        <w:rPr>
          <w:szCs w:val="20"/>
        </w:rPr>
      </w:pPr>
      <w:r w:rsidRPr="00E1642E">
        <w:rPr>
          <w:szCs w:val="20"/>
        </w:rPr>
        <w:t>•</w:t>
      </w:r>
      <w:r w:rsidRPr="00E1642E">
        <w:rPr>
          <w:szCs w:val="20"/>
        </w:rPr>
        <w:tab/>
        <w:t>estado de indiferença com perda de capacidade emotiva, sentimentos de desconforto emocional e mental</w:t>
      </w:r>
    </w:p>
    <w:p w14:paraId="09C12D45" w14:textId="77777777" w:rsidR="0085172C" w:rsidRPr="00E1642E" w:rsidRDefault="00966610">
      <w:pPr>
        <w:ind w:left="567" w:hanging="567"/>
        <w:rPr>
          <w:szCs w:val="20"/>
        </w:rPr>
      </w:pPr>
      <w:r w:rsidRPr="00E1642E">
        <w:rPr>
          <w:szCs w:val="20"/>
        </w:rPr>
        <w:t>•</w:t>
      </w:r>
      <w:r w:rsidRPr="00E1642E">
        <w:rPr>
          <w:szCs w:val="20"/>
        </w:rPr>
        <w:tab/>
        <w:t>perturbação do sono</w:t>
      </w:r>
    </w:p>
    <w:p w14:paraId="52F26EA1" w14:textId="77777777" w:rsidR="0085172C" w:rsidRPr="00E1642E" w:rsidRDefault="00966610">
      <w:pPr>
        <w:ind w:left="567" w:hanging="567"/>
        <w:rPr>
          <w:szCs w:val="20"/>
        </w:rPr>
      </w:pPr>
      <w:r w:rsidRPr="00E1642E">
        <w:rPr>
          <w:szCs w:val="20"/>
        </w:rPr>
        <w:t>•</w:t>
      </w:r>
      <w:r w:rsidRPr="00E1642E">
        <w:rPr>
          <w:szCs w:val="20"/>
        </w:rPr>
        <w:tab/>
        <w:t>ranger dos dentes ou cerrar da mandíbula</w:t>
      </w:r>
    </w:p>
    <w:p w14:paraId="398B0A07" w14:textId="77777777" w:rsidR="0085172C" w:rsidRPr="00E1642E" w:rsidRDefault="00966610">
      <w:pPr>
        <w:ind w:left="567" w:hanging="567"/>
        <w:rPr>
          <w:szCs w:val="20"/>
        </w:rPr>
      </w:pPr>
      <w:r w:rsidRPr="00E1642E">
        <w:rPr>
          <w:szCs w:val="20"/>
        </w:rPr>
        <w:t>•</w:t>
      </w:r>
      <w:r w:rsidRPr="00E1642E">
        <w:rPr>
          <w:szCs w:val="20"/>
        </w:rPr>
        <w:tab/>
        <w:t>diminuição do interesse sexual (diminuição da libido)</w:t>
      </w:r>
    </w:p>
    <w:p w14:paraId="260C8BD5" w14:textId="77777777" w:rsidR="0085172C" w:rsidRPr="00E1642E" w:rsidRDefault="00966610">
      <w:pPr>
        <w:ind w:left="567" w:hanging="567"/>
        <w:rPr>
          <w:szCs w:val="20"/>
        </w:rPr>
      </w:pPr>
      <w:r w:rsidRPr="00E1642E">
        <w:rPr>
          <w:szCs w:val="20"/>
        </w:rPr>
        <w:t>•</w:t>
      </w:r>
      <w:r w:rsidRPr="00E1642E">
        <w:rPr>
          <w:szCs w:val="20"/>
        </w:rPr>
        <w:tab/>
        <w:t>humor modificado</w:t>
      </w:r>
    </w:p>
    <w:p w14:paraId="4A5D2353" w14:textId="77777777" w:rsidR="0085172C" w:rsidRPr="00E1642E" w:rsidRDefault="00966610">
      <w:pPr>
        <w:ind w:left="567" w:hanging="567"/>
        <w:rPr>
          <w:szCs w:val="20"/>
        </w:rPr>
      </w:pPr>
      <w:r w:rsidRPr="00E1642E">
        <w:rPr>
          <w:szCs w:val="20"/>
        </w:rPr>
        <w:t>•</w:t>
      </w:r>
      <w:r w:rsidRPr="00E1642E">
        <w:rPr>
          <w:szCs w:val="20"/>
        </w:rPr>
        <w:tab/>
        <w:t>problemas musculares</w:t>
      </w:r>
    </w:p>
    <w:p w14:paraId="722102C9" w14:textId="77777777" w:rsidR="0085172C" w:rsidRPr="00E1642E" w:rsidRDefault="00966610">
      <w:pPr>
        <w:ind w:left="567" w:hanging="567"/>
        <w:rPr>
          <w:szCs w:val="20"/>
        </w:rPr>
      </w:pPr>
      <w:r w:rsidRPr="00E1642E">
        <w:rPr>
          <w:szCs w:val="20"/>
        </w:rPr>
        <w:t>•</w:t>
      </w:r>
      <w:r w:rsidRPr="00E1642E">
        <w:rPr>
          <w:szCs w:val="20"/>
        </w:rPr>
        <w:tab/>
        <w:t xml:space="preserve">movimentos musculares que não consegue controlar, tais como caretas ou esgares, estalar dos lábios e movimentos da língua. Normalmente, afetam primeiro a face e a boca, </w:t>
      </w:r>
      <w:r w:rsidRPr="00E1642E">
        <w:rPr>
          <w:szCs w:val="20"/>
        </w:rPr>
        <w:lastRenderedPageBreak/>
        <w:t>podendo afetar outras partes do corpo. Poderão constituir sinais de uma condição chamada “discinesia tardia”.</w:t>
      </w:r>
    </w:p>
    <w:p w14:paraId="7774DED7" w14:textId="77777777" w:rsidR="0085172C" w:rsidRPr="00E1642E" w:rsidRDefault="00966610">
      <w:pPr>
        <w:ind w:left="567" w:hanging="567"/>
        <w:rPr>
          <w:szCs w:val="20"/>
        </w:rPr>
      </w:pPr>
      <w:r w:rsidRPr="00E1642E">
        <w:rPr>
          <w:szCs w:val="20"/>
        </w:rPr>
        <w:t>•</w:t>
      </w:r>
      <w:r w:rsidRPr="00E1642E">
        <w:rPr>
          <w:szCs w:val="20"/>
        </w:rPr>
        <w:tab/>
        <w:t>parkinsonismo – condição clínica com múltiplos sintomas que incluem diminuição ou lentidão dos movimentos, lentidão de pensamentos, espasmos ao dobrar os membros (rigidez em roda dentada), marcha arrastada, passos apressados, tremores, pouca ou nenhuma expressão facial, rigidez muscular, produção excessiva de saliva</w:t>
      </w:r>
    </w:p>
    <w:p w14:paraId="5995C7D4" w14:textId="0894A450" w:rsidR="0085172C" w:rsidRPr="00E1642E" w:rsidRDefault="00966610">
      <w:pPr>
        <w:ind w:left="567" w:hanging="567"/>
        <w:rPr>
          <w:szCs w:val="20"/>
        </w:rPr>
      </w:pPr>
      <w:r w:rsidRPr="00E1642E">
        <w:rPr>
          <w:szCs w:val="20"/>
        </w:rPr>
        <w:t>•</w:t>
      </w:r>
      <w:r w:rsidRPr="00E1642E">
        <w:rPr>
          <w:szCs w:val="20"/>
        </w:rPr>
        <w:tab/>
        <w:t xml:space="preserve">problemas </w:t>
      </w:r>
      <w:r w:rsidR="00191C84" w:rsidRPr="00E1642E">
        <w:rPr>
          <w:szCs w:val="20"/>
        </w:rPr>
        <w:t>n</w:t>
      </w:r>
      <w:r w:rsidRPr="00E1642E">
        <w:rPr>
          <w:szCs w:val="20"/>
        </w:rPr>
        <w:t>os movimentos</w:t>
      </w:r>
    </w:p>
    <w:p w14:paraId="621FF53E" w14:textId="77777777" w:rsidR="0085172C" w:rsidRPr="00E1642E" w:rsidRDefault="00966610">
      <w:pPr>
        <w:ind w:left="567" w:hanging="567"/>
        <w:rPr>
          <w:szCs w:val="20"/>
        </w:rPr>
      </w:pPr>
      <w:r w:rsidRPr="00E1642E">
        <w:rPr>
          <w:szCs w:val="20"/>
        </w:rPr>
        <w:t>•</w:t>
      </w:r>
      <w:r w:rsidRPr="00E1642E">
        <w:rPr>
          <w:szCs w:val="20"/>
        </w:rPr>
        <w:tab/>
        <w:t>inquietude extrema e pernas inquietas</w:t>
      </w:r>
    </w:p>
    <w:p w14:paraId="7F103492" w14:textId="77777777" w:rsidR="0085172C" w:rsidRPr="00E1642E" w:rsidRDefault="00966610">
      <w:pPr>
        <w:ind w:left="567" w:hanging="567"/>
        <w:rPr>
          <w:szCs w:val="20"/>
        </w:rPr>
      </w:pPr>
      <w:r w:rsidRPr="00E1642E">
        <w:rPr>
          <w:szCs w:val="20"/>
        </w:rPr>
        <w:t>•</w:t>
      </w:r>
      <w:r w:rsidRPr="00E1642E">
        <w:rPr>
          <w:szCs w:val="20"/>
        </w:rPr>
        <w:tab/>
        <w:t>distorção dos sentidos do paladar e odor</w:t>
      </w:r>
    </w:p>
    <w:p w14:paraId="2BBDB835" w14:textId="77777777" w:rsidR="0085172C" w:rsidRPr="00E1642E" w:rsidRDefault="00966610">
      <w:pPr>
        <w:ind w:left="567" w:hanging="567"/>
        <w:rPr>
          <w:szCs w:val="20"/>
        </w:rPr>
      </w:pPr>
      <w:r w:rsidRPr="00E1642E">
        <w:rPr>
          <w:szCs w:val="20"/>
        </w:rPr>
        <w:t>•</w:t>
      </w:r>
      <w:r w:rsidRPr="00E1642E">
        <w:rPr>
          <w:szCs w:val="20"/>
        </w:rPr>
        <w:tab/>
        <w:t>ataque marcado por fixação dos globos oculares numa posição</w:t>
      </w:r>
    </w:p>
    <w:p w14:paraId="285083C6" w14:textId="77777777" w:rsidR="0085172C" w:rsidRPr="00E1642E" w:rsidRDefault="00966610">
      <w:pPr>
        <w:ind w:left="567" w:hanging="567"/>
        <w:rPr>
          <w:szCs w:val="20"/>
        </w:rPr>
      </w:pPr>
      <w:r w:rsidRPr="00E1642E">
        <w:rPr>
          <w:szCs w:val="20"/>
        </w:rPr>
        <w:t>•</w:t>
      </w:r>
      <w:r w:rsidRPr="00E1642E">
        <w:rPr>
          <w:szCs w:val="20"/>
        </w:rPr>
        <w:tab/>
        <w:t>visão turva</w:t>
      </w:r>
    </w:p>
    <w:p w14:paraId="33DC1773" w14:textId="77777777" w:rsidR="0085172C" w:rsidRPr="00E1642E" w:rsidRDefault="00966610">
      <w:pPr>
        <w:ind w:left="567" w:hanging="567"/>
        <w:rPr>
          <w:szCs w:val="20"/>
        </w:rPr>
      </w:pPr>
      <w:r w:rsidRPr="00E1642E">
        <w:rPr>
          <w:szCs w:val="20"/>
        </w:rPr>
        <w:t>•</w:t>
      </w:r>
      <w:r w:rsidRPr="00E1642E">
        <w:rPr>
          <w:szCs w:val="20"/>
        </w:rPr>
        <w:tab/>
        <w:t>dor ocular</w:t>
      </w:r>
    </w:p>
    <w:p w14:paraId="1D7C6C6C" w14:textId="77777777" w:rsidR="0085172C" w:rsidRPr="00E1642E" w:rsidRDefault="00966610">
      <w:pPr>
        <w:ind w:left="567" w:hanging="567"/>
        <w:rPr>
          <w:szCs w:val="20"/>
        </w:rPr>
      </w:pPr>
      <w:r w:rsidRPr="00E1642E">
        <w:rPr>
          <w:szCs w:val="20"/>
        </w:rPr>
        <w:t>•</w:t>
      </w:r>
      <w:r w:rsidRPr="00E1642E">
        <w:rPr>
          <w:szCs w:val="20"/>
        </w:rPr>
        <w:tab/>
        <w:t>visão dupla</w:t>
      </w:r>
    </w:p>
    <w:p w14:paraId="49583650" w14:textId="77777777" w:rsidR="0085172C" w:rsidRPr="00E1642E" w:rsidRDefault="00966610">
      <w:pPr>
        <w:ind w:left="567" w:hanging="567"/>
        <w:rPr>
          <w:szCs w:val="20"/>
        </w:rPr>
      </w:pPr>
      <w:r w:rsidRPr="00E1642E">
        <w:rPr>
          <w:szCs w:val="20"/>
        </w:rPr>
        <w:t>•</w:t>
      </w:r>
      <w:r w:rsidRPr="00E1642E">
        <w:rPr>
          <w:szCs w:val="20"/>
        </w:rPr>
        <w:tab/>
        <w:t>sensibilidade dos olhos à luz</w:t>
      </w:r>
    </w:p>
    <w:p w14:paraId="5828750D" w14:textId="77777777" w:rsidR="0085172C" w:rsidRPr="00E1642E" w:rsidRDefault="00966610">
      <w:pPr>
        <w:ind w:left="567" w:hanging="567"/>
        <w:rPr>
          <w:szCs w:val="20"/>
        </w:rPr>
      </w:pPr>
      <w:r w:rsidRPr="00E1642E">
        <w:rPr>
          <w:szCs w:val="20"/>
        </w:rPr>
        <w:t>•</w:t>
      </w:r>
      <w:r w:rsidRPr="00E1642E">
        <w:rPr>
          <w:szCs w:val="20"/>
        </w:rPr>
        <w:tab/>
        <w:t>batimento cardíaco anormal, frequência cardíaca diminuída ou aumentada, condução elétrica cardíaca anormal, traçado anormal da atividade elétrica (ECG) cardíaca</w:t>
      </w:r>
    </w:p>
    <w:p w14:paraId="231F5355" w14:textId="77777777" w:rsidR="0085172C" w:rsidRPr="00E1642E" w:rsidRDefault="00966610">
      <w:pPr>
        <w:ind w:left="567" w:hanging="567"/>
        <w:rPr>
          <w:szCs w:val="20"/>
        </w:rPr>
      </w:pPr>
      <w:r w:rsidRPr="00E1642E">
        <w:rPr>
          <w:szCs w:val="20"/>
        </w:rPr>
        <w:t>•</w:t>
      </w:r>
      <w:r w:rsidRPr="00E1642E">
        <w:rPr>
          <w:szCs w:val="20"/>
        </w:rPr>
        <w:tab/>
        <w:t>pressão sanguínea elevada</w:t>
      </w:r>
    </w:p>
    <w:p w14:paraId="03CCB508" w14:textId="77777777" w:rsidR="0085172C" w:rsidRPr="00E1642E" w:rsidRDefault="00966610">
      <w:pPr>
        <w:ind w:left="567" w:hanging="567"/>
        <w:rPr>
          <w:szCs w:val="20"/>
        </w:rPr>
      </w:pPr>
      <w:r w:rsidRPr="00E1642E">
        <w:rPr>
          <w:szCs w:val="20"/>
        </w:rPr>
        <w:t>•</w:t>
      </w:r>
      <w:r w:rsidRPr="00E1642E">
        <w:rPr>
          <w:szCs w:val="20"/>
        </w:rPr>
        <w:tab/>
        <w:t>tonturas ao levantar de uma posição deitada ou sentada devido a quebra de pressão sanguínea</w:t>
      </w:r>
    </w:p>
    <w:p w14:paraId="5F499C84" w14:textId="77777777" w:rsidR="0085172C" w:rsidRPr="00E1642E" w:rsidRDefault="00966610">
      <w:pPr>
        <w:ind w:left="567" w:hanging="567"/>
        <w:rPr>
          <w:szCs w:val="20"/>
        </w:rPr>
      </w:pPr>
      <w:r w:rsidRPr="00E1642E">
        <w:rPr>
          <w:szCs w:val="20"/>
        </w:rPr>
        <w:t>•</w:t>
      </w:r>
      <w:r w:rsidRPr="00E1642E">
        <w:rPr>
          <w:szCs w:val="20"/>
        </w:rPr>
        <w:tab/>
        <w:t>tosse</w:t>
      </w:r>
    </w:p>
    <w:p w14:paraId="26065F07" w14:textId="77777777" w:rsidR="0085172C" w:rsidRPr="00E1642E" w:rsidRDefault="00966610">
      <w:pPr>
        <w:ind w:left="567" w:hanging="567"/>
        <w:rPr>
          <w:szCs w:val="20"/>
        </w:rPr>
      </w:pPr>
      <w:r w:rsidRPr="00E1642E">
        <w:rPr>
          <w:szCs w:val="20"/>
        </w:rPr>
        <w:t>•</w:t>
      </w:r>
      <w:r w:rsidRPr="00E1642E">
        <w:rPr>
          <w:szCs w:val="20"/>
        </w:rPr>
        <w:tab/>
        <w:t>soluços</w:t>
      </w:r>
    </w:p>
    <w:p w14:paraId="5D7858AC" w14:textId="77777777" w:rsidR="0085172C" w:rsidRPr="00E1642E" w:rsidRDefault="00966610">
      <w:pPr>
        <w:ind w:left="567" w:hanging="567"/>
        <w:rPr>
          <w:szCs w:val="20"/>
        </w:rPr>
      </w:pPr>
      <w:r w:rsidRPr="00E1642E">
        <w:rPr>
          <w:szCs w:val="20"/>
        </w:rPr>
        <w:t>•</w:t>
      </w:r>
      <w:r w:rsidRPr="00E1642E">
        <w:rPr>
          <w:szCs w:val="20"/>
        </w:rPr>
        <w:tab/>
        <w:t>refluxo gastroesofágico. Quantidade excessiva de suco gástrico regressando (refluxos) ao esófago (tubo que vai da boca ao estômago, através do qual passam os alimentos), causando azia e podendo danificar o esófago</w:t>
      </w:r>
    </w:p>
    <w:p w14:paraId="6CEEA31C" w14:textId="77777777" w:rsidR="0085172C" w:rsidRPr="00E1642E" w:rsidRDefault="00966610">
      <w:pPr>
        <w:ind w:left="567" w:hanging="567"/>
        <w:rPr>
          <w:szCs w:val="20"/>
        </w:rPr>
      </w:pPr>
      <w:r w:rsidRPr="00E1642E">
        <w:rPr>
          <w:szCs w:val="20"/>
        </w:rPr>
        <w:t>•</w:t>
      </w:r>
      <w:r w:rsidRPr="00E1642E">
        <w:rPr>
          <w:szCs w:val="20"/>
        </w:rPr>
        <w:tab/>
        <w:t>azia</w:t>
      </w:r>
    </w:p>
    <w:p w14:paraId="19F46734" w14:textId="77777777" w:rsidR="0085172C" w:rsidRPr="00E1642E" w:rsidRDefault="00966610">
      <w:pPr>
        <w:ind w:left="567" w:hanging="567"/>
        <w:rPr>
          <w:szCs w:val="20"/>
        </w:rPr>
      </w:pPr>
      <w:r w:rsidRPr="00E1642E">
        <w:rPr>
          <w:szCs w:val="20"/>
        </w:rPr>
        <w:t>•</w:t>
      </w:r>
      <w:r w:rsidRPr="00E1642E">
        <w:rPr>
          <w:szCs w:val="20"/>
        </w:rPr>
        <w:tab/>
        <w:t>vómitos</w:t>
      </w:r>
    </w:p>
    <w:p w14:paraId="5027FD72" w14:textId="77777777" w:rsidR="0085172C" w:rsidRPr="00E1642E" w:rsidRDefault="00966610">
      <w:pPr>
        <w:ind w:left="567" w:hanging="567"/>
        <w:rPr>
          <w:szCs w:val="20"/>
        </w:rPr>
      </w:pPr>
      <w:r w:rsidRPr="00E1642E">
        <w:rPr>
          <w:szCs w:val="20"/>
        </w:rPr>
        <w:t>•</w:t>
      </w:r>
      <w:r w:rsidRPr="00E1642E">
        <w:rPr>
          <w:szCs w:val="20"/>
        </w:rPr>
        <w:tab/>
        <w:t>diarreia</w:t>
      </w:r>
    </w:p>
    <w:p w14:paraId="2932EA2A" w14:textId="77777777" w:rsidR="0085172C" w:rsidRPr="00E1642E" w:rsidRDefault="00966610">
      <w:pPr>
        <w:ind w:left="567" w:hanging="567"/>
        <w:rPr>
          <w:szCs w:val="20"/>
        </w:rPr>
      </w:pPr>
      <w:r w:rsidRPr="00E1642E">
        <w:rPr>
          <w:szCs w:val="20"/>
        </w:rPr>
        <w:t>•</w:t>
      </w:r>
      <w:r w:rsidRPr="00E1642E">
        <w:rPr>
          <w:szCs w:val="20"/>
        </w:rPr>
        <w:tab/>
        <w:t>sensação de enjoo</w:t>
      </w:r>
    </w:p>
    <w:p w14:paraId="214E0861" w14:textId="77777777" w:rsidR="0085172C" w:rsidRPr="00E1642E" w:rsidRDefault="00966610">
      <w:pPr>
        <w:ind w:left="567" w:hanging="567"/>
        <w:rPr>
          <w:szCs w:val="20"/>
        </w:rPr>
      </w:pPr>
      <w:r w:rsidRPr="00E1642E">
        <w:rPr>
          <w:szCs w:val="20"/>
        </w:rPr>
        <w:t>•</w:t>
      </w:r>
      <w:r w:rsidRPr="00E1642E">
        <w:rPr>
          <w:szCs w:val="20"/>
        </w:rPr>
        <w:tab/>
        <w:t>dores de estômago</w:t>
      </w:r>
    </w:p>
    <w:p w14:paraId="49A430C7" w14:textId="77777777" w:rsidR="0085172C" w:rsidRPr="00E1642E" w:rsidRDefault="00966610">
      <w:pPr>
        <w:ind w:left="567" w:hanging="567"/>
        <w:rPr>
          <w:szCs w:val="20"/>
        </w:rPr>
      </w:pPr>
      <w:r w:rsidRPr="00E1642E">
        <w:rPr>
          <w:szCs w:val="20"/>
        </w:rPr>
        <w:t>•</w:t>
      </w:r>
      <w:r w:rsidRPr="00E1642E">
        <w:rPr>
          <w:szCs w:val="20"/>
        </w:rPr>
        <w:tab/>
        <w:t>obstipação</w:t>
      </w:r>
    </w:p>
    <w:p w14:paraId="3AF01D55" w14:textId="77777777" w:rsidR="0085172C" w:rsidRPr="00E1642E" w:rsidRDefault="00966610">
      <w:pPr>
        <w:ind w:left="567" w:hanging="567"/>
        <w:rPr>
          <w:szCs w:val="20"/>
        </w:rPr>
      </w:pPr>
      <w:r w:rsidRPr="00E1642E">
        <w:rPr>
          <w:szCs w:val="20"/>
        </w:rPr>
        <w:t>•</w:t>
      </w:r>
      <w:r w:rsidRPr="00E1642E">
        <w:rPr>
          <w:szCs w:val="20"/>
        </w:rPr>
        <w:tab/>
        <w:t>prisão de ventre</w:t>
      </w:r>
    </w:p>
    <w:p w14:paraId="6E7552F5" w14:textId="4AE31A37" w:rsidR="005A27EC" w:rsidRPr="00E1642E" w:rsidRDefault="005A27EC" w:rsidP="005A27EC">
      <w:pPr>
        <w:ind w:left="567" w:hanging="567"/>
      </w:pPr>
      <w:r w:rsidRPr="00E1642E">
        <w:t>•</w:t>
      </w:r>
      <w:r w:rsidRPr="00E1642E">
        <w:tab/>
        <w:t>evacuação frequente</w:t>
      </w:r>
    </w:p>
    <w:p w14:paraId="25FC7106" w14:textId="77777777" w:rsidR="005A27EC" w:rsidRPr="00E1642E" w:rsidRDefault="005A27EC" w:rsidP="005A27EC">
      <w:pPr>
        <w:ind w:left="567" w:hanging="567"/>
      </w:pPr>
      <w:r w:rsidRPr="00E1642E">
        <w:t>•</w:t>
      </w:r>
      <w:r w:rsidRPr="00E1642E">
        <w:tab/>
        <w:t>produção excessiva de saliva, salivação superior ao normal</w:t>
      </w:r>
    </w:p>
    <w:p w14:paraId="6088BBEF" w14:textId="77777777" w:rsidR="005A27EC" w:rsidRPr="00E1642E" w:rsidRDefault="005A27EC" w:rsidP="005A27EC">
      <w:pPr>
        <w:ind w:left="567" w:hanging="567"/>
      </w:pPr>
      <w:r w:rsidRPr="00E1642E">
        <w:t>•</w:t>
      </w:r>
      <w:r w:rsidRPr="00E1642E">
        <w:tab/>
        <w:t>perda anormal de cabelo</w:t>
      </w:r>
    </w:p>
    <w:p w14:paraId="789EA7F9" w14:textId="05719583" w:rsidR="005A27EC" w:rsidRPr="00E1642E" w:rsidRDefault="005A27EC" w:rsidP="005A27EC">
      <w:pPr>
        <w:ind w:left="567" w:hanging="567"/>
      </w:pPr>
      <w:r w:rsidRPr="00E1642E">
        <w:t>•</w:t>
      </w:r>
      <w:r w:rsidRPr="00E1642E">
        <w:tab/>
        <w:t>acne, condição cutânea da face em que o nariz e as bochechas se apresentam anormalmente avermelhadas, eczema, endurecimento da pele</w:t>
      </w:r>
    </w:p>
    <w:p w14:paraId="799EE7BA" w14:textId="71817AC9" w:rsidR="005A27EC" w:rsidRPr="00E1642E" w:rsidRDefault="005A27EC" w:rsidP="005A27EC">
      <w:pPr>
        <w:ind w:left="567" w:hanging="567"/>
      </w:pPr>
      <w:r w:rsidRPr="00E1642E">
        <w:t>•</w:t>
      </w:r>
      <w:r w:rsidRPr="00E1642E">
        <w:tab/>
        <w:t>rigidez muscular, espasmos musculares, tremores musculares, contração muscular, dor muscular (mialgia), dor nas extremidades</w:t>
      </w:r>
    </w:p>
    <w:p w14:paraId="602CB68A" w14:textId="77777777" w:rsidR="005A27EC" w:rsidRPr="00E1642E" w:rsidRDefault="005A27EC" w:rsidP="005A27EC">
      <w:pPr>
        <w:ind w:left="567" w:hanging="567"/>
      </w:pPr>
      <w:r w:rsidRPr="00E1642E">
        <w:t>•</w:t>
      </w:r>
      <w:r w:rsidRPr="00E1642E">
        <w:tab/>
        <w:t>dor nas articulações (artralgia), dores nas costas, diminuição da amplitude dos movimentos articulares, rigidez cervical, abertura limitada da boca</w:t>
      </w:r>
    </w:p>
    <w:p w14:paraId="2E63C299" w14:textId="77777777" w:rsidR="005A27EC" w:rsidRPr="00E1642E" w:rsidRDefault="005A27EC" w:rsidP="005A27EC">
      <w:pPr>
        <w:ind w:left="567" w:hanging="567"/>
      </w:pPr>
      <w:r w:rsidRPr="00E1642E">
        <w:t>•</w:t>
      </w:r>
      <w:r w:rsidRPr="00E1642E">
        <w:tab/>
        <w:t>pedras nos rins, açúcar (glicose) na urina</w:t>
      </w:r>
    </w:p>
    <w:p w14:paraId="442D21BA" w14:textId="77777777" w:rsidR="005A27EC" w:rsidRPr="00E1642E" w:rsidRDefault="005A27EC" w:rsidP="005A27EC">
      <w:pPr>
        <w:ind w:left="567" w:hanging="567"/>
      </w:pPr>
      <w:r w:rsidRPr="00E1642E">
        <w:t>•</w:t>
      </w:r>
      <w:r w:rsidRPr="00E1642E">
        <w:tab/>
        <w:t>fluxo espontâneo de leite nos seios (galactorreia)</w:t>
      </w:r>
    </w:p>
    <w:p w14:paraId="1273B49D" w14:textId="0F5053B4" w:rsidR="005A27EC" w:rsidRPr="00E1642E" w:rsidRDefault="005A27EC" w:rsidP="005A27EC">
      <w:pPr>
        <w:ind w:left="567" w:hanging="567"/>
      </w:pPr>
      <w:r w:rsidRPr="00E1642E">
        <w:t>•</w:t>
      </w:r>
      <w:r w:rsidRPr="00E1642E">
        <w:tab/>
        <w:t>aumento do peito nos homens, hipersensibilidade mamária, secura vaginal</w:t>
      </w:r>
    </w:p>
    <w:p w14:paraId="7BE4AEEB" w14:textId="77777777" w:rsidR="005A27EC" w:rsidRPr="00E1642E" w:rsidRDefault="005A27EC" w:rsidP="005A27EC">
      <w:pPr>
        <w:ind w:left="567" w:hanging="567"/>
      </w:pPr>
      <w:r w:rsidRPr="00E1642E">
        <w:t>•</w:t>
      </w:r>
      <w:r w:rsidRPr="00E1642E">
        <w:tab/>
        <w:t>febre</w:t>
      </w:r>
    </w:p>
    <w:p w14:paraId="0F175CF1" w14:textId="77777777" w:rsidR="005A27EC" w:rsidRPr="00E1642E" w:rsidRDefault="005A27EC" w:rsidP="005A27EC">
      <w:pPr>
        <w:ind w:left="567" w:hanging="567"/>
      </w:pPr>
      <w:r w:rsidRPr="00E1642E">
        <w:t>•</w:t>
      </w:r>
      <w:r w:rsidRPr="00E1642E">
        <w:tab/>
        <w:t>perda de força</w:t>
      </w:r>
    </w:p>
    <w:p w14:paraId="0E554EDD" w14:textId="77777777" w:rsidR="005A27EC" w:rsidRPr="00E1642E" w:rsidRDefault="005A27EC" w:rsidP="005A27EC">
      <w:pPr>
        <w:ind w:left="567" w:hanging="567"/>
      </w:pPr>
      <w:r w:rsidRPr="00E1642E">
        <w:t>•</w:t>
      </w:r>
      <w:r w:rsidRPr="00E1642E">
        <w:tab/>
        <w:t>perturbações da marcha</w:t>
      </w:r>
    </w:p>
    <w:p w14:paraId="79BF286F" w14:textId="77777777" w:rsidR="005A27EC" w:rsidRPr="00E1642E" w:rsidRDefault="005A27EC" w:rsidP="005A27EC">
      <w:pPr>
        <w:ind w:left="567" w:hanging="567"/>
      </w:pPr>
      <w:r w:rsidRPr="00E1642E">
        <w:t>•</w:t>
      </w:r>
      <w:r w:rsidRPr="00E1642E">
        <w:tab/>
        <w:t>mal-estar no peito</w:t>
      </w:r>
    </w:p>
    <w:p w14:paraId="357F1459" w14:textId="77777777" w:rsidR="005A27EC" w:rsidRPr="00E1642E" w:rsidRDefault="005A27EC" w:rsidP="005A27EC">
      <w:pPr>
        <w:ind w:left="567" w:hanging="567"/>
      </w:pPr>
      <w:r w:rsidRPr="00E1642E">
        <w:t>•</w:t>
      </w:r>
      <w:r w:rsidRPr="00E1642E">
        <w:tab/>
        <w:t>reação no local de injeção, tal como vermelhidão, desconforto associado a tumefação e comichão no local de injeção</w:t>
      </w:r>
    </w:p>
    <w:p w14:paraId="673C7511" w14:textId="77777777" w:rsidR="005A27EC" w:rsidRPr="00E1642E" w:rsidRDefault="005A27EC" w:rsidP="005A27EC">
      <w:pPr>
        <w:ind w:left="567" w:hanging="567"/>
      </w:pPr>
      <w:r w:rsidRPr="00E1642E">
        <w:t>•</w:t>
      </w:r>
      <w:r w:rsidRPr="00E1642E">
        <w:tab/>
        <w:t>sede</w:t>
      </w:r>
    </w:p>
    <w:p w14:paraId="680AF688" w14:textId="77777777" w:rsidR="0085172C" w:rsidRPr="00E1642E" w:rsidRDefault="00966610">
      <w:pPr>
        <w:ind w:left="567" w:hanging="567"/>
        <w:rPr>
          <w:szCs w:val="20"/>
        </w:rPr>
      </w:pPr>
      <w:r w:rsidRPr="00E1642E">
        <w:rPr>
          <w:szCs w:val="20"/>
        </w:rPr>
        <w:t>•</w:t>
      </w:r>
      <w:r w:rsidRPr="00E1642E">
        <w:rPr>
          <w:szCs w:val="20"/>
        </w:rPr>
        <w:tab/>
        <w:t>lentidão</w:t>
      </w:r>
    </w:p>
    <w:p w14:paraId="07A09F3E" w14:textId="77777777" w:rsidR="0085172C" w:rsidRPr="00E1642E" w:rsidRDefault="00966610">
      <w:pPr>
        <w:ind w:left="567" w:hanging="567"/>
        <w:rPr>
          <w:szCs w:val="20"/>
        </w:rPr>
      </w:pPr>
      <w:r w:rsidRPr="00E1642E">
        <w:rPr>
          <w:szCs w:val="20"/>
        </w:rPr>
        <w:t>•</w:t>
      </w:r>
      <w:r w:rsidRPr="00E1642E">
        <w:rPr>
          <w:szCs w:val="20"/>
        </w:rPr>
        <w:tab/>
        <w:t>os resultados dos exames da função do fígado podem estar alterados</w:t>
      </w:r>
    </w:p>
    <w:p w14:paraId="3809CD37" w14:textId="77777777" w:rsidR="0085172C" w:rsidRPr="00E1642E" w:rsidRDefault="00966610">
      <w:pPr>
        <w:ind w:left="567" w:hanging="567"/>
        <w:rPr>
          <w:szCs w:val="20"/>
        </w:rPr>
      </w:pPr>
      <w:r w:rsidRPr="00E1642E">
        <w:rPr>
          <w:szCs w:val="20"/>
        </w:rPr>
        <w:t>•</w:t>
      </w:r>
      <w:r w:rsidRPr="00E1642E">
        <w:rPr>
          <w:szCs w:val="20"/>
        </w:rPr>
        <w:tab/>
        <w:t>durante os exames, o seu médico pode detetar</w:t>
      </w:r>
    </w:p>
    <w:p w14:paraId="6B127997" w14:textId="77777777" w:rsidR="0085172C" w:rsidRPr="00E1642E" w:rsidRDefault="00966610">
      <w:pPr>
        <w:autoSpaceDE w:val="0"/>
        <w:autoSpaceDN w:val="0"/>
        <w:adjustRightInd w:val="0"/>
        <w:ind w:left="1134" w:hanging="567"/>
        <w:rPr>
          <w:color w:val="000000"/>
        </w:rPr>
      </w:pPr>
      <w:r w:rsidRPr="00E1642E">
        <w:rPr>
          <w:szCs w:val="20"/>
        </w:rPr>
        <w:t>-</w:t>
      </w:r>
      <w:r w:rsidRPr="00E1642E">
        <w:rPr>
          <w:color w:val="000000"/>
        </w:rPr>
        <w:tab/>
        <w:t>níveis mais elevados de enzimas do fígado</w:t>
      </w:r>
    </w:p>
    <w:p w14:paraId="3ECF820D" w14:textId="77777777" w:rsidR="0085172C" w:rsidRPr="00E1642E" w:rsidRDefault="00966610">
      <w:pPr>
        <w:autoSpaceDE w:val="0"/>
        <w:autoSpaceDN w:val="0"/>
        <w:adjustRightInd w:val="0"/>
        <w:ind w:left="1134" w:hanging="567"/>
        <w:rPr>
          <w:color w:val="000000"/>
        </w:rPr>
      </w:pPr>
      <w:r w:rsidRPr="00E1642E">
        <w:rPr>
          <w:szCs w:val="20"/>
        </w:rPr>
        <w:t>-</w:t>
      </w:r>
      <w:r w:rsidRPr="00E1642E">
        <w:rPr>
          <w:color w:val="000000"/>
        </w:rPr>
        <w:tab/>
        <w:t>níveis mais elevados de alanina aminotransferase</w:t>
      </w:r>
    </w:p>
    <w:p w14:paraId="39BD11A7" w14:textId="77777777" w:rsidR="0085172C" w:rsidRPr="00E1642E" w:rsidRDefault="00966610">
      <w:pPr>
        <w:autoSpaceDE w:val="0"/>
        <w:autoSpaceDN w:val="0"/>
        <w:adjustRightInd w:val="0"/>
        <w:ind w:left="1134" w:hanging="567"/>
        <w:rPr>
          <w:color w:val="000000"/>
        </w:rPr>
      </w:pPr>
      <w:r w:rsidRPr="00E1642E">
        <w:rPr>
          <w:szCs w:val="20"/>
        </w:rPr>
        <w:lastRenderedPageBreak/>
        <w:t>-</w:t>
      </w:r>
      <w:r w:rsidRPr="00E1642E">
        <w:rPr>
          <w:color w:val="000000"/>
        </w:rPr>
        <w:tab/>
        <w:t>níveis mais elevados de gama-glutamiltransferase</w:t>
      </w:r>
    </w:p>
    <w:p w14:paraId="255B00D9" w14:textId="77777777" w:rsidR="0085172C" w:rsidRPr="00E1642E" w:rsidRDefault="00966610">
      <w:pPr>
        <w:autoSpaceDE w:val="0"/>
        <w:autoSpaceDN w:val="0"/>
        <w:adjustRightInd w:val="0"/>
        <w:ind w:left="1134" w:hanging="567"/>
        <w:rPr>
          <w:color w:val="000000"/>
        </w:rPr>
      </w:pPr>
      <w:r w:rsidRPr="00E1642E">
        <w:rPr>
          <w:szCs w:val="20"/>
        </w:rPr>
        <w:t>-</w:t>
      </w:r>
      <w:r w:rsidRPr="00E1642E">
        <w:rPr>
          <w:color w:val="000000"/>
        </w:rPr>
        <w:tab/>
        <w:t>níveis mais elevados de bilirrubina no sangue</w:t>
      </w:r>
    </w:p>
    <w:p w14:paraId="2F3C3BC1" w14:textId="77777777" w:rsidR="0085172C" w:rsidRPr="00E1642E" w:rsidRDefault="00966610">
      <w:pPr>
        <w:autoSpaceDE w:val="0"/>
        <w:autoSpaceDN w:val="0"/>
        <w:adjustRightInd w:val="0"/>
        <w:ind w:left="1134" w:hanging="567"/>
        <w:rPr>
          <w:color w:val="000000"/>
        </w:rPr>
      </w:pPr>
      <w:r w:rsidRPr="00E1642E">
        <w:rPr>
          <w:szCs w:val="20"/>
        </w:rPr>
        <w:t>-</w:t>
      </w:r>
      <w:r w:rsidRPr="00E1642E">
        <w:rPr>
          <w:color w:val="000000"/>
        </w:rPr>
        <w:tab/>
        <w:t>níveis mais elevados de aspartato aminotransferase</w:t>
      </w:r>
    </w:p>
    <w:p w14:paraId="34CD3A6C" w14:textId="77777777" w:rsidR="0085172C" w:rsidRPr="00E1642E" w:rsidRDefault="00966610">
      <w:pPr>
        <w:autoSpaceDE w:val="0"/>
        <w:autoSpaceDN w:val="0"/>
        <w:adjustRightInd w:val="0"/>
        <w:ind w:left="1134" w:hanging="567"/>
        <w:rPr>
          <w:color w:val="000000"/>
        </w:rPr>
      </w:pPr>
      <w:r w:rsidRPr="00E1642E">
        <w:rPr>
          <w:szCs w:val="20"/>
        </w:rPr>
        <w:t>-</w:t>
      </w:r>
      <w:r w:rsidRPr="00E1642E">
        <w:rPr>
          <w:color w:val="000000"/>
        </w:rPr>
        <w:tab/>
        <w:t>níveis mais elevados de glicose no sangue</w:t>
      </w:r>
    </w:p>
    <w:p w14:paraId="40471CDF" w14:textId="77777777" w:rsidR="0085172C" w:rsidRPr="00E1642E" w:rsidRDefault="00966610">
      <w:pPr>
        <w:autoSpaceDE w:val="0"/>
        <w:autoSpaceDN w:val="0"/>
        <w:adjustRightInd w:val="0"/>
        <w:ind w:left="1134" w:hanging="567"/>
        <w:rPr>
          <w:color w:val="000000"/>
        </w:rPr>
      </w:pPr>
      <w:r w:rsidRPr="00E1642E">
        <w:rPr>
          <w:szCs w:val="20"/>
        </w:rPr>
        <w:t>-</w:t>
      </w:r>
      <w:r w:rsidRPr="00E1642E">
        <w:rPr>
          <w:color w:val="000000"/>
        </w:rPr>
        <w:tab/>
        <w:t>níveis mais elevados de hemoglobina glicosilada</w:t>
      </w:r>
    </w:p>
    <w:p w14:paraId="032B7679" w14:textId="77777777" w:rsidR="0085172C" w:rsidRPr="00E1642E" w:rsidRDefault="00966610">
      <w:pPr>
        <w:autoSpaceDE w:val="0"/>
        <w:autoSpaceDN w:val="0"/>
        <w:adjustRightInd w:val="0"/>
        <w:ind w:left="1134" w:hanging="567"/>
        <w:rPr>
          <w:color w:val="000000"/>
        </w:rPr>
      </w:pPr>
      <w:r w:rsidRPr="00E1642E">
        <w:rPr>
          <w:szCs w:val="20"/>
        </w:rPr>
        <w:t>-</w:t>
      </w:r>
      <w:r w:rsidRPr="00E1642E">
        <w:rPr>
          <w:color w:val="000000"/>
        </w:rPr>
        <w:tab/>
        <w:t>níveis mais baixos de colesterol no sangue</w:t>
      </w:r>
    </w:p>
    <w:p w14:paraId="356CC32B" w14:textId="77777777" w:rsidR="0085172C" w:rsidRPr="00E1642E" w:rsidRDefault="00966610">
      <w:pPr>
        <w:autoSpaceDE w:val="0"/>
        <w:autoSpaceDN w:val="0"/>
        <w:adjustRightInd w:val="0"/>
        <w:ind w:left="1134" w:hanging="567"/>
        <w:rPr>
          <w:color w:val="000000"/>
        </w:rPr>
      </w:pPr>
      <w:r w:rsidRPr="00E1642E">
        <w:rPr>
          <w:szCs w:val="20"/>
        </w:rPr>
        <w:t>-</w:t>
      </w:r>
      <w:r w:rsidRPr="00E1642E">
        <w:rPr>
          <w:color w:val="000000"/>
        </w:rPr>
        <w:tab/>
        <w:t>níveis mais baixos de triglicéridos no sangue</w:t>
      </w:r>
    </w:p>
    <w:p w14:paraId="28881FD7" w14:textId="77777777" w:rsidR="0085172C" w:rsidRPr="00E1642E" w:rsidRDefault="00966610">
      <w:pPr>
        <w:autoSpaceDE w:val="0"/>
        <w:autoSpaceDN w:val="0"/>
        <w:adjustRightInd w:val="0"/>
        <w:ind w:left="1134" w:hanging="567"/>
        <w:rPr>
          <w:color w:val="000000"/>
          <w:szCs w:val="20"/>
        </w:rPr>
      </w:pPr>
      <w:r w:rsidRPr="00E1642E">
        <w:rPr>
          <w:szCs w:val="20"/>
        </w:rPr>
        <w:t>-</w:t>
      </w:r>
      <w:r w:rsidRPr="00E1642E">
        <w:rPr>
          <w:color w:val="000000"/>
        </w:rPr>
        <w:tab/>
        <w:t xml:space="preserve">um </w:t>
      </w:r>
      <w:r w:rsidRPr="00E1642E">
        <w:rPr>
          <w:color w:val="000000"/>
          <w:szCs w:val="20"/>
        </w:rPr>
        <w:t xml:space="preserve">aumento do perímetro </w:t>
      </w:r>
      <w:r w:rsidRPr="00E1642E">
        <w:rPr>
          <w:color w:val="000000"/>
        </w:rPr>
        <w:t>da cintura</w:t>
      </w:r>
    </w:p>
    <w:p w14:paraId="093A5612" w14:textId="77777777" w:rsidR="0085172C" w:rsidRPr="00E1642E" w:rsidRDefault="0085172C">
      <w:pPr>
        <w:rPr>
          <w:iCs/>
          <w:color w:val="000000"/>
          <w:szCs w:val="20"/>
        </w:rPr>
      </w:pPr>
    </w:p>
    <w:p w14:paraId="05CD12B0" w14:textId="17A7DC69" w:rsidR="005A27EC" w:rsidRPr="00E1642E" w:rsidRDefault="005A27EC" w:rsidP="005A27EC">
      <w:r w:rsidRPr="00E1642E">
        <w:rPr>
          <w:i/>
          <w:iCs/>
        </w:rPr>
        <w:t>Os efeitos indesejáveis que se seguem foram comunicados desde a comercialização de medicamentos contendo a mesma substância ativa e que são tomados por via oral; contudo, a frequência da sua ocorrência é desconhecida (a frequência não pode ser estimada a partir dos dados disponíveis).</w:t>
      </w:r>
    </w:p>
    <w:p w14:paraId="36061D3E" w14:textId="77777777" w:rsidR="0085172C" w:rsidRPr="00E1642E" w:rsidRDefault="0085172C">
      <w:pPr>
        <w:rPr>
          <w:iCs/>
          <w:color w:val="000000"/>
          <w:szCs w:val="20"/>
        </w:rPr>
      </w:pPr>
    </w:p>
    <w:p w14:paraId="239CA75F" w14:textId="77777777" w:rsidR="0085172C" w:rsidRPr="00E1642E" w:rsidRDefault="00966610">
      <w:pPr>
        <w:ind w:left="567" w:hanging="567"/>
        <w:rPr>
          <w:szCs w:val="20"/>
        </w:rPr>
      </w:pPr>
      <w:r w:rsidRPr="00E1642E">
        <w:rPr>
          <w:szCs w:val="20"/>
        </w:rPr>
        <w:t>•</w:t>
      </w:r>
      <w:r w:rsidRPr="00E1642E">
        <w:rPr>
          <w:szCs w:val="20"/>
        </w:rPr>
        <w:tab/>
        <w:t>níveis reduzidos de glóbulos brancos</w:t>
      </w:r>
    </w:p>
    <w:p w14:paraId="4BCDA4CD" w14:textId="77777777" w:rsidR="0085172C" w:rsidRPr="00E1642E" w:rsidRDefault="00966610">
      <w:pPr>
        <w:ind w:left="567" w:hanging="567"/>
        <w:rPr>
          <w:szCs w:val="20"/>
        </w:rPr>
      </w:pPr>
      <w:r w:rsidRPr="00E1642E">
        <w:rPr>
          <w:szCs w:val="20"/>
        </w:rPr>
        <w:t>•</w:t>
      </w:r>
      <w:r w:rsidRPr="00E1642E">
        <w:rPr>
          <w:szCs w:val="20"/>
        </w:rPr>
        <w:tab/>
        <w:t>reação alérgica (por exemplo, tumefação da boca, língua, face e garganta, comichão, erupção da pele), exantema</w:t>
      </w:r>
    </w:p>
    <w:p w14:paraId="2B383CA4" w14:textId="77777777" w:rsidR="0085172C" w:rsidRPr="00E1642E" w:rsidRDefault="00966610">
      <w:pPr>
        <w:ind w:left="567" w:hanging="567"/>
        <w:rPr>
          <w:szCs w:val="20"/>
        </w:rPr>
      </w:pPr>
      <w:r w:rsidRPr="00E1642E">
        <w:rPr>
          <w:szCs w:val="20"/>
        </w:rPr>
        <w:t>•</w:t>
      </w:r>
      <w:r w:rsidRPr="00E1642E">
        <w:rPr>
          <w:szCs w:val="20"/>
        </w:rPr>
        <w:tab/>
        <w:t>batimento cardíaco anormal, morte súbita inexplicada, ataque cardíaco</w:t>
      </w:r>
    </w:p>
    <w:p w14:paraId="277B3632" w14:textId="77777777" w:rsidR="0085172C" w:rsidRPr="00E1642E" w:rsidRDefault="00966610">
      <w:pPr>
        <w:ind w:left="567" w:hanging="567"/>
        <w:rPr>
          <w:szCs w:val="20"/>
        </w:rPr>
      </w:pPr>
      <w:r w:rsidRPr="00E1642E">
        <w:rPr>
          <w:szCs w:val="20"/>
        </w:rPr>
        <w:t>•</w:t>
      </w:r>
      <w:r w:rsidRPr="00E1642E">
        <w:rPr>
          <w:szCs w:val="20"/>
        </w:rPr>
        <w:tab/>
        <w:t>cetoacidose (cetonas no sangue e urina) ou coma diabético</w:t>
      </w:r>
    </w:p>
    <w:p w14:paraId="3CDAF51B" w14:textId="77777777" w:rsidR="0085172C" w:rsidRPr="00E1642E" w:rsidRDefault="00966610">
      <w:pPr>
        <w:ind w:left="567" w:hanging="567"/>
        <w:rPr>
          <w:szCs w:val="20"/>
        </w:rPr>
      </w:pPr>
      <w:r w:rsidRPr="00E1642E">
        <w:rPr>
          <w:szCs w:val="20"/>
        </w:rPr>
        <w:t>•</w:t>
      </w:r>
      <w:r w:rsidRPr="00E1642E">
        <w:rPr>
          <w:szCs w:val="20"/>
        </w:rPr>
        <w:tab/>
        <w:t>perda de apetite (anorexia), dificuldade em engolir</w:t>
      </w:r>
    </w:p>
    <w:p w14:paraId="36F9D797" w14:textId="77777777" w:rsidR="0085172C" w:rsidRPr="00E1642E" w:rsidRDefault="00966610">
      <w:pPr>
        <w:ind w:left="567" w:hanging="567"/>
        <w:rPr>
          <w:szCs w:val="20"/>
        </w:rPr>
      </w:pPr>
      <w:r w:rsidRPr="00E1642E">
        <w:rPr>
          <w:szCs w:val="20"/>
        </w:rPr>
        <w:t>•</w:t>
      </w:r>
      <w:r w:rsidRPr="00E1642E">
        <w:rPr>
          <w:szCs w:val="20"/>
        </w:rPr>
        <w:tab/>
        <w:t>redução do nível sanguíneo de sódio</w:t>
      </w:r>
    </w:p>
    <w:p w14:paraId="29D079F9" w14:textId="77777777" w:rsidR="0085172C" w:rsidRPr="00E1642E" w:rsidRDefault="00966610">
      <w:pPr>
        <w:ind w:left="567" w:hanging="567"/>
        <w:rPr>
          <w:szCs w:val="20"/>
        </w:rPr>
      </w:pPr>
      <w:r w:rsidRPr="00E1642E">
        <w:rPr>
          <w:szCs w:val="20"/>
        </w:rPr>
        <w:t>•</w:t>
      </w:r>
      <w:r w:rsidRPr="00E1642E">
        <w:rPr>
          <w:szCs w:val="20"/>
        </w:rPr>
        <w:tab/>
        <w:t>tentativa de suicídio e suicídio</w:t>
      </w:r>
    </w:p>
    <w:p w14:paraId="3DE40F30" w14:textId="77777777" w:rsidR="0085172C" w:rsidRPr="00E1642E" w:rsidRDefault="00966610">
      <w:pPr>
        <w:ind w:left="567" w:hanging="567"/>
        <w:rPr>
          <w:szCs w:val="20"/>
        </w:rPr>
      </w:pPr>
      <w:r w:rsidRPr="00E1642E">
        <w:rPr>
          <w:szCs w:val="20"/>
        </w:rPr>
        <w:t>•</w:t>
      </w:r>
      <w:r w:rsidRPr="00E1642E">
        <w:rPr>
          <w:szCs w:val="20"/>
        </w:rPr>
        <w:tab/>
        <w:t>incapacidade de resistir ao impulso, apelo ou tentação de realizar certas atividades que o poderiam prejudicar a si ou aos outros, que podem incluir:</w:t>
      </w:r>
    </w:p>
    <w:p w14:paraId="71277415" w14:textId="77777777" w:rsidR="0085172C" w:rsidRPr="00E1642E" w:rsidRDefault="00966610">
      <w:pPr>
        <w:autoSpaceDE w:val="0"/>
        <w:autoSpaceDN w:val="0"/>
        <w:adjustRightInd w:val="0"/>
        <w:ind w:left="1134" w:hanging="567"/>
        <w:rPr>
          <w:szCs w:val="20"/>
        </w:rPr>
      </w:pPr>
      <w:r w:rsidRPr="00E1642E">
        <w:rPr>
          <w:szCs w:val="20"/>
        </w:rPr>
        <w:t>-</w:t>
      </w:r>
      <w:r w:rsidRPr="00E1642E">
        <w:rPr>
          <w:szCs w:val="20"/>
        </w:rPr>
        <w:tab/>
        <w:t>forte impulso para jogar excessivamente, apesar de sérias consequências pessoais ou familiares</w:t>
      </w:r>
    </w:p>
    <w:p w14:paraId="119D4D0E" w14:textId="77777777" w:rsidR="0085172C" w:rsidRPr="00E1642E" w:rsidRDefault="00966610">
      <w:pPr>
        <w:autoSpaceDE w:val="0"/>
        <w:autoSpaceDN w:val="0"/>
        <w:adjustRightInd w:val="0"/>
        <w:ind w:left="1134" w:hanging="567"/>
        <w:rPr>
          <w:szCs w:val="20"/>
        </w:rPr>
      </w:pPr>
      <w:r w:rsidRPr="00E1642E">
        <w:rPr>
          <w:szCs w:val="20"/>
        </w:rPr>
        <w:t>-</w:t>
      </w:r>
      <w:r w:rsidRPr="00E1642E">
        <w:rPr>
          <w:szCs w:val="20"/>
        </w:rPr>
        <w:tab/>
        <w:t>interesse sexual alterado ou aumentado e comportamentos de preocupação significativa para si ou para outros, por exemplo, um aumento do impulso sexual</w:t>
      </w:r>
    </w:p>
    <w:p w14:paraId="5AA1DCA3" w14:textId="77777777" w:rsidR="0085172C" w:rsidRPr="00E1642E" w:rsidRDefault="00966610">
      <w:pPr>
        <w:autoSpaceDE w:val="0"/>
        <w:autoSpaceDN w:val="0"/>
        <w:adjustRightInd w:val="0"/>
        <w:ind w:left="1134" w:hanging="567"/>
        <w:rPr>
          <w:szCs w:val="20"/>
        </w:rPr>
      </w:pPr>
      <w:r w:rsidRPr="00E1642E">
        <w:rPr>
          <w:szCs w:val="20"/>
        </w:rPr>
        <w:t>-</w:t>
      </w:r>
      <w:r w:rsidRPr="00E1642E">
        <w:rPr>
          <w:szCs w:val="20"/>
        </w:rPr>
        <w:tab/>
        <w:t>compras e gastos excessivos ou incontroláveis</w:t>
      </w:r>
    </w:p>
    <w:p w14:paraId="0E9A4F28" w14:textId="77777777" w:rsidR="0085172C" w:rsidRPr="00E1642E" w:rsidRDefault="00966610">
      <w:pPr>
        <w:autoSpaceDE w:val="0"/>
        <w:autoSpaceDN w:val="0"/>
        <w:adjustRightInd w:val="0"/>
        <w:ind w:left="1134" w:hanging="567"/>
        <w:rPr>
          <w:szCs w:val="20"/>
        </w:rPr>
      </w:pPr>
      <w:r w:rsidRPr="00E1642E">
        <w:rPr>
          <w:szCs w:val="20"/>
        </w:rPr>
        <w:t>-</w:t>
      </w:r>
      <w:r w:rsidRPr="00E1642E">
        <w:rPr>
          <w:szCs w:val="20"/>
        </w:rPr>
        <w:tab/>
        <w:t>compulsão alimentar periódica (comer grandes quantidades de alimentos num curto período de tempo) ou ingestão compulsiva (comer mais alimentos do que o normal e mais do que necessita para satisfazer a sua fome)</w:t>
      </w:r>
    </w:p>
    <w:p w14:paraId="50DB6143" w14:textId="77777777" w:rsidR="0085172C" w:rsidRPr="00E1642E" w:rsidRDefault="00966610">
      <w:pPr>
        <w:autoSpaceDE w:val="0"/>
        <w:autoSpaceDN w:val="0"/>
        <w:adjustRightInd w:val="0"/>
        <w:ind w:left="1134" w:hanging="567"/>
        <w:rPr>
          <w:szCs w:val="20"/>
        </w:rPr>
      </w:pPr>
      <w:r w:rsidRPr="00E1642E">
        <w:rPr>
          <w:szCs w:val="20"/>
        </w:rPr>
        <w:t>-</w:t>
      </w:r>
      <w:r w:rsidRPr="00E1642E">
        <w:rPr>
          <w:szCs w:val="20"/>
        </w:rPr>
        <w:tab/>
        <w:t>uma tendência para deambular (andar sem destino certo)</w:t>
      </w:r>
    </w:p>
    <w:p w14:paraId="0B2F15DE" w14:textId="77777777" w:rsidR="0085172C" w:rsidRPr="00E1642E" w:rsidRDefault="00966610">
      <w:pPr>
        <w:autoSpaceDE w:val="0"/>
        <w:autoSpaceDN w:val="0"/>
        <w:adjustRightInd w:val="0"/>
        <w:ind w:left="567"/>
      </w:pPr>
      <w:r w:rsidRPr="00E1642E">
        <w:rPr>
          <w:szCs w:val="20"/>
        </w:rPr>
        <w:t>Informe o seu médico se apresentar qualquer um destes comportamentos; ele avaliará formas de gerir ou reduzir os sintomas.</w:t>
      </w:r>
    </w:p>
    <w:p w14:paraId="2866A6EA" w14:textId="77777777" w:rsidR="0085172C" w:rsidRPr="00E1642E" w:rsidRDefault="00966610">
      <w:pPr>
        <w:ind w:left="567" w:hanging="567"/>
        <w:rPr>
          <w:szCs w:val="20"/>
        </w:rPr>
      </w:pPr>
      <w:r w:rsidRPr="00E1642E">
        <w:rPr>
          <w:szCs w:val="20"/>
        </w:rPr>
        <w:t>•</w:t>
      </w:r>
      <w:r w:rsidRPr="00E1642E">
        <w:rPr>
          <w:szCs w:val="20"/>
        </w:rPr>
        <w:tab/>
        <w:t>nervosismo</w:t>
      </w:r>
    </w:p>
    <w:p w14:paraId="051E1A81" w14:textId="77777777" w:rsidR="0085172C" w:rsidRPr="00E1642E" w:rsidRDefault="00966610">
      <w:pPr>
        <w:ind w:left="567" w:hanging="567"/>
        <w:rPr>
          <w:szCs w:val="20"/>
        </w:rPr>
      </w:pPr>
      <w:r w:rsidRPr="00E1642E">
        <w:rPr>
          <w:szCs w:val="20"/>
        </w:rPr>
        <w:t>•</w:t>
      </w:r>
      <w:r w:rsidRPr="00E1642E">
        <w:rPr>
          <w:szCs w:val="20"/>
        </w:rPr>
        <w:tab/>
        <w:t>agressividade</w:t>
      </w:r>
    </w:p>
    <w:p w14:paraId="6EEB82E1" w14:textId="77777777" w:rsidR="0085172C" w:rsidRPr="00E1642E" w:rsidRDefault="00966610">
      <w:pPr>
        <w:ind w:left="567" w:hanging="567"/>
        <w:rPr>
          <w:szCs w:val="20"/>
        </w:rPr>
      </w:pPr>
      <w:r w:rsidRPr="00E1642E">
        <w:rPr>
          <w:szCs w:val="20"/>
        </w:rPr>
        <w:t>•</w:t>
      </w:r>
      <w:r w:rsidRPr="00E1642E">
        <w:rPr>
          <w:szCs w:val="20"/>
        </w:rPr>
        <w:tab/>
        <w:t>síndrome neuroléptica maligna (síndrome com sintomas como febre, rigidez muscular, respiração acelerada, sudação, diminuição da consciência e alterações súbitas da pressão sanguínea e da frequência cardíaca)</w:t>
      </w:r>
    </w:p>
    <w:p w14:paraId="5C08DE88" w14:textId="77777777" w:rsidR="0085172C" w:rsidRPr="00E1642E" w:rsidRDefault="00966610">
      <w:pPr>
        <w:ind w:left="567" w:hanging="567"/>
        <w:rPr>
          <w:szCs w:val="20"/>
        </w:rPr>
      </w:pPr>
      <w:r w:rsidRPr="00E1642E">
        <w:rPr>
          <w:szCs w:val="20"/>
        </w:rPr>
        <w:t>•</w:t>
      </w:r>
      <w:r w:rsidRPr="00E1642E">
        <w:rPr>
          <w:szCs w:val="20"/>
        </w:rPr>
        <w:tab/>
        <w:t>ataques (convulsões)</w:t>
      </w:r>
    </w:p>
    <w:p w14:paraId="5B4DFDB7" w14:textId="77777777" w:rsidR="0085172C" w:rsidRPr="00E1642E" w:rsidRDefault="00966610">
      <w:pPr>
        <w:ind w:left="567" w:hanging="567"/>
        <w:rPr>
          <w:szCs w:val="20"/>
        </w:rPr>
      </w:pPr>
      <w:r w:rsidRPr="00E1642E">
        <w:rPr>
          <w:szCs w:val="20"/>
        </w:rPr>
        <w:t>•</w:t>
      </w:r>
      <w:r w:rsidRPr="00E1642E">
        <w:rPr>
          <w:szCs w:val="20"/>
        </w:rPr>
        <w:tab/>
        <w:t>síndrome serotoninérgica (uma reação que pode causar sensações de grande felicidade, sonolência, perda de discernimento, agitação psicomotora, sensação de estar bêbado, febre, sudação ou rigidez muscular)</w:t>
      </w:r>
    </w:p>
    <w:p w14:paraId="5A0B4E6A" w14:textId="77777777" w:rsidR="0085172C" w:rsidRPr="00E1642E" w:rsidRDefault="00966610">
      <w:pPr>
        <w:ind w:left="567" w:hanging="567"/>
        <w:rPr>
          <w:szCs w:val="20"/>
        </w:rPr>
      </w:pPr>
      <w:r w:rsidRPr="00E1642E">
        <w:rPr>
          <w:szCs w:val="20"/>
        </w:rPr>
        <w:t>•</w:t>
      </w:r>
      <w:r w:rsidRPr="00E1642E">
        <w:rPr>
          <w:szCs w:val="20"/>
        </w:rPr>
        <w:tab/>
        <w:t>perturbações da fala</w:t>
      </w:r>
    </w:p>
    <w:p w14:paraId="7ECC18CA" w14:textId="77777777" w:rsidR="0085172C" w:rsidRPr="00E1642E" w:rsidRDefault="00966610">
      <w:pPr>
        <w:ind w:left="567" w:hanging="567"/>
        <w:rPr>
          <w:szCs w:val="20"/>
        </w:rPr>
      </w:pPr>
      <w:r w:rsidRPr="00E1642E">
        <w:rPr>
          <w:szCs w:val="20"/>
        </w:rPr>
        <w:t>•</w:t>
      </w:r>
      <w:r w:rsidRPr="00E1642E">
        <w:rPr>
          <w:szCs w:val="20"/>
        </w:rPr>
        <w:tab/>
        <w:t xml:space="preserve">problemas cardíacos, incluindo </w:t>
      </w:r>
      <w:r w:rsidRPr="00E1642E">
        <w:rPr>
          <w:i/>
          <w:iCs/>
          <w:szCs w:val="20"/>
        </w:rPr>
        <w:t>torsades de pointes</w:t>
      </w:r>
      <w:r w:rsidRPr="00E1642E">
        <w:rPr>
          <w:szCs w:val="20"/>
        </w:rPr>
        <w:t>, paragem do coração, irregularidades do ritmo cardíaco que podem dever-se a uma alteração dos impulsos nervosos no coração, leituras anormais durante os exames cardíacos (ECG) – prolongamento QT</w:t>
      </w:r>
    </w:p>
    <w:p w14:paraId="76DFE6E1" w14:textId="77777777" w:rsidR="0085172C" w:rsidRPr="00E1642E" w:rsidRDefault="00966610">
      <w:pPr>
        <w:ind w:left="567" w:hanging="567"/>
        <w:rPr>
          <w:szCs w:val="20"/>
        </w:rPr>
      </w:pPr>
      <w:r w:rsidRPr="00E1642E">
        <w:rPr>
          <w:szCs w:val="20"/>
        </w:rPr>
        <w:t>•</w:t>
      </w:r>
      <w:r w:rsidRPr="00E1642E">
        <w:rPr>
          <w:szCs w:val="20"/>
        </w:rPr>
        <w:tab/>
        <w:t>desmaio</w:t>
      </w:r>
    </w:p>
    <w:p w14:paraId="06A93C5B" w14:textId="77777777" w:rsidR="0085172C" w:rsidRPr="00E1642E" w:rsidRDefault="00966610">
      <w:pPr>
        <w:ind w:left="567" w:hanging="567"/>
        <w:rPr>
          <w:szCs w:val="20"/>
        </w:rPr>
      </w:pPr>
      <w:r w:rsidRPr="00E1642E">
        <w:rPr>
          <w:szCs w:val="20"/>
        </w:rPr>
        <w:t>•</w:t>
      </w:r>
      <w:r w:rsidRPr="00E1642E">
        <w:rPr>
          <w:szCs w:val="20"/>
        </w:rPr>
        <w:tab/>
        <w:t>sintomas relacionados com coágulos sanguíneos nas veias, em especial nas pernas (os sintomas incluem inchaço, dor e vermelhidão na perna), que podem viajar através dos vasos sanguíneos, causando dores no peito e dificuldade em respirar</w:t>
      </w:r>
    </w:p>
    <w:p w14:paraId="257D10DA" w14:textId="77777777" w:rsidR="0085172C" w:rsidRPr="00E1642E" w:rsidRDefault="00966610">
      <w:pPr>
        <w:ind w:left="567" w:hanging="567"/>
        <w:rPr>
          <w:szCs w:val="20"/>
        </w:rPr>
      </w:pPr>
      <w:r w:rsidRPr="00E1642E">
        <w:rPr>
          <w:szCs w:val="20"/>
        </w:rPr>
        <w:t>•</w:t>
      </w:r>
      <w:r w:rsidRPr="00E1642E">
        <w:rPr>
          <w:szCs w:val="20"/>
        </w:rPr>
        <w:tab/>
        <w:t>espasmo dos músculos em torno da caixa vocal</w:t>
      </w:r>
    </w:p>
    <w:p w14:paraId="49FC51F6" w14:textId="77777777" w:rsidR="0085172C" w:rsidRPr="00E1642E" w:rsidRDefault="00966610">
      <w:pPr>
        <w:ind w:left="567" w:hanging="567"/>
        <w:rPr>
          <w:szCs w:val="20"/>
        </w:rPr>
      </w:pPr>
      <w:r w:rsidRPr="00E1642E">
        <w:rPr>
          <w:szCs w:val="20"/>
        </w:rPr>
        <w:t>•</w:t>
      </w:r>
      <w:r w:rsidRPr="00E1642E">
        <w:rPr>
          <w:szCs w:val="20"/>
        </w:rPr>
        <w:tab/>
        <w:t>inalação acidental de alimentos com risco de pneumonia (infeção dos pulmões)</w:t>
      </w:r>
    </w:p>
    <w:p w14:paraId="6FE1313E" w14:textId="77777777" w:rsidR="0085172C" w:rsidRPr="00E1642E" w:rsidRDefault="00966610">
      <w:pPr>
        <w:ind w:left="567" w:hanging="567"/>
        <w:rPr>
          <w:szCs w:val="20"/>
        </w:rPr>
      </w:pPr>
      <w:r w:rsidRPr="00E1642E">
        <w:rPr>
          <w:szCs w:val="20"/>
        </w:rPr>
        <w:t>•</w:t>
      </w:r>
      <w:r w:rsidRPr="00E1642E">
        <w:rPr>
          <w:szCs w:val="20"/>
        </w:rPr>
        <w:tab/>
        <w:t>inflamação do pâncreas</w:t>
      </w:r>
    </w:p>
    <w:p w14:paraId="2D2B006D" w14:textId="77777777" w:rsidR="0085172C" w:rsidRPr="00E1642E" w:rsidRDefault="00966610">
      <w:pPr>
        <w:ind w:left="567" w:hanging="567"/>
        <w:rPr>
          <w:szCs w:val="20"/>
        </w:rPr>
      </w:pPr>
      <w:r w:rsidRPr="00E1642E">
        <w:rPr>
          <w:szCs w:val="20"/>
        </w:rPr>
        <w:lastRenderedPageBreak/>
        <w:t>•</w:t>
      </w:r>
      <w:r w:rsidRPr="00E1642E">
        <w:rPr>
          <w:szCs w:val="20"/>
        </w:rPr>
        <w:tab/>
        <w:t>dificuldades em engolir</w:t>
      </w:r>
    </w:p>
    <w:p w14:paraId="65BC1476" w14:textId="1DBF6E94" w:rsidR="0085172C" w:rsidRPr="00E1642E" w:rsidRDefault="00966610">
      <w:pPr>
        <w:ind w:left="567" w:hanging="567"/>
        <w:rPr>
          <w:szCs w:val="20"/>
        </w:rPr>
      </w:pPr>
      <w:r w:rsidRPr="00E1642E">
        <w:rPr>
          <w:szCs w:val="20"/>
        </w:rPr>
        <w:t>•</w:t>
      </w:r>
      <w:r w:rsidRPr="00E1642E">
        <w:rPr>
          <w:szCs w:val="20"/>
        </w:rPr>
        <w:tab/>
      </w:r>
      <w:r w:rsidR="00AF5C00" w:rsidRPr="00E1642E">
        <w:t>insuficiência hepática</w:t>
      </w:r>
    </w:p>
    <w:p w14:paraId="7B69DBEA" w14:textId="77777777" w:rsidR="0085172C" w:rsidRPr="00E1642E" w:rsidRDefault="00966610">
      <w:pPr>
        <w:ind w:left="567" w:hanging="567"/>
        <w:rPr>
          <w:szCs w:val="20"/>
        </w:rPr>
      </w:pPr>
      <w:r w:rsidRPr="00E1642E">
        <w:rPr>
          <w:szCs w:val="20"/>
        </w:rPr>
        <w:t>•</w:t>
      </w:r>
      <w:r w:rsidRPr="00E1642E">
        <w:rPr>
          <w:szCs w:val="20"/>
        </w:rPr>
        <w:tab/>
        <w:t>icterícia (coloração amarela da pele e da parte branca dos olhos)</w:t>
      </w:r>
    </w:p>
    <w:p w14:paraId="2726932D" w14:textId="77777777" w:rsidR="0085172C" w:rsidRPr="00E1642E" w:rsidRDefault="00966610">
      <w:pPr>
        <w:ind w:left="567" w:hanging="567"/>
        <w:rPr>
          <w:szCs w:val="20"/>
        </w:rPr>
      </w:pPr>
      <w:r w:rsidRPr="00E1642E">
        <w:rPr>
          <w:szCs w:val="20"/>
        </w:rPr>
        <w:t>•</w:t>
      </w:r>
      <w:r w:rsidRPr="00E1642E">
        <w:rPr>
          <w:szCs w:val="20"/>
        </w:rPr>
        <w:tab/>
        <w:t>inflamação hepática</w:t>
      </w:r>
    </w:p>
    <w:p w14:paraId="0DE8DFDF" w14:textId="77777777" w:rsidR="0085172C" w:rsidRPr="00E1642E" w:rsidRDefault="00966610">
      <w:pPr>
        <w:ind w:left="567" w:hanging="567"/>
        <w:rPr>
          <w:szCs w:val="20"/>
        </w:rPr>
      </w:pPr>
      <w:r w:rsidRPr="00E1642E">
        <w:rPr>
          <w:szCs w:val="20"/>
        </w:rPr>
        <w:t>•</w:t>
      </w:r>
      <w:r w:rsidRPr="00E1642E">
        <w:rPr>
          <w:szCs w:val="20"/>
        </w:rPr>
        <w:tab/>
        <w:t>exantema</w:t>
      </w:r>
    </w:p>
    <w:p w14:paraId="39E11C2B" w14:textId="77777777" w:rsidR="0085172C" w:rsidRPr="00E1642E" w:rsidRDefault="00966610">
      <w:pPr>
        <w:ind w:left="567" w:hanging="567"/>
        <w:rPr>
          <w:szCs w:val="20"/>
        </w:rPr>
      </w:pPr>
      <w:r w:rsidRPr="00E1642E">
        <w:rPr>
          <w:szCs w:val="20"/>
        </w:rPr>
        <w:t>•</w:t>
      </w:r>
      <w:r w:rsidRPr="00E1642E">
        <w:rPr>
          <w:szCs w:val="20"/>
        </w:rPr>
        <w:tab/>
        <w:t>sensibilidade da pele à luz</w:t>
      </w:r>
    </w:p>
    <w:p w14:paraId="0C027345" w14:textId="77777777" w:rsidR="0085172C" w:rsidRPr="00E1642E" w:rsidRDefault="00966610">
      <w:pPr>
        <w:ind w:left="567" w:hanging="567"/>
        <w:rPr>
          <w:szCs w:val="20"/>
        </w:rPr>
      </w:pPr>
      <w:r w:rsidRPr="00E1642E">
        <w:rPr>
          <w:szCs w:val="20"/>
        </w:rPr>
        <w:t>•</w:t>
      </w:r>
      <w:r w:rsidRPr="00E1642E">
        <w:rPr>
          <w:szCs w:val="20"/>
        </w:rPr>
        <w:tab/>
        <w:t>sudação excessiva</w:t>
      </w:r>
    </w:p>
    <w:p w14:paraId="3DE39B6F" w14:textId="5401F3B7" w:rsidR="005A27EC" w:rsidRPr="00E1642E" w:rsidRDefault="005A27EC" w:rsidP="005A27EC">
      <w:pPr>
        <w:ind w:left="567" w:hanging="567"/>
      </w:pPr>
      <w:r w:rsidRPr="00E1642E">
        <w:t>•</w:t>
      </w:r>
      <w:r w:rsidRPr="00E1642E">
        <w:tab/>
        <w:t>reações alérgicas graves, tais como reação medicamentosa com eosinofilia e sintomas sistémicos (DRESS). A síndrome de DRESS aparece inicialmente com sintomas semelhantes aos da gripe com uma erupção na pele na face, seguindo-se uma propagação da erupção, temperaturas elevadas, aumento dos gânglios linfáticos, aumento dos níveis de enzimas do fígado nas análises sanguíneas e um aumento de um tipo de glóbulos brancos no sangue (eosinofilia)</w:t>
      </w:r>
    </w:p>
    <w:p w14:paraId="65994CA5" w14:textId="77777777" w:rsidR="0085172C" w:rsidRPr="00E1642E" w:rsidRDefault="00966610">
      <w:pPr>
        <w:ind w:left="567" w:hanging="567"/>
        <w:rPr>
          <w:szCs w:val="20"/>
        </w:rPr>
      </w:pPr>
      <w:r w:rsidRPr="00E1642E">
        <w:rPr>
          <w:szCs w:val="20"/>
        </w:rPr>
        <w:t>•</w:t>
      </w:r>
      <w:r w:rsidRPr="00E1642E">
        <w:rPr>
          <w:szCs w:val="20"/>
        </w:rPr>
        <w:tab/>
        <w:t>fraqueza, sensibilidade ou dor muscular, em especial se, ao mesmo tempo, sentir mal-estar, tiver febre ou apresentar urina escura. Podem ser causados por uma degradação muscular anormal, que pode apresentar risco de vida e dar origem a problemas renais (uma condição chamada rabdomiólise)</w:t>
      </w:r>
    </w:p>
    <w:p w14:paraId="7E741EF8" w14:textId="69EF860D" w:rsidR="005A27EC" w:rsidRPr="00E1642E" w:rsidRDefault="005A27EC" w:rsidP="005A27EC">
      <w:pPr>
        <w:ind w:left="567" w:hanging="567"/>
      </w:pPr>
      <w:r w:rsidRPr="00E1642E">
        <w:t>•</w:t>
      </w:r>
      <w:r w:rsidRPr="00E1642E">
        <w:tab/>
        <w:t>dificuldade em urinar</w:t>
      </w:r>
    </w:p>
    <w:p w14:paraId="32F9335F" w14:textId="77777777" w:rsidR="0085172C" w:rsidRPr="00E1642E" w:rsidRDefault="00966610">
      <w:pPr>
        <w:ind w:left="567" w:hanging="567"/>
        <w:rPr>
          <w:szCs w:val="20"/>
        </w:rPr>
      </w:pPr>
      <w:r w:rsidRPr="00E1642E">
        <w:rPr>
          <w:szCs w:val="20"/>
        </w:rPr>
        <w:t>•</w:t>
      </w:r>
      <w:r w:rsidRPr="00E1642E">
        <w:rPr>
          <w:szCs w:val="20"/>
        </w:rPr>
        <w:tab/>
        <w:t>perda involuntária de urina (incontinência)</w:t>
      </w:r>
    </w:p>
    <w:p w14:paraId="1D34927D" w14:textId="77777777" w:rsidR="0085172C" w:rsidRPr="00E1642E" w:rsidRDefault="00966610">
      <w:pPr>
        <w:ind w:left="567" w:hanging="567"/>
        <w:rPr>
          <w:szCs w:val="20"/>
        </w:rPr>
      </w:pPr>
      <w:r w:rsidRPr="00E1642E">
        <w:rPr>
          <w:szCs w:val="20"/>
        </w:rPr>
        <w:t>•</w:t>
      </w:r>
      <w:r w:rsidRPr="00E1642E">
        <w:rPr>
          <w:szCs w:val="20"/>
        </w:rPr>
        <w:tab/>
        <w:t>sintomas de privação medicamentosa no recém-nascido</w:t>
      </w:r>
    </w:p>
    <w:p w14:paraId="04E48A20" w14:textId="77777777" w:rsidR="0085172C" w:rsidRPr="00E1642E" w:rsidRDefault="00966610">
      <w:pPr>
        <w:ind w:left="567" w:hanging="567"/>
        <w:rPr>
          <w:szCs w:val="20"/>
        </w:rPr>
      </w:pPr>
      <w:r w:rsidRPr="00E1642E">
        <w:rPr>
          <w:szCs w:val="20"/>
        </w:rPr>
        <w:t>•</w:t>
      </w:r>
      <w:r w:rsidRPr="00E1642E">
        <w:rPr>
          <w:szCs w:val="20"/>
        </w:rPr>
        <w:tab/>
        <w:t>ereção prolongada e/ou dolorosa</w:t>
      </w:r>
    </w:p>
    <w:p w14:paraId="4E939064" w14:textId="77777777" w:rsidR="0085172C" w:rsidRPr="00E1642E" w:rsidRDefault="00966610">
      <w:pPr>
        <w:ind w:left="567" w:hanging="567"/>
        <w:rPr>
          <w:szCs w:val="20"/>
        </w:rPr>
      </w:pPr>
      <w:r w:rsidRPr="00E1642E">
        <w:rPr>
          <w:szCs w:val="20"/>
        </w:rPr>
        <w:t>•</w:t>
      </w:r>
      <w:r w:rsidRPr="00E1642E">
        <w:rPr>
          <w:szCs w:val="20"/>
        </w:rPr>
        <w:tab/>
        <w:t>dificuldade de controlo da temperatura corporal basal ou sobreaquecimento</w:t>
      </w:r>
    </w:p>
    <w:p w14:paraId="0E1730F6" w14:textId="77777777" w:rsidR="0085172C" w:rsidRPr="00E1642E" w:rsidRDefault="00966610">
      <w:pPr>
        <w:ind w:left="567" w:hanging="567"/>
        <w:rPr>
          <w:szCs w:val="20"/>
        </w:rPr>
      </w:pPr>
      <w:r w:rsidRPr="00E1642E">
        <w:rPr>
          <w:szCs w:val="20"/>
        </w:rPr>
        <w:t>•</w:t>
      </w:r>
      <w:r w:rsidRPr="00E1642E">
        <w:rPr>
          <w:szCs w:val="20"/>
        </w:rPr>
        <w:tab/>
        <w:t>dor no peito</w:t>
      </w:r>
    </w:p>
    <w:p w14:paraId="2ABDFEAC" w14:textId="77777777" w:rsidR="0085172C" w:rsidRPr="00E1642E" w:rsidRDefault="00966610">
      <w:pPr>
        <w:ind w:left="567" w:hanging="567"/>
        <w:rPr>
          <w:szCs w:val="20"/>
        </w:rPr>
      </w:pPr>
      <w:r w:rsidRPr="00E1642E">
        <w:rPr>
          <w:szCs w:val="20"/>
        </w:rPr>
        <w:t>•</w:t>
      </w:r>
      <w:r w:rsidRPr="00E1642E">
        <w:rPr>
          <w:szCs w:val="20"/>
        </w:rPr>
        <w:tab/>
        <w:t>inchaço das mãos, tornozelos ou pés</w:t>
      </w:r>
    </w:p>
    <w:p w14:paraId="55DFD3E4" w14:textId="77777777" w:rsidR="0085172C" w:rsidRPr="00E1642E" w:rsidRDefault="00966610">
      <w:pPr>
        <w:ind w:left="567" w:hanging="567"/>
        <w:rPr>
          <w:szCs w:val="20"/>
        </w:rPr>
      </w:pPr>
      <w:r w:rsidRPr="00E1642E">
        <w:rPr>
          <w:szCs w:val="20"/>
        </w:rPr>
        <w:t>•</w:t>
      </w:r>
      <w:r w:rsidRPr="00E1642E">
        <w:rPr>
          <w:szCs w:val="20"/>
        </w:rPr>
        <w:tab/>
        <w:t>no decurso dos exames, o seu médico pode detetar</w:t>
      </w:r>
    </w:p>
    <w:p w14:paraId="06D0AFA4" w14:textId="77777777" w:rsidR="0085172C" w:rsidRPr="00E1642E" w:rsidRDefault="00966610">
      <w:pPr>
        <w:autoSpaceDE w:val="0"/>
        <w:autoSpaceDN w:val="0"/>
        <w:adjustRightInd w:val="0"/>
        <w:ind w:left="1134" w:hanging="567"/>
        <w:rPr>
          <w:color w:val="000000"/>
        </w:rPr>
      </w:pPr>
      <w:r w:rsidRPr="00E1642E">
        <w:rPr>
          <w:color w:val="000000"/>
        </w:rPr>
        <w:t>-</w:t>
      </w:r>
      <w:r w:rsidRPr="00E1642E">
        <w:rPr>
          <w:color w:val="000000"/>
        </w:rPr>
        <w:tab/>
        <w:t>níveis mais elevados de fosfatase alcalina</w:t>
      </w:r>
    </w:p>
    <w:p w14:paraId="0EEEE9F1" w14:textId="77777777" w:rsidR="0085172C" w:rsidRPr="00E1642E" w:rsidRDefault="00966610">
      <w:pPr>
        <w:autoSpaceDE w:val="0"/>
        <w:autoSpaceDN w:val="0"/>
        <w:adjustRightInd w:val="0"/>
        <w:ind w:left="1134" w:hanging="567"/>
        <w:rPr>
          <w:color w:val="000000"/>
        </w:rPr>
      </w:pPr>
      <w:r w:rsidRPr="00E1642E">
        <w:rPr>
          <w:color w:val="000000"/>
        </w:rPr>
        <w:t>-</w:t>
      </w:r>
      <w:r w:rsidRPr="00E1642E">
        <w:rPr>
          <w:color w:val="000000"/>
        </w:rPr>
        <w:tab/>
        <w:t>flutuação dos resultados durante os exames para medir a sua glicose sanguínea</w:t>
      </w:r>
    </w:p>
    <w:p w14:paraId="7E918156" w14:textId="77777777" w:rsidR="0085172C" w:rsidRPr="00E1642E" w:rsidRDefault="0085172C">
      <w:pPr>
        <w:widowControl w:val="0"/>
        <w:contextualSpacing/>
        <w:rPr>
          <w:rStyle w:val="Emphasis"/>
          <w:i w:val="0"/>
          <w:iCs w:val="0"/>
          <w:color w:val="000000"/>
        </w:rPr>
      </w:pPr>
    </w:p>
    <w:p w14:paraId="2F1BC8B0" w14:textId="77777777" w:rsidR="0085172C" w:rsidRPr="00E1642E" w:rsidRDefault="00966610">
      <w:pPr>
        <w:widowControl w:val="0"/>
        <w:contextualSpacing/>
        <w:rPr>
          <w:rStyle w:val="Emphasis"/>
          <w:b/>
          <w:bCs/>
          <w:i w:val="0"/>
          <w:iCs w:val="0"/>
          <w:color w:val="000000"/>
        </w:rPr>
      </w:pPr>
      <w:r w:rsidRPr="00E1642E">
        <w:rPr>
          <w:rStyle w:val="Emphasis"/>
          <w:b/>
          <w:bCs/>
          <w:i w:val="0"/>
          <w:iCs w:val="0"/>
          <w:color w:val="000000"/>
        </w:rPr>
        <w:t>Comunicação de efeitos indesejáveis</w:t>
      </w:r>
    </w:p>
    <w:p w14:paraId="57EED8EF" w14:textId="1FBFECDD" w:rsidR="0085172C" w:rsidRPr="00E1642E" w:rsidRDefault="00966610">
      <w:pPr>
        <w:widowControl w:val="0"/>
        <w:contextualSpacing/>
        <w:rPr>
          <w:color w:val="000000"/>
        </w:rPr>
      </w:pPr>
      <w:r w:rsidRPr="00E1642E">
        <w:t xml:space="preserve">Se tiver quaisquer efeitos indesejáveis, incluindo possíveis efeitos indesejáveis não indicados neste folheto, fale com o seu médico ou enfermeiro. Também poderá comunicar efeitos indesejáveis diretamente através </w:t>
      </w:r>
      <w:r w:rsidRPr="00E1642E">
        <w:rPr>
          <w:highlight w:val="lightGray"/>
        </w:rPr>
        <w:t xml:space="preserve">do sistema nacional de notificação mencionado no </w:t>
      </w:r>
      <w:hyperlink r:id="rId23" w:history="1">
        <w:hyperlink r:id="rId24" w:history="1">
          <w:r w:rsidR="00D71F33" w:rsidRPr="00E1642E">
            <w:rPr>
              <w:rStyle w:val="Hyperlink"/>
              <w:rFonts w:eastAsia="Times New Roman"/>
              <w:highlight w:val="lightGray"/>
              <w:u w:val="single"/>
            </w:rPr>
            <w:t>Apêndice V</w:t>
          </w:r>
        </w:hyperlink>
      </w:hyperlink>
      <w:r w:rsidRPr="00E1642E">
        <w:t>. Ao comunicar efeitos indesejáveis, estará a ajudar a fornecer mais informações sobre a segurança deste medicamento.</w:t>
      </w:r>
    </w:p>
    <w:p w14:paraId="0105303B" w14:textId="77777777" w:rsidR="0085172C" w:rsidRPr="00E1642E" w:rsidRDefault="0085172C">
      <w:pPr>
        <w:widowControl w:val="0"/>
        <w:contextualSpacing/>
        <w:jc w:val="both"/>
        <w:rPr>
          <w:rStyle w:val="Emphasis"/>
          <w:i w:val="0"/>
          <w:iCs w:val="0"/>
        </w:rPr>
      </w:pPr>
    </w:p>
    <w:p w14:paraId="3F17EE06" w14:textId="77777777" w:rsidR="0085172C" w:rsidRPr="00E1642E" w:rsidRDefault="0085172C">
      <w:pPr>
        <w:widowControl w:val="0"/>
        <w:contextualSpacing/>
        <w:rPr>
          <w:rStyle w:val="Emphasis"/>
          <w:i w:val="0"/>
          <w:iCs w:val="0"/>
          <w:color w:val="000000"/>
        </w:rPr>
      </w:pPr>
    </w:p>
    <w:p w14:paraId="14132491"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5.</w:t>
      </w:r>
      <w:r w:rsidRPr="00E1642E">
        <w:rPr>
          <w:rStyle w:val="Emphasis"/>
          <w:b/>
          <w:bCs/>
          <w:i w:val="0"/>
          <w:iCs w:val="0"/>
          <w:color w:val="000000"/>
        </w:rPr>
        <w:tab/>
        <w:t>Como conservar Abilify Maintena</w:t>
      </w:r>
    </w:p>
    <w:p w14:paraId="3D6E7916" w14:textId="77777777" w:rsidR="0085172C" w:rsidRPr="00E1642E" w:rsidRDefault="0085172C">
      <w:pPr>
        <w:widowControl w:val="0"/>
        <w:contextualSpacing/>
        <w:rPr>
          <w:rStyle w:val="Emphasis"/>
          <w:i w:val="0"/>
          <w:iCs w:val="0"/>
          <w:color w:val="000000"/>
        </w:rPr>
      </w:pPr>
    </w:p>
    <w:p w14:paraId="5228137D"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Manter este medicamento fora da vista e do alcance das crianças.</w:t>
      </w:r>
    </w:p>
    <w:p w14:paraId="66807BB9" w14:textId="77777777" w:rsidR="0085172C" w:rsidRPr="00E1642E" w:rsidRDefault="0085172C">
      <w:pPr>
        <w:widowControl w:val="0"/>
        <w:contextualSpacing/>
        <w:rPr>
          <w:rStyle w:val="Emphasis"/>
          <w:i w:val="0"/>
          <w:iCs w:val="0"/>
          <w:color w:val="000000"/>
        </w:rPr>
      </w:pPr>
    </w:p>
    <w:p w14:paraId="6A1755D3"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Não utilize este medicamento após o prazo de validade impresso na embalagem e no frasco para injetáveis. O prazo de validade corresponde ao último dia do mês indicado.</w:t>
      </w:r>
    </w:p>
    <w:p w14:paraId="1C4475E4" w14:textId="77777777" w:rsidR="0085172C" w:rsidRPr="00E1642E" w:rsidRDefault="0085172C">
      <w:pPr>
        <w:widowControl w:val="0"/>
        <w:contextualSpacing/>
        <w:rPr>
          <w:rStyle w:val="Emphasis"/>
          <w:i w:val="0"/>
          <w:iCs w:val="0"/>
          <w:color w:val="000000"/>
        </w:rPr>
      </w:pPr>
    </w:p>
    <w:p w14:paraId="096B776F"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Não congelar.</w:t>
      </w:r>
    </w:p>
    <w:p w14:paraId="7AD19B5D" w14:textId="77777777" w:rsidR="0085172C" w:rsidRPr="00E1642E" w:rsidRDefault="0085172C">
      <w:pPr>
        <w:widowControl w:val="0"/>
        <w:contextualSpacing/>
        <w:rPr>
          <w:rStyle w:val="Emphasis"/>
          <w:i w:val="0"/>
          <w:iCs w:val="0"/>
          <w:color w:val="000000"/>
        </w:rPr>
      </w:pPr>
    </w:p>
    <w:p w14:paraId="564227E9"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 suspensão reconstituída dever ser utilizada imediatamente mas poderá ser conservada a uma temperatura inferior a 25 °C até 4 horas no frasco. Não conservar a suspensão reconstituída na seringa.</w:t>
      </w:r>
    </w:p>
    <w:p w14:paraId="4301E97D" w14:textId="77777777" w:rsidR="0085172C" w:rsidRPr="00E1642E" w:rsidRDefault="0085172C">
      <w:pPr>
        <w:widowControl w:val="0"/>
        <w:contextualSpacing/>
        <w:rPr>
          <w:rStyle w:val="Emphasis"/>
          <w:i w:val="0"/>
          <w:iCs w:val="0"/>
          <w:color w:val="000000"/>
        </w:rPr>
      </w:pPr>
    </w:p>
    <w:p w14:paraId="46FDA2A5" w14:textId="0BC8D60F" w:rsidR="006C0920" w:rsidRPr="00E1642E" w:rsidRDefault="000A7CEA">
      <w:pPr>
        <w:widowControl w:val="0"/>
        <w:contextualSpacing/>
        <w:rPr>
          <w:rStyle w:val="Emphasis"/>
          <w:i w:val="0"/>
          <w:iCs w:val="0"/>
          <w:color w:val="000000"/>
        </w:rPr>
      </w:pPr>
      <w:r w:rsidRPr="00E1642E">
        <w:rPr>
          <w:rStyle w:val="Emphasis"/>
          <w:i w:val="0"/>
          <w:iCs w:val="0"/>
          <w:color w:val="000000"/>
        </w:rPr>
        <w:t>Não deite</w:t>
      </w:r>
      <w:r w:rsidR="006C0920" w:rsidRPr="00E1642E">
        <w:rPr>
          <w:rStyle w:val="Emphasis"/>
          <w:i w:val="0"/>
          <w:iCs w:val="0"/>
          <w:color w:val="000000"/>
        </w:rPr>
        <w:t xml:space="preserve"> quaisquer medicamentos na canalização ou no lixo doméstico. Pergunte ao seu farmacêutico como deitar fora os medicamentos que já não utiliza. Estas medidas ajudarão a proteger o ambiente.</w:t>
      </w:r>
    </w:p>
    <w:p w14:paraId="3B674411" w14:textId="77777777" w:rsidR="0085172C" w:rsidRPr="00E1642E" w:rsidRDefault="0085172C">
      <w:pPr>
        <w:widowControl w:val="0"/>
        <w:contextualSpacing/>
        <w:rPr>
          <w:rStyle w:val="Emphasis"/>
          <w:i w:val="0"/>
          <w:iCs w:val="0"/>
          <w:color w:val="000000"/>
        </w:rPr>
      </w:pPr>
    </w:p>
    <w:p w14:paraId="03AB09FC" w14:textId="77777777" w:rsidR="0085172C" w:rsidRPr="00E1642E" w:rsidRDefault="00966610" w:rsidP="00CC5538">
      <w:pPr>
        <w:keepNext/>
        <w:widowControl w:val="0"/>
        <w:ind w:left="567" w:hanging="567"/>
        <w:contextualSpacing/>
        <w:rPr>
          <w:rStyle w:val="Emphasis"/>
          <w:i w:val="0"/>
          <w:iCs w:val="0"/>
          <w:color w:val="000000"/>
        </w:rPr>
      </w:pPr>
      <w:r w:rsidRPr="00E1642E">
        <w:rPr>
          <w:rStyle w:val="Emphasis"/>
          <w:b/>
          <w:bCs/>
          <w:i w:val="0"/>
          <w:iCs w:val="0"/>
          <w:color w:val="000000"/>
        </w:rPr>
        <w:lastRenderedPageBreak/>
        <w:t>6.</w:t>
      </w:r>
      <w:r w:rsidRPr="00E1642E">
        <w:rPr>
          <w:rStyle w:val="Emphasis"/>
          <w:b/>
          <w:bCs/>
          <w:i w:val="0"/>
          <w:iCs w:val="0"/>
          <w:color w:val="000000"/>
        </w:rPr>
        <w:tab/>
        <w:t>Conteúdo da embalagem e outras informações</w:t>
      </w:r>
    </w:p>
    <w:p w14:paraId="53AAB8CD" w14:textId="77777777" w:rsidR="0085172C" w:rsidRPr="00E1642E" w:rsidRDefault="0085172C" w:rsidP="00CC5538">
      <w:pPr>
        <w:keepNext/>
        <w:widowControl w:val="0"/>
        <w:contextualSpacing/>
        <w:rPr>
          <w:rStyle w:val="Emphasis"/>
          <w:i w:val="0"/>
          <w:iCs w:val="0"/>
          <w:color w:val="000000"/>
        </w:rPr>
      </w:pPr>
    </w:p>
    <w:p w14:paraId="57806969" w14:textId="77777777" w:rsidR="0085172C" w:rsidRPr="00E1642E" w:rsidRDefault="00966610" w:rsidP="00CC5538">
      <w:pPr>
        <w:keepNext/>
        <w:widowControl w:val="0"/>
        <w:contextualSpacing/>
        <w:rPr>
          <w:rStyle w:val="Emphasis"/>
          <w:i w:val="0"/>
          <w:iCs w:val="0"/>
          <w:color w:val="000000"/>
        </w:rPr>
      </w:pPr>
      <w:r w:rsidRPr="00E1642E">
        <w:rPr>
          <w:rStyle w:val="Emphasis"/>
          <w:b/>
          <w:bCs/>
          <w:i w:val="0"/>
          <w:iCs w:val="0"/>
          <w:color w:val="000000"/>
        </w:rPr>
        <w:t>Qual a composição de Abilify Maintena</w:t>
      </w:r>
    </w:p>
    <w:p w14:paraId="7458D249" w14:textId="77777777" w:rsidR="0085172C" w:rsidRPr="00E1642E" w:rsidRDefault="00966610" w:rsidP="00CC5538">
      <w:pPr>
        <w:keepNext/>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A substância ativa é o aripiprazol.</w:t>
      </w:r>
    </w:p>
    <w:p w14:paraId="0E881F00"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rPr>
        <w:t>Cada frasco para injetáveis contém 300 mg aripiprazol.</w:t>
      </w:r>
    </w:p>
    <w:p w14:paraId="171A0CCF"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rPr>
        <w:t>Após a reconstituição, cada ml de suspensão contém 200 mg de aripiprazol.</w:t>
      </w:r>
    </w:p>
    <w:p w14:paraId="5D6A1174"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rPr>
        <w:t>Cada frasco para injetáveis contém 400 mg aripiprazol.</w:t>
      </w:r>
    </w:p>
    <w:p w14:paraId="492C6815"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rPr>
        <w:t>Após a reconstituição, cada ml de suspensão contém 200 mg de aripiprazol.</w:t>
      </w:r>
    </w:p>
    <w:p w14:paraId="47A1B868" w14:textId="77777777" w:rsidR="0085172C" w:rsidRPr="00E1642E" w:rsidRDefault="0085172C">
      <w:pPr>
        <w:widowControl w:val="0"/>
        <w:ind w:left="567"/>
        <w:contextualSpacing/>
        <w:rPr>
          <w:rStyle w:val="Emphasis"/>
          <w:i w:val="0"/>
          <w:iCs w:val="0"/>
          <w:color w:val="000000"/>
        </w:rPr>
      </w:pPr>
    </w:p>
    <w:p w14:paraId="222C5243"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Os outros componentes são</w:t>
      </w:r>
    </w:p>
    <w:p w14:paraId="195C9E12"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u w:val="single"/>
        </w:rPr>
        <w:t>Pó</w:t>
      </w:r>
    </w:p>
    <w:p w14:paraId="1128E831" w14:textId="748A3E4B" w:rsidR="0085172C" w:rsidRPr="00E1642E" w:rsidRDefault="00966610">
      <w:pPr>
        <w:widowControl w:val="0"/>
        <w:ind w:left="567"/>
        <w:contextualSpacing/>
        <w:rPr>
          <w:rStyle w:val="Emphasis"/>
          <w:i w:val="0"/>
          <w:iCs w:val="0"/>
          <w:color w:val="000000"/>
        </w:rPr>
      </w:pPr>
      <w:r w:rsidRPr="00E1642E">
        <w:rPr>
          <w:rStyle w:val="Emphasis"/>
          <w:i w:val="0"/>
          <w:iCs w:val="0"/>
          <w:color w:val="000000"/>
        </w:rPr>
        <w:t>Carmelose sódica, manitol</w:t>
      </w:r>
      <w:r w:rsidR="000A7CEA" w:rsidRPr="00E1642E">
        <w:rPr>
          <w:rStyle w:val="Emphasis"/>
          <w:i w:val="0"/>
          <w:iCs w:val="0"/>
          <w:color w:val="000000"/>
        </w:rPr>
        <w:t xml:space="preserve"> (E421)</w:t>
      </w:r>
      <w:r w:rsidRPr="00E1642E">
        <w:rPr>
          <w:rStyle w:val="Emphasis"/>
          <w:i w:val="0"/>
          <w:iCs w:val="0"/>
          <w:color w:val="000000"/>
        </w:rPr>
        <w:t>, mono-hidrato de di-hidrogenofosfato de sódio</w:t>
      </w:r>
      <w:r w:rsidR="000A7CEA" w:rsidRPr="00E1642E">
        <w:rPr>
          <w:rStyle w:val="Emphasis"/>
          <w:i w:val="0"/>
          <w:iCs w:val="0"/>
          <w:color w:val="000000"/>
        </w:rPr>
        <w:t xml:space="preserve"> (E339)</w:t>
      </w:r>
      <w:r w:rsidRPr="00E1642E">
        <w:rPr>
          <w:rStyle w:val="Emphasis"/>
          <w:i w:val="0"/>
          <w:iCs w:val="0"/>
          <w:color w:val="000000"/>
        </w:rPr>
        <w:t>, hidróxido de sódio</w:t>
      </w:r>
      <w:r w:rsidR="000A7CEA" w:rsidRPr="00E1642E">
        <w:rPr>
          <w:rStyle w:val="Emphasis"/>
          <w:i w:val="0"/>
          <w:iCs w:val="0"/>
          <w:color w:val="000000"/>
        </w:rPr>
        <w:t xml:space="preserve"> (E524)</w:t>
      </w:r>
    </w:p>
    <w:p w14:paraId="6960567F"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u w:val="single"/>
        </w:rPr>
        <w:t>Veículo</w:t>
      </w:r>
    </w:p>
    <w:p w14:paraId="2FE336E8"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rPr>
        <w:t>Água para preparações injetáveis</w:t>
      </w:r>
    </w:p>
    <w:p w14:paraId="3ABE23EB" w14:textId="77777777" w:rsidR="0085172C" w:rsidRPr="00E1642E" w:rsidRDefault="0085172C">
      <w:pPr>
        <w:widowControl w:val="0"/>
        <w:contextualSpacing/>
        <w:rPr>
          <w:rStyle w:val="Emphasis"/>
          <w:i w:val="0"/>
          <w:iCs w:val="0"/>
          <w:color w:val="000000"/>
        </w:rPr>
      </w:pPr>
    </w:p>
    <w:p w14:paraId="2B74CCB5"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Qual o aspeto do Abilify Maintena e conteúdo da embalagem</w:t>
      </w:r>
    </w:p>
    <w:p w14:paraId="3ADE0988"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Abilify Maintena é um pó e veículo para suspensão injetável de libertação prolongada.</w:t>
      </w:r>
    </w:p>
    <w:p w14:paraId="73206EB6" w14:textId="77777777" w:rsidR="0085172C" w:rsidRPr="00E1642E" w:rsidRDefault="0085172C">
      <w:pPr>
        <w:widowControl w:val="0"/>
        <w:contextualSpacing/>
        <w:rPr>
          <w:rStyle w:val="Emphasis"/>
          <w:i w:val="0"/>
          <w:iCs w:val="0"/>
          <w:color w:val="000000"/>
        </w:rPr>
      </w:pPr>
    </w:p>
    <w:p w14:paraId="3E4420D2"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Abilify Maintena é um pó branco a esbranquiçado apresentado num frasco para injetáveis transparente. O seu médico ou enfermeiro transformá-lo-ão numa suspensão que será administrada sob a forma de uma injeção utilizando o frasco para injetáveis de veículo para Abilify Maintena que é fornecido sob a forma de uma solução transparente num frasco para injetáveis transparente.</w:t>
      </w:r>
    </w:p>
    <w:p w14:paraId="56ABF6EC" w14:textId="77777777" w:rsidR="0085172C" w:rsidRPr="00E1642E" w:rsidRDefault="0085172C">
      <w:pPr>
        <w:widowControl w:val="0"/>
        <w:contextualSpacing/>
        <w:rPr>
          <w:rStyle w:val="Emphasis"/>
          <w:i w:val="0"/>
          <w:iCs w:val="0"/>
          <w:color w:val="000000"/>
        </w:rPr>
      </w:pPr>
    </w:p>
    <w:p w14:paraId="1E2CA563" w14:textId="77777777" w:rsidR="0085172C" w:rsidRPr="00E1642E" w:rsidRDefault="00966610">
      <w:pPr>
        <w:widowControl w:val="0"/>
        <w:contextualSpacing/>
        <w:rPr>
          <w:rStyle w:val="Emphasis"/>
          <w:color w:val="000000"/>
        </w:rPr>
      </w:pPr>
      <w:r w:rsidRPr="00E1642E">
        <w:rPr>
          <w:rStyle w:val="Emphasis"/>
          <w:color w:val="000000"/>
        </w:rPr>
        <w:t>Embalagem individual</w:t>
      </w:r>
    </w:p>
    <w:p w14:paraId="31D17ECA" w14:textId="77777777" w:rsidR="0085172C" w:rsidRPr="00E1642E" w:rsidRDefault="00966610">
      <w:pPr>
        <w:widowControl w:val="0"/>
        <w:contextualSpacing/>
        <w:rPr>
          <w:color w:val="000000"/>
        </w:rPr>
      </w:pPr>
      <w:r w:rsidRPr="00E1642E">
        <w:rPr>
          <w:rStyle w:val="Emphasis"/>
          <w:i w:val="0"/>
          <w:iCs w:val="0"/>
          <w:color w:val="000000"/>
        </w:rPr>
        <w:t xml:space="preserve">Cada embalagem individual contém um frasco para injetáveis de pó, frasco para injetáveis de veículo de 2 ml, uma seringa Luer Lock de 3 ml com agulha de segurança hipodérmica de 38 mm de calibre 21 pré-montada, com dispositivo de proteção da agulha, uma seringa descartável de 3 ml com ponta de Luer Lock, um adaptador de frasco </w:t>
      </w:r>
      <w:r w:rsidRPr="00E1642E">
        <w:rPr>
          <w:color w:val="000000"/>
        </w:rPr>
        <w:t>e três agulhas de segurança hipodérmica: uma de 25 mm de calibre 23, uma de 38 mm de calibre 22 e uma de 51 mm de calibre 21.</w:t>
      </w:r>
    </w:p>
    <w:p w14:paraId="4CF9CB39" w14:textId="77777777" w:rsidR="0085172C" w:rsidRPr="00E1642E" w:rsidRDefault="0085172C">
      <w:pPr>
        <w:widowControl w:val="0"/>
        <w:contextualSpacing/>
        <w:rPr>
          <w:rStyle w:val="Emphasis"/>
          <w:i w:val="0"/>
          <w:iCs w:val="0"/>
          <w:color w:val="000000"/>
        </w:rPr>
      </w:pPr>
    </w:p>
    <w:p w14:paraId="25F61A42" w14:textId="77777777" w:rsidR="0085172C" w:rsidRPr="00E1642E" w:rsidRDefault="00966610">
      <w:pPr>
        <w:widowControl w:val="0"/>
        <w:contextualSpacing/>
        <w:rPr>
          <w:rStyle w:val="Emphasis"/>
          <w:color w:val="000000"/>
        </w:rPr>
      </w:pPr>
      <w:r w:rsidRPr="00E1642E">
        <w:rPr>
          <w:rStyle w:val="Emphasis"/>
          <w:color w:val="000000"/>
        </w:rPr>
        <w:t>Multipack</w:t>
      </w:r>
    </w:p>
    <w:p w14:paraId="6D5A1391"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Pacote de 3 embalagens individuais.</w:t>
      </w:r>
    </w:p>
    <w:p w14:paraId="33AD875B" w14:textId="77777777" w:rsidR="0085172C" w:rsidRPr="00E1642E" w:rsidRDefault="0085172C">
      <w:pPr>
        <w:widowControl w:val="0"/>
        <w:contextualSpacing/>
        <w:rPr>
          <w:rStyle w:val="Emphasis"/>
          <w:i w:val="0"/>
          <w:iCs w:val="0"/>
          <w:color w:val="000000"/>
        </w:rPr>
      </w:pPr>
    </w:p>
    <w:p w14:paraId="232E7445"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É possível que não sejam comercializadas todas as apresentações.</w:t>
      </w:r>
    </w:p>
    <w:p w14:paraId="482F361C" w14:textId="77777777" w:rsidR="0085172C" w:rsidRPr="00E1642E" w:rsidRDefault="0085172C">
      <w:pPr>
        <w:widowControl w:val="0"/>
        <w:contextualSpacing/>
        <w:rPr>
          <w:rStyle w:val="Emphasis"/>
          <w:i w:val="0"/>
          <w:iCs w:val="0"/>
          <w:color w:val="000000"/>
        </w:rPr>
      </w:pPr>
    </w:p>
    <w:p w14:paraId="563BAF1B"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Titular da Autorização de Introdução no Mercado</w:t>
      </w:r>
    </w:p>
    <w:p w14:paraId="4AB97DF8" w14:textId="77777777" w:rsidR="0085172C" w:rsidRPr="00E1642E" w:rsidRDefault="00966610">
      <w:pPr>
        <w:tabs>
          <w:tab w:val="left" w:pos="-720"/>
          <w:tab w:val="left" w:pos="567"/>
        </w:tabs>
        <w:suppressAutoHyphens/>
        <w:rPr>
          <w:color w:val="000000"/>
        </w:rPr>
      </w:pPr>
      <w:r w:rsidRPr="00E1642E">
        <w:rPr>
          <w:color w:val="000000"/>
        </w:rPr>
        <w:t>Otsuka Pharmaceutical Netherlands B.V.</w:t>
      </w:r>
    </w:p>
    <w:p w14:paraId="492260CB"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Herikerbergweg 292</w:t>
      </w:r>
    </w:p>
    <w:p w14:paraId="46E83372"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1101 CT, Amsterdam</w:t>
      </w:r>
    </w:p>
    <w:p w14:paraId="550A853D" w14:textId="77777777" w:rsidR="0085172C" w:rsidRPr="00E1642E" w:rsidRDefault="00966610">
      <w:pPr>
        <w:widowControl w:val="0"/>
        <w:contextualSpacing/>
        <w:rPr>
          <w:szCs w:val="24"/>
        </w:rPr>
      </w:pPr>
      <w:r w:rsidRPr="00E1642E">
        <w:t>Países Baixos</w:t>
      </w:r>
      <w:r w:rsidRPr="00E1642E">
        <w:rPr>
          <w:szCs w:val="24"/>
        </w:rPr>
        <w:t xml:space="preserve"> </w:t>
      </w:r>
    </w:p>
    <w:p w14:paraId="0FA6536C" w14:textId="77777777" w:rsidR="0085172C" w:rsidRPr="00E1642E" w:rsidRDefault="0085172C">
      <w:pPr>
        <w:widowControl w:val="0"/>
        <w:contextualSpacing/>
        <w:rPr>
          <w:rStyle w:val="Emphasis"/>
          <w:i w:val="0"/>
          <w:iCs w:val="0"/>
          <w:color w:val="000000"/>
        </w:rPr>
      </w:pPr>
    </w:p>
    <w:p w14:paraId="7ADB1D0A"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Fabricante</w:t>
      </w:r>
    </w:p>
    <w:p w14:paraId="42F5FB6C" w14:textId="77777777" w:rsidR="0085172C" w:rsidRPr="00E1642E" w:rsidRDefault="00966610">
      <w:pPr>
        <w:widowControl w:val="0"/>
        <w:contextualSpacing/>
        <w:rPr>
          <w:rStyle w:val="Emphasis"/>
          <w:i w:val="0"/>
          <w:color w:val="000000"/>
        </w:rPr>
      </w:pPr>
      <w:r w:rsidRPr="00E1642E">
        <w:rPr>
          <w:rStyle w:val="Emphasis"/>
          <w:i w:val="0"/>
          <w:color w:val="000000"/>
        </w:rPr>
        <w:t>H. Lundbeck A/S</w:t>
      </w:r>
    </w:p>
    <w:p w14:paraId="71BB4290" w14:textId="77777777" w:rsidR="0085172C" w:rsidRPr="00E1642E" w:rsidRDefault="00966610">
      <w:pPr>
        <w:widowControl w:val="0"/>
        <w:contextualSpacing/>
        <w:rPr>
          <w:rStyle w:val="Emphasis"/>
          <w:i w:val="0"/>
          <w:color w:val="000000"/>
        </w:rPr>
      </w:pPr>
      <w:r w:rsidRPr="00E1642E">
        <w:rPr>
          <w:rStyle w:val="Emphasis"/>
          <w:i w:val="0"/>
          <w:color w:val="000000"/>
        </w:rPr>
        <w:t>Ottiliavej 9, 2500 Valby</w:t>
      </w:r>
    </w:p>
    <w:p w14:paraId="37F57078"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Dinamarca</w:t>
      </w:r>
    </w:p>
    <w:p w14:paraId="5DE883A2" w14:textId="77777777" w:rsidR="0085172C" w:rsidRPr="00E1642E" w:rsidRDefault="0085172C">
      <w:pPr>
        <w:widowControl w:val="0"/>
        <w:contextualSpacing/>
        <w:rPr>
          <w:rStyle w:val="Emphasis"/>
          <w:i w:val="0"/>
          <w:iCs w:val="0"/>
          <w:color w:val="000000"/>
        </w:rPr>
      </w:pPr>
    </w:p>
    <w:p w14:paraId="3C0EC81A" w14:textId="77777777" w:rsidR="0085172C" w:rsidRPr="00E1642E" w:rsidRDefault="00966610" w:rsidP="00CC5538">
      <w:pPr>
        <w:keepNext/>
        <w:keepLines/>
        <w:widowControl w:val="0"/>
        <w:contextualSpacing/>
        <w:rPr>
          <w:rStyle w:val="Emphasis"/>
          <w:i w:val="0"/>
          <w:iCs w:val="0"/>
          <w:color w:val="000000"/>
        </w:rPr>
      </w:pPr>
      <w:r w:rsidRPr="00E1642E">
        <w:rPr>
          <w:rStyle w:val="Emphasis"/>
          <w:i w:val="0"/>
          <w:iCs w:val="0"/>
          <w:color w:val="000000"/>
        </w:rPr>
        <w:t>Para quaisquer informações sobre este medicamento, queira contactar o representante local do Titular da Autorização de Introdução no Mercado:</w:t>
      </w:r>
    </w:p>
    <w:p w14:paraId="1E1F56A7" w14:textId="77777777" w:rsidR="0085172C" w:rsidRPr="00E1642E" w:rsidRDefault="0085172C">
      <w:pPr>
        <w:keepNext/>
        <w:widowControl w:val="0"/>
        <w:contextualSpacing/>
        <w:rPr>
          <w:rStyle w:val="Emphasis"/>
          <w:i w:val="0"/>
          <w:iCs w:val="0"/>
          <w:color w:val="000000"/>
        </w:rPr>
      </w:pPr>
    </w:p>
    <w:tbl>
      <w:tblPr>
        <w:tblW w:w="5000" w:type="pct"/>
        <w:tblLook w:val="04A0" w:firstRow="1" w:lastRow="0" w:firstColumn="1" w:lastColumn="0" w:noHBand="0" w:noVBand="1"/>
      </w:tblPr>
      <w:tblGrid>
        <w:gridCol w:w="4221"/>
        <w:gridCol w:w="31"/>
        <w:gridCol w:w="4252"/>
      </w:tblGrid>
      <w:tr w:rsidR="005907D2" w14:paraId="7A262D8E" w14:textId="77777777" w:rsidTr="004E7EE7">
        <w:trPr>
          <w:trHeight w:val="137"/>
        </w:trPr>
        <w:tc>
          <w:tcPr>
            <w:tcW w:w="2482" w:type="pct"/>
          </w:tcPr>
          <w:p w14:paraId="281EB2F8" w14:textId="77777777" w:rsidR="005907D2" w:rsidRPr="00151815" w:rsidRDefault="005907D2" w:rsidP="004E7EE7">
            <w:pPr>
              <w:rPr>
                <w:rStyle w:val="Emphasis"/>
                <w:b/>
                <w:i w:val="0"/>
                <w:color w:val="000000"/>
                <w:lang w:val="fr-FR"/>
              </w:rPr>
            </w:pPr>
            <w:r w:rsidRPr="00151815">
              <w:rPr>
                <w:rStyle w:val="Emphasis"/>
                <w:b/>
                <w:i w:val="0"/>
                <w:color w:val="000000"/>
                <w:lang w:val="fr-FR"/>
              </w:rPr>
              <w:t>België/Belgique/Belgien</w:t>
            </w:r>
          </w:p>
          <w:p w14:paraId="3CC4AD72" w14:textId="77777777" w:rsidR="005907D2" w:rsidRPr="00151815" w:rsidRDefault="005907D2" w:rsidP="004E7EE7">
            <w:pPr>
              <w:rPr>
                <w:rStyle w:val="Emphasis"/>
                <w:i w:val="0"/>
                <w:color w:val="000000"/>
                <w:lang w:val="fr-FR"/>
              </w:rPr>
            </w:pPr>
            <w:r w:rsidRPr="00151815">
              <w:rPr>
                <w:rStyle w:val="Emphasis"/>
                <w:i w:val="0"/>
                <w:color w:val="000000"/>
                <w:lang w:val="fr-FR"/>
              </w:rPr>
              <w:t>Lundbeck S.A./N.V.</w:t>
            </w:r>
          </w:p>
          <w:p w14:paraId="603ECC56" w14:textId="77777777" w:rsidR="005907D2" w:rsidRDefault="005907D2" w:rsidP="004E7EE7">
            <w:pPr>
              <w:rPr>
                <w:ins w:id="16" w:author="Author" w:date="2025-09-19T17:24:00Z"/>
                <w:rStyle w:val="Emphasis"/>
                <w:i w:val="0"/>
                <w:color w:val="000000"/>
                <w:lang w:val="fr-FR"/>
              </w:rPr>
            </w:pPr>
            <w:r w:rsidRPr="000527E6">
              <w:rPr>
                <w:rStyle w:val="Emphasis"/>
                <w:i w:val="0"/>
                <w:color w:val="000000"/>
                <w:lang w:val="fr-FR"/>
              </w:rPr>
              <w:t>Tél/Tel: +32 2 535 79 79</w:t>
            </w:r>
          </w:p>
          <w:p w14:paraId="6431E033" w14:textId="77777777" w:rsidR="005907D2" w:rsidRPr="000527E6" w:rsidRDefault="005907D2" w:rsidP="004E7EE7">
            <w:pPr>
              <w:rPr>
                <w:rStyle w:val="Emphasis"/>
                <w:i w:val="0"/>
                <w:color w:val="000000"/>
                <w:lang w:val="fr-FR"/>
              </w:rPr>
            </w:pPr>
          </w:p>
        </w:tc>
        <w:tc>
          <w:tcPr>
            <w:tcW w:w="2518" w:type="pct"/>
            <w:gridSpan w:val="2"/>
          </w:tcPr>
          <w:p w14:paraId="6872E003" w14:textId="77777777" w:rsidR="005907D2" w:rsidRPr="00947777" w:rsidRDefault="005907D2" w:rsidP="004E7EE7">
            <w:pPr>
              <w:rPr>
                <w:rStyle w:val="Emphasis"/>
                <w:b/>
                <w:i w:val="0"/>
                <w:color w:val="000000"/>
                <w:lang w:val="en-GB"/>
              </w:rPr>
            </w:pPr>
            <w:r w:rsidRPr="00947777">
              <w:rPr>
                <w:rStyle w:val="Emphasis"/>
                <w:b/>
                <w:i w:val="0"/>
                <w:color w:val="000000"/>
                <w:lang w:val="en-GB"/>
              </w:rPr>
              <w:lastRenderedPageBreak/>
              <w:t>Lietuva</w:t>
            </w:r>
          </w:p>
          <w:p w14:paraId="1A08CAFA" w14:textId="77777777" w:rsidR="005907D2" w:rsidRPr="00947777" w:rsidRDefault="005907D2" w:rsidP="004E7EE7">
            <w:pPr>
              <w:autoSpaceDE w:val="0"/>
              <w:autoSpaceDN w:val="0"/>
              <w:adjustRightInd w:val="0"/>
              <w:rPr>
                <w:lang w:val="en-GB"/>
              </w:rPr>
            </w:pPr>
            <w:del w:id="17" w:author="Author" w:date="2025-09-16T10:42:00Z">
              <w:r w:rsidRPr="00947777">
                <w:rPr>
                  <w:lang w:val="en-GB"/>
                </w:rPr>
                <w:delText>H. Lundbeck A/S</w:delText>
              </w:r>
            </w:del>
            <w:ins w:id="18" w:author="Author" w:date="2025-09-16T10:42:00Z">
              <w:r w:rsidRPr="14262586">
                <w:rPr>
                  <w:noProof/>
                </w:rPr>
                <w:t>Swixx Biopharma UAB</w:t>
              </w:r>
            </w:ins>
          </w:p>
          <w:p w14:paraId="5E5FA446" w14:textId="77777777" w:rsidR="005907D2" w:rsidRPr="00947777" w:rsidRDefault="005907D2" w:rsidP="004E7EE7">
            <w:pPr>
              <w:rPr>
                <w:del w:id="19" w:author="Author" w:date="2025-09-16T10:42:00Z"/>
                <w:lang w:val="en-GB"/>
              </w:rPr>
            </w:pPr>
            <w:r w:rsidRPr="00947777">
              <w:rPr>
                <w:lang w:val="en-GB"/>
              </w:rPr>
              <w:t>Tel: +</w:t>
            </w:r>
            <w:del w:id="20" w:author="Author" w:date="2025-09-16T10:42:00Z">
              <w:r w:rsidRPr="00947777">
                <w:rPr>
                  <w:lang w:val="en-GB"/>
                </w:rPr>
                <w:delText>45 36301311</w:delText>
              </w:r>
            </w:del>
            <w:ins w:id="21" w:author="Author" w:date="2025-09-16T10:42:00Z">
              <w:r w:rsidRPr="6256EE14">
                <w:rPr>
                  <w:noProof/>
                  <w:lang w:val="it-IT"/>
                </w:rPr>
                <w:t>37</w:t>
              </w:r>
            </w:ins>
            <w:ins w:id="22" w:author="Author" w:date="2025-09-18T11:39:00Z">
              <w:r>
                <w:rPr>
                  <w:noProof/>
                  <w:lang w:val="it-IT"/>
                </w:rPr>
                <w:t>0</w:t>
              </w:r>
            </w:ins>
            <w:ins w:id="23" w:author="Author" w:date="2025-09-16T12:11:00Z">
              <w:r>
                <w:rPr>
                  <w:noProof/>
                  <w:lang w:val="it-IT"/>
                </w:rPr>
                <w:t xml:space="preserve"> </w:t>
              </w:r>
              <w:r>
                <w:rPr>
                  <w:noProof/>
                </w:rPr>
                <w:t>(</w:t>
              </w:r>
            </w:ins>
            <w:ins w:id="24" w:author="Author" w:date="2025-09-16T10:42:00Z">
              <w:r w:rsidRPr="6256EE14">
                <w:rPr>
                  <w:noProof/>
                  <w:lang w:val="it-IT"/>
                </w:rPr>
                <w:t>0</w:t>
              </w:r>
            </w:ins>
            <w:ins w:id="25" w:author="Author" w:date="2025-09-16T12:11:00Z">
              <w:r>
                <w:rPr>
                  <w:noProof/>
                  <w:lang w:val="it-IT"/>
                </w:rPr>
                <w:t>)</w:t>
              </w:r>
            </w:ins>
            <w:ins w:id="26" w:author="Author" w:date="2025-09-16T10:42:00Z">
              <w:r w:rsidRPr="6256EE14">
                <w:rPr>
                  <w:noProof/>
                  <w:lang w:val="it-IT"/>
                </w:rPr>
                <w:t>5 236 91 40</w:t>
              </w:r>
            </w:ins>
          </w:p>
          <w:p w14:paraId="162DE7E6" w14:textId="77777777" w:rsidR="005907D2" w:rsidRPr="00947777" w:rsidRDefault="005907D2" w:rsidP="004E7EE7">
            <w:pPr>
              <w:rPr>
                <w:rStyle w:val="Emphasis"/>
                <w:i w:val="0"/>
                <w:color w:val="000000"/>
                <w:lang w:val="en-GB"/>
              </w:rPr>
            </w:pPr>
          </w:p>
        </w:tc>
      </w:tr>
      <w:tr w:rsidR="005907D2" w14:paraId="654F3BF9" w14:textId="77777777" w:rsidTr="004E7EE7">
        <w:trPr>
          <w:trHeight w:val="137"/>
        </w:trPr>
        <w:tc>
          <w:tcPr>
            <w:tcW w:w="2482" w:type="pct"/>
          </w:tcPr>
          <w:p w14:paraId="25AE99F9" w14:textId="77777777" w:rsidR="005907D2" w:rsidRPr="00947777" w:rsidRDefault="005907D2" w:rsidP="004E7EE7">
            <w:pPr>
              <w:rPr>
                <w:rStyle w:val="Emphasis"/>
                <w:b/>
                <w:i w:val="0"/>
                <w:color w:val="000000"/>
                <w:lang w:val="en-GB"/>
              </w:rPr>
            </w:pPr>
            <w:r w:rsidRPr="00947777">
              <w:rPr>
                <w:rStyle w:val="Emphasis"/>
                <w:b/>
                <w:i w:val="0"/>
                <w:color w:val="000000"/>
                <w:lang w:val="en-GB"/>
              </w:rPr>
              <w:lastRenderedPageBreak/>
              <w:t>България</w:t>
            </w:r>
          </w:p>
          <w:p w14:paraId="3655A2D3" w14:textId="77777777" w:rsidR="005907D2" w:rsidRPr="00947777" w:rsidRDefault="005907D2">
            <w:pPr>
              <w:tabs>
                <w:tab w:val="left" w:pos="567"/>
              </w:tabs>
              <w:suppressAutoHyphens/>
              <w:rPr>
                <w:rStyle w:val="Emphasis"/>
                <w:i w:val="0"/>
                <w:color w:val="000000"/>
                <w:lang w:val="en-GB"/>
              </w:rPr>
              <w:pPrChange w:id="27" w:author="Author" w:date="2025-09-16T10:54:00Z">
                <w:pPr/>
              </w:pPrChange>
            </w:pPr>
            <w:del w:id="28" w:author="Author" w:date="2025-09-16T10:31:00Z">
              <w:r w:rsidRPr="00947777">
                <w:rPr>
                  <w:rStyle w:val="Emphasis"/>
                  <w:i w:val="0"/>
                  <w:color w:val="000000"/>
                  <w:lang w:val="en-GB"/>
                </w:rPr>
                <w:delText>Lundbeck Export A/S Representative Office</w:delText>
              </w:r>
            </w:del>
            <w:ins w:id="29" w:author="Author" w:date="2025-09-16T10:32:00Z">
              <w:r w:rsidRPr="00F30E7B">
                <w:rPr>
                  <w:rFonts w:eastAsia="Times New Roman"/>
                  <w:lang w:val="fr-FR"/>
                </w:rPr>
                <w:t>Swixx Biopharma EOOD</w:t>
              </w:r>
            </w:ins>
          </w:p>
          <w:p w14:paraId="0E54496E" w14:textId="77777777" w:rsidR="005907D2" w:rsidRPr="00947777" w:rsidRDefault="005907D2" w:rsidP="004E7EE7">
            <w:pPr>
              <w:rPr>
                <w:rStyle w:val="Emphasis"/>
                <w:i w:val="0"/>
                <w:color w:val="000000"/>
                <w:lang w:val="en-GB"/>
              </w:rPr>
            </w:pPr>
            <w:r w:rsidRPr="00947777">
              <w:rPr>
                <w:rStyle w:val="Emphasis"/>
                <w:i w:val="0"/>
                <w:color w:val="000000"/>
                <w:lang w:val="en-GB"/>
              </w:rPr>
              <w:t>Te</w:t>
            </w:r>
            <w:ins w:id="30" w:author="Author" w:date="2025-09-16T11:50:00Z">
              <w:r w:rsidRPr="00F30E7B">
                <w:rPr>
                  <w:rFonts w:eastAsia="Times New Roman"/>
                  <w:lang w:val="de"/>
                </w:rPr>
                <w:t>л</w:t>
              </w:r>
              <w:r>
                <w:rPr>
                  <w:rFonts w:eastAsia="Times New Roman"/>
                  <w:lang w:val="de"/>
                </w:rPr>
                <w:t>.</w:t>
              </w:r>
            </w:ins>
            <w:del w:id="31" w:author="Author" w:date="2025-09-16T11:50:00Z">
              <w:r w:rsidRPr="00947777">
                <w:rPr>
                  <w:rStyle w:val="Emphasis"/>
                  <w:i w:val="0"/>
                  <w:color w:val="000000"/>
                  <w:lang w:val="en-GB"/>
                </w:rPr>
                <w:delText>l</w:delText>
              </w:r>
            </w:del>
            <w:r w:rsidRPr="00947777">
              <w:rPr>
                <w:rStyle w:val="Emphasis"/>
                <w:i w:val="0"/>
                <w:color w:val="000000"/>
                <w:lang w:val="en-GB"/>
              </w:rPr>
              <w:t xml:space="preserve">: +359 </w:t>
            </w:r>
            <w:ins w:id="32" w:author="Author" w:date="2025-09-18T11:39:00Z">
              <w:r>
                <w:rPr>
                  <w:rStyle w:val="Emphasis"/>
                  <w:i w:val="0"/>
                  <w:color w:val="000000"/>
                  <w:lang w:val="en-GB"/>
                </w:rPr>
                <w:t>(0)</w:t>
              </w:r>
            </w:ins>
            <w:del w:id="33" w:author="Author" w:date="2025-09-16T10:32:00Z">
              <w:r w:rsidRPr="00947777">
                <w:rPr>
                  <w:rStyle w:val="Emphasis"/>
                  <w:i w:val="0"/>
                  <w:color w:val="000000"/>
                  <w:lang w:val="en-GB"/>
                </w:rPr>
                <w:delText>2 962 4696</w:delText>
              </w:r>
            </w:del>
            <w:ins w:id="34" w:author="Author" w:date="2025-09-16T10:32:00Z">
              <w:r w:rsidRPr="00F30E7B">
                <w:rPr>
                  <w:rFonts w:eastAsia="Times New Roman"/>
                  <w:lang w:val="fr"/>
                </w:rPr>
                <w:t>2 4942 480</w:t>
              </w:r>
            </w:ins>
          </w:p>
          <w:p w14:paraId="5291AD18" w14:textId="77777777" w:rsidR="005907D2" w:rsidRPr="00947777" w:rsidRDefault="005907D2" w:rsidP="004E7EE7">
            <w:pPr>
              <w:rPr>
                <w:rStyle w:val="Emphasis"/>
                <w:i w:val="0"/>
                <w:color w:val="000000"/>
                <w:lang w:val="en-GB"/>
              </w:rPr>
            </w:pPr>
          </w:p>
        </w:tc>
        <w:tc>
          <w:tcPr>
            <w:tcW w:w="2518" w:type="pct"/>
            <w:gridSpan w:val="2"/>
          </w:tcPr>
          <w:p w14:paraId="39AA4B09" w14:textId="77777777" w:rsidR="005907D2" w:rsidRPr="00151815" w:rsidRDefault="005907D2" w:rsidP="004E7EE7">
            <w:pPr>
              <w:rPr>
                <w:rStyle w:val="Emphasis"/>
                <w:b/>
                <w:i w:val="0"/>
                <w:color w:val="000000"/>
                <w:lang w:val="de-DE"/>
              </w:rPr>
            </w:pPr>
            <w:r w:rsidRPr="00151815">
              <w:rPr>
                <w:rStyle w:val="Emphasis"/>
                <w:b/>
                <w:i w:val="0"/>
                <w:color w:val="000000"/>
                <w:lang w:val="de-DE"/>
              </w:rPr>
              <w:t>Luxembourg/Luxemburg</w:t>
            </w:r>
          </w:p>
          <w:p w14:paraId="550D5F86" w14:textId="77777777" w:rsidR="005907D2" w:rsidRPr="00151815" w:rsidRDefault="005907D2" w:rsidP="004E7EE7">
            <w:pPr>
              <w:rPr>
                <w:rStyle w:val="Emphasis"/>
                <w:i w:val="0"/>
                <w:color w:val="000000"/>
                <w:lang w:val="de-DE"/>
              </w:rPr>
            </w:pPr>
            <w:r w:rsidRPr="00151815">
              <w:rPr>
                <w:rStyle w:val="Emphasis"/>
                <w:i w:val="0"/>
                <w:color w:val="000000"/>
                <w:lang w:val="de-DE"/>
              </w:rPr>
              <w:t>Lundbeck S.A.</w:t>
            </w:r>
          </w:p>
          <w:p w14:paraId="7D168DEA" w14:textId="77777777" w:rsidR="005907D2" w:rsidRPr="00947777" w:rsidRDefault="005907D2" w:rsidP="004E7EE7">
            <w:pPr>
              <w:rPr>
                <w:rStyle w:val="Emphasis"/>
                <w:i w:val="0"/>
                <w:color w:val="000000"/>
                <w:lang w:val="en-GB"/>
              </w:rPr>
            </w:pPr>
            <w:r w:rsidRPr="00947777">
              <w:rPr>
                <w:rStyle w:val="Emphasis"/>
                <w:i w:val="0"/>
                <w:color w:val="000000"/>
                <w:lang w:val="en-GB"/>
              </w:rPr>
              <w:t>Tél: +32 2 535 79 79</w:t>
            </w:r>
          </w:p>
        </w:tc>
      </w:tr>
      <w:tr w:rsidR="005907D2" w14:paraId="2256475F" w14:textId="77777777" w:rsidTr="004E7EE7">
        <w:trPr>
          <w:trHeight w:val="762"/>
        </w:trPr>
        <w:tc>
          <w:tcPr>
            <w:tcW w:w="2482" w:type="pct"/>
          </w:tcPr>
          <w:p w14:paraId="2BBCA3F0" w14:textId="77777777" w:rsidR="005907D2" w:rsidRPr="00151815" w:rsidRDefault="005907D2" w:rsidP="004E7EE7">
            <w:pPr>
              <w:rPr>
                <w:rStyle w:val="Emphasis"/>
                <w:b/>
                <w:i w:val="0"/>
                <w:color w:val="000000"/>
                <w:lang w:val="de-DE"/>
              </w:rPr>
            </w:pPr>
            <w:r w:rsidRPr="00151815">
              <w:rPr>
                <w:rStyle w:val="Emphasis"/>
                <w:b/>
                <w:i w:val="0"/>
                <w:color w:val="000000"/>
                <w:lang w:val="de-DE"/>
              </w:rPr>
              <w:t>Česká republika</w:t>
            </w:r>
          </w:p>
          <w:p w14:paraId="7EE9F7EA" w14:textId="77777777" w:rsidR="005907D2" w:rsidRPr="00151815" w:rsidRDefault="005907D2" w:rsidP="004E7EE7">
            <w:pPr>
              <w:rPr>
                <w:rStyle w:val="Emphasis"/>
                <w:i w:val="0"/>
                <w:color w:val="000000"/>
                <w:lang w:val="de-DE"/>
              </w:rPr>
            </w:pPr>
            <w:del w:id="35" w:author="Author" w:date="2025-09-16T10:32:00Z">
              <w:r w:rsidRPr="00151815">
                <w:rPr>
                  <w:rStyle w:val="Emphasis"/>
                  <w:i w:val="0"/>
                  <w:color w:val="000000"/>
                  <w:lang w:val="de-DE"/>
                </w:rPr>
                <w:delText>Lundbeck Česká republika</w:delText>
              </w:r>
            </w:del>
            <w:ins w:id="36" w:author="Author" w:date="2025-09-16T10:33:00Z">
              <w:r w:rsidRPr="00C43D18">
                <w:rPr>
                  <w:rFonts w:eastAsia="Times New Roman"/>
                  <w:noProof/>
                  <w:lang w:val="en-GB"/>
                </w:rPr>
                <w:t>Swixx Biopharma</w:t>
              </w:r>
            </w:ins>
            <w:r w:rsidRPr="00151815">
              <w:rPr>
                <w:rStyle w:val="Emphasis"/>
                <w:i w:val="0"/>
                <w:color w:val="000000"/>
                <w:lang w:val="de-DE"/>
              </w:rPr>
              <w:t xml:space="preserve"> s.r.o.</w:t>
            </w:r>
          </w:p>
          <w:p w14:paraId="70D8C204" w14:textId="77777777" w:rsidR="005907D2" w:rsidRPr="00947777" w:rsidRDefault="005907D2" w:rsidP="004E7EE7">
            <w:pPr>
              <w:rPr>
                <w:rStyle w:val="Emphasis"/>
                <w:i w:val="0"/>
                <w:color w:val="000000"/>
                <w:lang w:val="en-GB"/>
              </w:rPr>
            </w:pPr>
            <w:r w:rsidRPr="00947777">
              <w:rPr>
                <w:rStyle w:val="Emphasis"/>
                <w:i w:val="0"/>
                <w:color w:val="000000"/>
                <w:lang w:val="en-GB"/>
              </w:rPr>
              <w:t>Tel: +42</w:t>
            </w:r>
            <w:ins w:id="37" w:author="Author" w:date="2025-09-19T17:24:00Z">
              <w:r>
                <w:rPr>
                  <w:rStyle w:val="Emphasis"/>
                  <w:i w:val="0"/>
                  <w:color w:val="000000"/>
                  <w:lang w:val="en-GB"/>
                </w:rPr>
                <w:t>0</w:t>
              </w:r>
            </w:ins>
            <w:ins w:id="38" w:author="Author" w:date="2025-09-16T12:31:00Z">
              <w:r>
                <w:rPr>
                  <w:rStyle w:val="Emphasis"/>
                  <w:i w:val="0"/>
                  <w:color w:val="000000"/>
                  <w:lang w:val="en-GB"/>
                </w:rPr>
                <w:t xml:space="preserve"> (</w:t>
              </w:r>
            </w:ins>
            <w:r w:rsidRPr="00947777">
              <w:rPr>
                <w:rStyle w:val="Emphasis"/>
                <w:i w:val="0"/>
                <w:color w:val="000000"/>
                <w:lang w:val="en-GB"/>
              </w:rPr>
              <w:t>0</w:t>
            </w:r>
            <w:ins w:id="39" w:author="Author" w:date="2025-09-16T12:31:00Z">
              <w:r>
                <w:rPr>
                  <w:rStyle w:val="Emphasis"/>
                  <w:i w:val="0"/>
                  <w:color w:val="000000"/>
                  <w:lang w:val="en-GB"/>
                </w:rPr>
                <w:t>)</w:t>
              </w:r>
            </w:ins>
            <w:del w:id="40" w:author="Author" w:date="2025-09-16T12:31:00Z">
              <w:r w:rsidRPr="00947777">
                <w:rPr>
                  <w:rStyle w:val="Emphasis"/>
                  <w:i w:val="0"/>
                  <w:color w:val="000000"/>
                  <w:lang w:val="en-GB"/>
                </w:rPr>
                <w:delText xml:space="preserve"> </w:delText>
              </w:r>
            </w:del>
            <w:ins w:id="41" w:author="Author" w:date="2025-09-16T10:33:00Z">
              <w:r w:rsidRPr="00C43D18">
                <w:rPr>
                  <w:rFonts w:eastAsia="Times New Roman"/>
                  <w:noProof/>
                  <w:lang w:val="en-GB"/>
                </w:rPr>
                <w:t>242 434 222</w:t>
              </w:r>
            </w:ins>
            <w:del w:id="42" w:author="Author" w:date="2025-09-16T10:33:00Z">
              <w:r w:rsidRPr="00947777">
                <w:rPr>
                  <w:rStyle w:val="Emphasis"/>
                  <w:i w:val="0"/>
                  <w:color w:val="000000"/>
                  <w:lang w:val="en-GB"/>
                </w:rPr>
                <w:delText>225 275 600</w:delText>
              </w:r>
            </w:del>
          </w:p>
        </w:tc>
        <w:tc>
          <w:tcPr>
            <w:tcW w:w="2518" w:type="pct"/>
            <w:gridSpan w:val="2"/>
          </w:tcPr>
          <w:p w14:paraId="469816F4" w14:textId="77777777" w:rsidR="005907D2" w:rsidRPr="00947777" w:rsidRDefault="005907D2" w:rsidP="004E7EE7">
            <w:pPr>
              <w:rPr>
                <w:rStyle w:val="Emphasis"/>
                <w:b/>
                <w:i w:val="0"/>
                <w:color w:val="000000"/>
                <w:lang w:val="en-GB"/>
              </w:rPr>
            </w:pPr>
            <w:r w:rsidRPr="00947777">
              <w:rPr>
                <w:rStyle w:val="Emphasis"/>
                <w:b/>
                <w:i w:val="0"/>
                <w:color w:val="000000"/>
                <w:lang w:val="en-GB"/>
              </w:rPr>
              <w:t>Magyarország</w:t>
            </w:r>
          </w:p>
          <w:p w14:paraId="53B56016" w14:textId="77777777" w:rsidR="005907D2" w:rsidRPr="00947777" w:rsidRDefault="005907D2" w:rsidP="004E7EE7">
            <w:pPr>
              <w:rPr>
                <w:rStyle w:val="Emphasis"/>
                <w:i w:val="0"/>
                <w:color w:val="000000"/>
                <w:lang w:val="en-GB"/>
              </w:rPr>
            </w:pPr>
            <w:del w:id="43" w:author="Author" w:date="2025-09-16T10:42:00Z">
              <w:r w:rsidRPr="00947777">
                <w:rPr>
                  <w:rStyle w:val="Emphasis"/>
                  <w:i w:val="0"/>
                  <w:color w:val="000000"/>
                  <w:lang w:val="en-GB"/>
                </w:rPr>
                <w:delText>Lundbeck Hungaria</w:delText>
              </w:r>
            </w:del>
            <w:ins w:id="44" w:author="Author" w:date="2025-09-16T10:43:00Z">
              <w:r w:rsidRPr="14262586">
                <w:rPr>
                  <w:noProof/>
                </w:rPr>
                <w:t>Swixx Biopharma</w:t>
              </w:r>
            </w:ins>
            <w:r w:rsidRPr="00947777">
              <w:rPr>
                <w:rStyle w:val="Emphasis"/>
                <w:i w:val="0"/>
                <w:color w:val="000000"/>
                <w:lang w:val="en-GB"/>
              </w:rPr>
              <w:t xml:space="preserve"> Kft.</w:t>
            </w:r>
          </w:p>
          <w:p w14:paraId="703416D6" w14:textId="77777777" w:rsidR="005907D2" w:rsidRPr="00947777" w:rsidRDefault="005907D2" w:rsidP="004E7EE7">
            <w:pPr>
              <w:rPr>
                <w:rStyle w:val="Emphasis"/>
                <w:i w:val="0"/>
                <w:color w:val="000000"/>
                <w:lang w:val="en-GB"/>
              </w:rPr>
            </w:pPr>
            <w:r w:rsidRPr="00947777">
              <w:rPr>
                <w:rStyle w:val="Emphasis"/>
                <w:i w:val="0"/>
                <w:color w:val="000000"/>
                <w:lang w:val="en-GB"/>
              </w:rPr>
              <w:t>Tel</w:t>
            </w:r>
            <w:ins w:id="45" w:author="Author" w:date="2025-09-16T11:59:00Z">
              <w:r>
                <w:rPr>
                  <w:rStyle w:val="Emphasis"/>
                  <w:i w:val="0"/>
                  <w:color w:val="000000"/>
                  <w:lang w:val="en-GB"/>
                </w:rPr>
                <w:t>.</w:t>
              </w:r>
            </w:ins>
            <w:r w:rsidRPr="00947777">
              <w:rPr>
                <w:rStyle w:val="Emphasis"/>
                <w:i w:val="0"/>
                <w:color w:val="000000"/>
                <w:lang w:val="en-GB"/>
              </w:rPr>
              <w:t xml:space="preserve">: +36 </w:t>
            </w:r>
            <w:ins w:id="46" w:author="Author" w:date="2025-09-16T12:31:00Z">
              <w:r>
                <w:rPr>
                  <w:rStyle w:val="Emphasis"/>
                  <w:i w:val="0"/>
                  <w:color w:val="000000"/>
                  <w:lang w:val="en-GB"/>
                </w:rPr>
                <w:t>(0)</w:t>
              </w:r>
            </w:ins>
            <w:r w:rsidRPr="00947777">
              <w:rPr>
                <w:rStyle w:val="Emphasis"/>
                <w:i w:val="0"/>
                <w:color w:val="000000"/>
                <w:lang w:val="en-GB"/>
              </w:rPr>
              <w:t xml:space="preserve">1 </w:t>
            </w:r>
            <w:del w:id="47" w:author="Author" w:date="2025-09-16T10:43:00Z">
              <w:r w:rsidRPr="00947777">
                <w:rPr>
                  <w:rStyle w:val="Emphasis"/>
                  <w:i w:val="0"/>
                  <w:color w:val="000000"/>
                  <w:lang w:val="en-GB"/>
                </w:rPr>
                <w:delText>4369980</w:delText>
              </w:r>
            </w:del>
            <w:ins w:id="48" w:author="Author" w:date="2025-09-16T10:43:00Z">
              <w:r>
                <w:rPr>
                  <w:rStyle w:val="Emphasis"/>
                  <w:i w:val="0"/>
                  <w:color w:val="000000"/>
                  <w:lang w:val="en-GB"/>
                </w:rPr>
                <w:t>9206 570</w:t>
              </w:r>
            </w:ins>
          </w:p>
          <w:p w14:paraId="195D10B2" w14:textId="77777777" w:rsidR="005907D2" w:rsidRPr="00947777" w:rsidRDefault="005907D2" w:rsidP="004E7EE7">
            <w:pPr>
              <w:rPr>
                <w:rStyle w:val="Emphasis"/>
                <w:i w:val="0"/>
                <w:color w:val="000000"/>
                <w:lang w:val="en-GB"/>
              </w:rPr>
            </w:pPr>
          </w:p>
        </w:tc>
      </w:tr>
      <w:tr w:rsidR="005907D2" w14:paraId="57E29043" w14:textId="77777777" w:rsidTr="004E7EE7">
        <w:trPr>
          <w:trHeight w:val="922"/>
        </w:trPr>
        <w:tc>
          <w:tcPr>
            <w:tcW w:w="2482" w:type="pct"/>
          </w:tcPr>
          <w:p w14:paraId="62FCBEA8" w14:textId="77777777" w:rsidR="005907D2" w:rsidRPr="00947777" w:rsidRDefault="005907D2" w:rsidP="004E7EE7">
            <w:pPr>
              <w:rPr>
                <w:rStyle w:val="Emphasis"/>
                <w:b/>
                <w:i w:val="0"/>
                <w:color w:val="000000"/>
                <w:lang w:val="en-GB"/>
              </w:rPr>
            </w:pPr>
            <w:r w:rsidRPr="00947777">
              <w:rPr>
                <w:rStyle w:val="Emphasis"/>
                <w:b/>
                <w:i w:val="0"/>
                <w:color w:val="000000"/>
                <w:lang w:val="en-GB"/>
              </w:rPr>
              <w:t>Danmark</w:t>
            </w:r>
          </w:p>
          <w:p w14:paraId="152B273F" w14:textId="77777777" w:rsidR="005907D2" w:rsidRPr="00947777" w:rsidRDefault="005907D2" w:rsidP="004E7EE7">
            <w:pPr>
              <w:rPr>
                <w:rStyle w:val="Emphasis"/>
                <w:i w:val="0"/>
                <w:color w:val="000000"/>
                <w:lang w:val="en-GB"/>
              </w:rPr>
            </w:pPr>
            <w:r w:rsidRPr="00947777">
              <w:rPr>
                <w:rStyle w:val="Emphasis"/>
                <w:i w:val="0"/>
                <w:color w:val="000000"/>
                <w:lang w:val="en-GB"/>
              </w:rPr>
              <w:t>Otsuka Pharma Scandinavia AB</w:t>
            </w:r>
          </w:p>
          <w:p w14:paraId="338D6B29" w14:textId="77777777" w:rsidR="005907D2" w:rsidRPr="00947777" w:rsidRDefault="005907D2" w:rsidP="004E7EE7">
            <w:pPr>
              <w:rPr>
                <w:rStyle w:val="Emphasis"/>
                <w:i w:val="0"/>
                <w:color w:val="000000"/>
                <w:lang w:val="en-GB"/>
              </w:rPr>
            </w:pPr>
            <w:r w:rsidRPr="00947777">
              <w:rPr>
                <w:rStyle w:val="Emphasis"/>
                <w:i w:val="0"/>
                <w:color w:val="000000"/>
                <w:lang w:val="en-GB"/>
              </w:rPr>
              <w:t>Tel: +46 8 54528660</w:t>
            </w:r>
          </w:p>
          <w:p w14:paraId="5354E47A" w14:textId="77777777" w:rsidR="005907D2" w:rsidRPr="00947777" w:rsidRDefault="005907D2" w:rsidP="004E7EE7">
            <w:pPr>
              <w:rPr>
                <w:rStyle w:val="Emphasis"/>
                <w:i w:val="0"/>
                <w:color w:val="000000"/>
                <w:lang w:val="en-GB"/>
              </w:rPr>
            </w:pPr>
          </w:p>
        </w:tc>
        <w:tc>
          <w:tcPr>
            <w:tcW w:w="2518" w:type="pct"/>
            <w:gridSpan w:val="2"/>
          </w:tcPr>
          <w:p w14:paraId="7ACDFB53" w14:textId="77777777" w:rsidR="005907D2" w:rsidRPr="00947777" w:rsidRDefault="005907D2" w:rsidP="004E7EE7">
            <w:pPr>
              <w:rPr>
                <w:rStyle w:val="Emphasis"/>
                <w:b/>
                <w:i w:val="0"/>
                <w:color w:val="000000"/>
                <w:lang w:val="en-GB"/>
              </w:rPr>
            </w:pPr>
            <w:r w:rsidRPr="00947777">
              <w:rPr>
                <w:rStyle w:val="Emphasis"/>
                <w:b/>
                <w:i w:val="0"/>
                <w:color w:val="000000"/>
                <w:lang w:val="en-GB"/>
              </w:rPr>
              <w:t>Malta</w:t>
            </w:r>
          </w:p>
          <w:p w14:paraId="4B2FABA4" w14:textId="77777777" w:rsidR="005907D2" w:rsidRPr="00947777" w:rsidRDefault="005907D2" w:rsidP="004E7EE7">
            <w:pPr>
              <w:autoSpaceDE w:val="0"/>
              <w:autoSpaceDN w:val="0"/>
              <w:adjustRightInd w:val="0"/>
              <w:rPr>
                <w:lang w:val="en-GB"/>
              </w:rPr>
            </w:pPr>
            <w:r w:rsidRPr="00947777">
              <w:rPr>
                <w:lang w:val="en-GB"/>
              </w:rPr>
              <w:t>H. Lundbeck A/S</w:t>
            </w:r>
          </w:p>
          <w:p w14:paraId="7ED8A298" w14:textId="77777777" w:rsidR="005907D2" w:rsidRPr="00947777" w:rsidRDefault="005907D2" w:rsidP="004E7EE7">
            <w:pPr>
              <w:rPr>
                <w:rStyle w:val="Emphasis"/>
                <w:i w:val="0"/>
                <w:color w:val="000000"/>
                <w:lang w:val="en-GB"/>
              </w:rPr>
            </w:pPr>
            <w:r w:rsidRPr="00947777">
              <w:rPr>
                <w:lang w:val="en-GB"/>
              </w:rPr>
              <w:t>Tel: +45 36301311</w:t>
            </w:r>
          </w:p>
        </w:tc>
      </w:tr>
      <w:tr w:rsidR="005907D2" w14:paraId="515F2923" w14:textId="77777777" w:rsidTr="004E7EE7">
        <w:trPr>
          <w:trHeight w:val="137"/>
        </w:trPr>
        <w:tc>
          <w:tcPr>
            <w:tcW w:w="2482" w:type="pct"/>
          </w:tcPr>
          <w:p w14:paraId="29C53BAC" w14:textId="77777777" w:rsidR="005907D2" w:rsidRPr="00151815" w:rsidRDefault="005907D2" w:rsidP="004E7EE7">
            <w:pPr>
              <w:rPr>
                <w:rStyle w:val="Emphasis"/>
                <w:b/>
                <w:i w:val="0"/>
                <w:color w:val="000000"/>
                <w:lang w:val="de-DE"/>
              </w:rPr>
            </w:pPr>
            <w:r w:rsidRPr="00151815">
              <w:rPr>
                <w:rStyle w:val="Emphasis"/>
                <w:b/>
                <w:i w:val="0"/>
                <w:color w:val="000000"/>
                <w:lang w:val="de-DE"/>
              </w:rPr>
              <w:t>Deutschland</w:t>
            </w:r>
          </w:p>
          <w:p w14:paraId="0E8F0D74" w14:textId="77777777" w:rsidR="005907D2" w:rsidRPr="00151815" w:rsidRDefault="005907D2" w:rsidP="004E7EE7">
            <w:pPr>
              <w:rPr>
                <w:rStyle w:val="Emphasis"/>
                <w:i w:val="0"/>
                <w:color w:val="000000"/>
                <w:lang w:val="de-DE"/>
              </w:rPr>
            </w:pPr>
            <w:r w:rsidRPr="00151815">
              <w:rPr>
                <w:rStyle w:val="Emphasis"/>
                <w:i w:val="0"/>
                <w:color w:val="000000"/>
                <w:lang w:val="de-DE"/>
              </w:rPr>
              <w:t>Otsuka Pharma GmbH</w:t>
            </w:r>
          </w:p>
          <w:p w14:paraId="2103D80F" w14:textId="77777777" w:rsidR="005907D2" w:rsidRPr="00151815" w:rsidRDefault="005907D2" w:rsidP="004E7EE7">
            <w:pPr>
              <w:rPr>
                <w:rStyle w:val="Emphasis"/>
                <w:i w:val="0"/>
                <w:color w:val="000000"/>
                <w:lang w:val="de-DE"/>
              </w:rPr>
            </w:pPr>
            <w:r w:rsidRPr="00151815">
              <w:rPr>
                <w:rStyle w:val="Emphasis"/>
                <w:i w:val="0"/>
                <w:color w:val="000000"/>
                <w:lang w:val="de-DE"/>
              </w:rPr>
              <w:t>Tel: +49 69 1700860</w:t>
            </w:r>
          </w:p>
          <w:p w14:paraId="2B8484C7" w14:textId="77777777" w:rsidR="005907D2" w:rsidRPr="00151815" w:rsidRDefault="005907D2" w:rsidP="004E7EE7">
            <w:pPr>
              <w:rPr>
                <w:rStyle w:val="Emphasis"/>
                <w:i w:val="0"/>
                <w:color w:val="000000"/>
                <w:lang w:val="de-DE"/>
              </w:rPr>
            </w:pPr>
          </w:p>
        </w:tc>
        <w:tc>
          <w:tcPr>
            <w:tcW w:w="2518" w:type="pct"/>
            <w:gridSpan w:val="2"/>
          </w:tcPr>
          <w:p w14:paraId="15E68B28" w14:textId="77777777" w:rsidR="005907D2" w:rsidRPr="00151815" w:rsidRDefault="005907D2" w:rsidP="004E7EE7">
            <w:pPr>
              <w:rPr>
                <w:rStyle w:val="Emphasis"/>
                <w:b/>
                <w:i w:val="0"/>
                <w:color w:val="000000"/>
                <w:lang w:val="de-DE"/>
              </w:rPr>
            </w:pPr>
            <w:r w:rsidRPr="00151815">
              <w:rPr>
                <w:rStyle w:val="Emphasis"/>
                <w:b/>
                <w:i w:val="0"/>
                <w:color w:val="000000"/>
                <w:lang w:val="de-DE"/>
              </w:rPr>
              <w:t>Nederland</w:t>
            </w:r>
          </w:p>
          <w:p w14:paraId="48752E3C" w14:textId="77777777" w:rsidR="005907D2" w:rsidRPr="00151815" w:rsidRDefault="005907D2" w:rsidP="004E7EE7">
            <w:pPr>
              <w:rPr>
                <w:rStyle w:val="Emphasis"/>
                <w:i w:val="0"/>
                <w:color w:val="000000"/>
                <w:lang w:val="de-DE"/>
              </w:rPr>
            </w:pPr>
            <w:r w:rsidRPr="00151815">
              <w:rPr>
                <w:rStyle w:val="Emphasis"/>
                <w:i w:val="0"/>
                <w:color w:val="000000"/>
                <w:lang w:val="de-DE"/>
              </w:rPr>
              <w:t>Lundbeck B.V.</w:t>
            </w:r>
          </w:p>
          <w:p w14:paraId="527B902F" w14:textId="77777777" w:rsidR="005907D2" w:rsidRPr="00151815" w:rsidRDefault="005907D2" w:rsidP="004E7EE7">
            <w:pPr>
              <w:rPr>
                <w:rStyle w:val="Emphasis"/>
                <w:i w:val="0"/>
                <w:color w:val="000000"/>
                <w:lang w:val="de-DE"/>
              </w:rPr>
            </w:pPr>
            <w:r w:rsidRPr="00151815">
              <w:rPr>
                <w:rStyle w:val="Emphasis"/>
                <w:i w:val="0"/>
                <w:color w:val="000000"/>
                <w:lang w:val="de-DE"/>
              </w:rPr>
              <w:t>Tel: +31 20 697 1901</w:t>
            </w:r>
          </w:p>
          <w:p w14:paraId="6957337D" w14:textId="77777777" w:rsidR="005907D2" w:rsidRPr="00151815" w:rsidRDefault="005907D2" w:rsidP="004E7EE7">
            <w:pPr>
              <w:rPr>
                <w:rStyle w:val="Emphasis"/>
                <w:i w:val="0"/>
                <w:color w:val="000000"/>
                <w:lang w:val="de-DE"/>
              </w:rPr>
            </w:pPr>
          </w:p>
        </w:tc>
      </w:tr>
      <w:tr w:rsidR="005907D2" w14:paraId="27E8C1AF" w14:textId="77777777" w:rsidTr="004E7EE7">
        <w:trPr>
          <w:trHeight w:val="137"/>
        </w:trPr>
        <w:tc>
          <w:tcPr>
            <w:tcW w:w="2482" w:type="pct"/>
          </w:tcPr>
          <w:p w14:paraId="4AB9FEAD" w14:textId="77777777" w:rsidR="005907D2" w:rsidRPr="00947777" w:rsidRDefault="005907D2" w:rsidP="004E7EE7">
            <w:pPr>
              <w:rPr>
                <w:rStyle w:val="Emphasis"/>
                <w:b/>
                <w:i w:val="0"/>
                <w:color w:val="000000"/>
                <w:lang w:val="en-GB"/>
              </w:rPr>
            </w:pPr>
            <w:r w:rsidRPr="00947777">
              <w:rPr>
                <w:rStyle w:val="Emphasis"/>
                <w:b/>
                <w:i w:val="0"/>
                <w:color w:val="000000"/>
                <w:lang w:val="en-GB"/>
              </w:rPr>
              <w:t>Eesti</w:t>
            </w:r>
          </w:p>
          <w:p w14:paraId="5C6C2051" w14:textId="77777777" w:rsidR="005907D2" w:rsidRPr="00947777" w:rsidRDefault="005907D2" w:rsidP="004E7EE7">
            <w:pPr>
              <w:autoSpaceDE w:val="0"/>
              <w:autoSpaceDN w:val="0"/>
              <w:adjustRightInd w:val="0"/>
              <w:rPr>
                <w:lang w:val="en-GB"/>
              </w:rPr>
            </w:pPr>
            <w:del w:id="49" w:author="Author" w:date="2025-09-16T10:34:00Z">
              <w:r w:rsidRPr="00947777">
                <w:rPr>
                  <w:lang w:val="en-GB"/>
                </w:rPr>
                <w:delText>H. Lundbeck A/S</w:delText>
              </w:r>
            </w:del>
            <w:ins w:id="50" w:author="Author" w:date="2025-09-16T10:34:00Z">
              <w:r w:rsidRPr="14262586">
                <w:rPr>
                  <w:noProof/>
                </w:rPr>
                <w:t>Swixx Biopharma OÜ</w:t>
              </w:r>
            </w:ins>
          </w:p>
          <w:p w14:paraId="3B20ABBA" w14:textId="77777777" w:rsidR="005907D2" w:rsidRPr="00947777" w:rsidRDefault="005907D2" w:rsidP="004E7EE7">
            <w:pPr>
              <w:rPr>
                <w:lang w:val="en-GB"/>
              </w:rPr>
            </w:pPr>
            <w:r w:rsidRPr="00947777">
              <w:rPr>
                <w:lang w:val="en-GB"/>
              </w:rPr>
              <w:t>Tel: +</w:t>
            </w:r>
            <w:ins w:id="51" w:author="Author" w:date="2025-09-16T10:35:00Z">
              <w:r w:rsidRPr="14262586">
                <w:rPr>
                  <w:noProof/>
                </w:rPr>
                <w:t>37</w:t>
              </w:r>
            </w:ins>
            <w:ins w:id="52" w:author="Author" w:date="2025-09-18T11:42:00Z">
              <w:r>
                <w:rPr>
                  <w:noProof/>
                </w:rPr>
                <w:t>2</w:t>
              </w:r>
            </w:ins>
            <w:ins w:id="53" w:author="Author" w:date="2025-09-16T12:32:00Z">
              <w:r>
                <w:rPr>
                  <w:noProof/>
                </w:rPr>
                <w:t xml:space="preserve"> (0)</w:t>
              </w:r>
            </w:ins>
            <w:ins w:id="54" w:author="Author" w:date="2025-09-16T10:35:00Z">
              <w:r w:rsidRPr="14262586">
                <w:rPr>
                  <w:noProof/>
                </w:rPr>
                <w:t>640 1030</w:t>
              </w:r>
            </w:ins>
            <w:del w:id="55" w:author="Author" w:date="2025-09-16T10:34:00Z">
              <w:r w:rsidRPr="00947777">
                <w:rPr>
                  <w:lang w:val="en-GB"/>
                </w:rPr>
                <w:delText>45 36301311</w:delText>
              </w:r>
            </w:del>
          </w:p>
          <w:p w14:paraId="6F68D26A" w14:textId="77777777" w:rsidR="005907D2" w:rsidRPr="00947777" w:rsidRDefault="005907D2" w:rsidP="004E7EE7">
            <w:pPr>
              <w:rPr>
                <w:rStyle w:val="Emphasis"/>
                <w:i w:val="0"/>
                <w:color w:val="000000"/>
                <w:lang w:val="en-GB"/>
              </w:rPr>
            </w:pPr>
          </w:p>
        </w:tc>
        <w:tc>
          <w:tcPr>
            <w:tcW w:w="2518" w:type="pct"/>
            <w:gridSpan w:val="2"/>
          </w:tcPr>
          <w:p w14:paraId="235D102A" w14:textId="77777777" w:rsidR="005907D2" w:rsidRPr="00947777" w:rsidRDefault="005907D2" w:rsidP="004E7EE7">
            <w:pPr>
              <w:rPr>
                <w:rStyle w:val="Emphasis"/>
                <w:b/>
                <w:i w:val="0"/>
                <w:color w:val="000000"/>
                <w:lang w:val="en-GB"/>
              </w:rPr>
            </w:pPr>
            <w:r w:rsidRPr="00947777">
              <w:rPr>
                <w:rStyle w:val="Emphasis"/>
                <w:b/>
                <w:i w:val="0"/>
                <w:color w:val="000000"/>
                <w:lang w:val="en-GB"/>
              </w:rPr>
              <w:t>Norge</w:t>
            </w:r>
          </w:p>
          <w:p w14:paraId="4441E536" w14:textId="77777777" w:rsidR="005907D2" w:rsidRPr="00947777" w:rsidRDefault="005907D2" w:rsidP="004E7EE7">
            <w:pPr>
              <w:rPr>
                <w:rStyle w:val="Emphasis"/>
                <w:i w:val="0"/>
                <w:color w:val="000000"/>
                <w:lang w:val="en-GB"/>
              </w:rPr>
            </w:pPr>
            <w:r w:rsidRPr="00947777">
              <w:rPr>
                <w:rStyle w:val="Emphasis"/>
                <w:i w:val="0"/>
                <w:color w:val="000000"/>
                <w:lang w:val="en-GB"/>
              </w:rPr>
              <w:t>Otsuka Pharma Scandinavia AB</w:t>
            </w:r>
          </w:p>
          <w:p w14:paraId="2F032D2C" w14:textId="77777777" w:rsidR="005907D2" w:rsidRPr="00947777" w:rsidRDefault="005907D2" w:rsidP="004E7EE7">
            <w:pPr>
              <w:rPr>
                <w:rStyle w:val="Emphasis"/>
                <w:i w:val="0"/>
                <w:color w:val="000000"/>
                <w:lang w:val="en-GB"/>
              </w:rPr>
            </w:pPr>
            <w:r w:rsidRPr="00947777">
              <w:rPr>
                <w:rStyle w:val="Emphasis"/>
                <w:i w:val="0"/>
                <w:color w:val="000000"/>
                <w:lang w:val="en-GB"/>
              </w:rPr>
              <w:t>Tel: +46 8 54528660</w:t>
            </w:r>
          </w:p>
        </w:tc>
      </w:tr>
      <w:tr w:rsidR="005907D2" w14:paraId="7737D6CD" w14:textId="77777777" w:rsidTr="004E7EE7">
        <w:trPr>
          <w:trHeight w:val="137"/>
        </w:trPr>
        <w:tc>
          <w:tcPr>
            <w:tcW w:w="2482" w:type="pct"/>
          </w:tcPr>
          <w:p w14:paraId="275B221B" w14:textId="77777777" w:rsidR="005907D2" w:rsidRPr="00947777" w:rsidRDefault="005907D2" w:rsidP="004E7EE7">
            <w:pPr>
              <w:rPr>
                <w:rStyle w:val="Emphasis"/>
                <w:b/>
                <w:i w:val="0"/>
                <w:color w:val="000000"/>
                <w:lang w:val="en-GB"/>
              </w:rPr>
            </w:pPr>
            <w:r w:rsidRPr="00947777">
              <w:rPr>
                <w:rStyle w:val="Emphasis"/>
                <w:b/>
                <w:i w:val="0"/>
                <w:color w:val="000000"/>
                <w:lang w:val="en-GB"/>
              </w:rPr>
              <w:t>Ελλάδα</w:t>
            </w:r>
          </w:p>
          <w:p w14:paraId="6E381CE1" w14:textId="77777777" w:rsidR="005907D2" w:rsidRPr="00947777" w:rsidRDefault="005907D2" w:rsidP="004E7EE7">
            <w:pPr>
              <w:rPr>
                <w:rStyle w:val="Emphasis"/>
                <w:i w:val="0"/>
                <w:color w:val="000000"/>
                <w:lang w:val="en-GB"/>
              </w:rPr>
            </w:pPr>
            <w:del w:id="56" w:author="Author" w:date="2025-09-16T10:35:00Z">
              <w:r w:rsidRPr="00947777">
                <w:rPr>
                  <w:rStyle w:val="Emphasis"/>
                  <w:i w:val="0"/>
                  <w:color w:val="000000"/>
                  <w:lang w:val="en-GB"/>
                </w:rPr>
                <w:delText>Lundbeck Hellas S.A.</w:delText>
              </w:r>
            </w:del>
            <w:ins w:id="57" w:author="Author" w:date="2025-09-16T10:37:00Z">
              <w:r w:rsidRPr="6CBDED8C">
                <w:rPr>
                  <w:noProof/>
                  <w:lang w:val="el-GR"/>
                </w:rPr>
                <w:t>Swixx Biopharma Μ.Α.Ε</w:t>
              </w:r>
            </w:ins>
          </w:p>
          <w:p w14:paraId="79B8D0FB" w14:textId="77777777" w:rsidR="005907D2" w:rsidRPr="00947777" w:rsidRDefault="005907D2" w:rsidP="004E7EE7">
            <w:pPr>
              <w:rPr>
                <w:rStyle w:val="Emphasis"/>
                <w:i w:val="0"/>
                <w:color w:val="000000"/>
                <w:lang w:val="en-GB"/>
              </w:rPr>
            </w:pPr>
            <w:r w:rsidRPr="00947777">
              <w:rPr>
                <w:rStyle w:val="Emphasis"/>
                <w:i w:val="0"/>
                <w:color w:val="000000"/>
                <w:lang w:val="en-GB"/>
              </w:rPr>
              <w:t xml:space="preserve">Τηλ: +30 </w:t>
            </w:r>
            <w:ins w:id="58" w:author="Author" w:date="2025-09-16T12:32:00Z">
              <w:r>
                <w:rPr>
                  <w:rStyle w:val="Emphasis"/>
                  <w:i w:val="0"/>
                  <w:color w:val="000000"/>
                  <w:lang w:val="en-GB"/>
                </w:rPr>
                <w:t>(0)</w:t>
              </w:r>
            </w:ins>
            <w:ins w:id="59" w:author="Author" w:date="2025-09-16T10:37:00Z">
              <w:r w:rsidRPr="6CBDED8C">
                <w:rPr>
                  <w:noProof/>
                  <w:lang w:val="el-GR"/>
                </w:rPr>
                <w:t>214 444 9670</w:t>
              </w:r>
            </w:ins>
            <w:del w:id="60" w:author="Author" w:date="2025-09-16T10:37:00Z">
              <w:r w:rsidRPr="00947777">
                <w:rPr>
                  <w:rStyle w:val="Emphasis"/>
                  <w:i w:val="0"/>
                  <w:color w:val="000000"/>
                  <w:lang w:val="en-GB"/>
                </w:rPr>
                <w:delText>210 610 5036</w:delText>
              </w:r>
            </w:del>
          </w:p>
        </w:tc>
        <w:tc>
          <w:tcPr>
            <w:tcW w:w="2518" w:type="pct"/>
            <w:gridSpan w:val="2"/>
          </w:tcPr>
          <w:p w14:paraId="42362718" w14:textId="77777777" w:rsidR="005907D2" w:rsidRPr="00151815" w:rsidRDefault="005907D2" w:rsidP="004E7EE7">
            <w:pPr>
              <w:rPr>
                <w:rStyle w:val="Emphasis"/>
                <w:b/>
                <w:i w:val="0"/>
                <w:color w:val="000000"/>
                <w:lang w:val="de-DE"/>
              </w:rPr>
            </w:pPr>
            <w:r w:rsidRPr="00151815">
              <w:rPr>
                <w:rStyle w:val="Emphasis"/>
                <w:b/>
                <w:i w:val="0"/>
                <w:color w:val="000000"/>
                <w:lang w:val="de-DE"/>
              </w:rPr>
              <w:t>Österreich</w:t>
            </w:r>
          </w:p>
          <w:p w14:paraId="32868B93" w14:textId="77777777" w:rsidR="005907D2" w:rsidRPr="00151815" w:rsidRDefault="005907D2" w:rsidP="004E7EE7">
            <w:pPr>
              <w:rPr>
                <w:rStyle w:val="Emphasis"/>
                <w:i w:val="0"/>
                <w:color w:val="000000"/>
                <w:lang w:val="de-DE"/>
              </w:rPr>
            </w:pPr>
            <w:r w:rsidRPr="00151815">
              <w:rPr>
                <w:rStyle w:val="Emphasis"/>
                <w:i w:val="0"/>
                <w:color w:val="000000"/>
                <w:lang w:val="de-DE"/>
              </w:rPr>
              <w:t>Lundbeck Austria GmbH</w:t>
            </w:r>
          </w:p>
          <w:p w14:paraId="6EA567A8" w14:textId="77777777" w:rsidR="005907D2" w:rsidRPr="00151815" w:rsidRDefault="005907D2" w:rsidP="004E7EE7">
            <w:pPr>
              <w:rPr>
                <w:rStyle w:val="Emphasis"/>
                <w:i w:val="0"/>
                <w:color w:val="000000"/>
                <w:lang w:val="de-DE"/>
              </w:rPr>
            </w:pPr>
            <w:r w:rsidRPr="00151815">
              <w:rPr>
                <w:color w:val="000000"/>
                <w:lang w:val="de-DE"/>
              </w:rPr>
              <w:t>Tel: +43 1 253 621 6033</w:t>
            </w:r>
          </w:p>
          <w:p w14:paraId="5A868F64" w14:textId="77777777" w:rsidR="005907D2" w:rsidRPr="00151815" w:rsidRDefault="005907D2" w:rsidP="004E7EE7">
            <w:pPr>
              <w:rPr>
                <w:rStyle w:val="Emphasis"/>
                <w:i w:val="0"/>
                <w:color w:val="000000"/>
                <w:lang w:val="de-DE"/>
              </w:rPr>
            </w:pPr>
          </w:p>
        </w:tc>
      </w:tr>
      <w:tr w:rsidR="005907D2" w14:paraId="7E1C9E68" w14:textId="77777777" w:rsidTr="004E7EE7">
        <w:trPr>
          <w:trHeight w:val="137"/>
        </w:trPr>
        <w:tc>
          <w:tcPr>
            <w:tcW w:w="2500" w:type="pct"/>
            <w:gridSpan w:val="2"/>
          </w:tcPr>
          <w:p w14:paraId="343870C2" w14:textId="77777777" w:rsidR="005907D2" w:rsidRPr="00151815" w:rsidRDefault="005907D2" w:rsidP="004E7EE7">
            <w:pPr>
              <w:rPr>
                <w:rStyle w:val="Emphasis"/>
                <w:b/>
                <w:i w:val="0"/>
                <w:color w:val="000000"/>
                <w:lang w:val="es-ES"/>
              </w:rPr>
            </w:pPr>
            <w:r w:rsidRPr="00151815">
              <w:rPr>
                <w:rStyle w:val="Emphasis"/>
                <w:b/>
                <w:i w:val="0"/>
                <w:color w:val="000000"/>
                <w:lang w:val="es-ES"/>
              </w:rPr>
              <w:t>España</w:t>
            </w:r>
          </w:p>
          <w:p w14:paraId="744A86BC" w14:textId="77777777" w:rsidR="005907D2" w:rsidRPr="00151815" w:rsidRDefault="005907D2" w:rsidP="004E7EE7">
            <w:pPr>
              <w:rPr>
                <w:rStyle w:val="Emphasis"/>
                <w:i w:val="0"/>
                <w:color w:val="000000"/>
                <w:lang w:val="es-ES"/>
              </w:rPr>
            </w:pPr>
            <w:r w:rsidRPr="00151815">
              <w:rPr>
                <w:rStyle w:val="Emphasis"/>
                <w:i w:val="0"/>
                <w:color w:val="000000"/>
                <w:lang w:val="es-ES"/>
              </w:rPr>
              <w:t>Otsuka Pharmaceutical S.A.</w:t>
            </w:r>
          </w:p>
          <w:p w14:paraId="6A1FC657" w14:textId="77777777" w:rsidR="005907D2" w:rsidRPr="00947777" w:rsidRDefault="005907D2" w:rsidP="004E7EE7">
            <w:pPr>
              <w:rPr>
                <w:rStyle w:val="Emphasis"/>
                <w:i w:val="0"/>
                <w:color w:val="000000"/>
                <w:lang w:val="en-GB"/>
              </w:rPr>
            </w:pPr>
            <w:r w:rsidRPr="00947777">
              <w:rPr>
                <w:rStyle w:val="Emphasis"/>
                <w:i w:val="0"/>
                <w:color w:val="000000"/>
                <w:lang w:val="en-GB"/>
              </w:rPr>
              <w:t>Tel: +34 93 208 10 20</w:t>
            </w:r>
          </w:p>
          <w:p w14:paraId="6008F51C" w14:textId="77777777" w:rsidR="005907D2" w:rsidRPr="00947777" w:rsidRDefault="005907D2" w:rsidP="004E7EE7">
            <w:pPr>
              <w:rPr>
                <w:rStyle w:val="Emphasis"/>
                <w:i w:val="0"/>
                <w:color w:val="000000"/>
                <w:lang w:val="en-GB"/>
              </w:rPr>
            </w:pPr>
          </w:p>
        </w:tc>
        <w:tc>
          <w:tcPr>
            <w:tcW w:w="2500" w:type="pct"/>
          </w:tcPr>
          <w:p w14:paraId="52B01687" w14:textId="77777777" w:rsidR="005907D2" w:rsidRPr="00151815" w:rsidRDefault="005907D2" w:rsidP="004E7EE7">
            <w:pPr>
              <w:rPr>
                <w:rStyle w:val="Emphasis"/>
                <w:b/>
                <w:i w:val="0"/>
                <w:color w:val="000000"/>
                <w:lang w:val="de-DE"/>
              </w:rPr>
            </w:pPr>
            <w:r w:rsidRPr="00151815">
              <w:rPr>
                <w:rStyle w:val="Emphasis"/>
                <w:b/>
                <w:i w:val="0"/>
                <w:color w:val="000000"/>
                <w:lang w:val="de-DE"/>
              </w:rPr>
              <w:t>Polska</w:t>
            </w:r>
          </w:p>
          <w:p w14:paraId="485D0D56" w14:textId="77777777" w:rsidR="005907D2" w:rsidRPr="00151815" w:rsidRDefault="005907D2" w:rsidP="004E7EE7">
            <w:pPr>
              <w:rPr>
                <w:rStyle w:val="Emphasis"/>
                <w:i w:val="0"/>
                <w:color w:val="000000"/>
                <w:lang w:val="de-DE"/>
              </w:rPr>
            </w:pPr>
            <w:del w:id="61" w:author="Author" w:date="2025-09-16T10:49:00Z">
              <w:r w:rsidRPr="00151815">
                <w:rPr>
                  <w:rStyle w:val="Emphasis"/>
                  <w:i w:val="0"/>
                  <w:color w:val="000000"/>
                  <w:lang w:val="de-DE"/>
                </w:rPr>
                <w:delText>Lundbeck Poland</w:delText>
              </w:r>
            </w:del>
            <w:ins w:id="62" w:author="Author" w:date="2025-09-16T10:49:00Z">
              <w:r>
                <w:rPr>
                  <w:rStyle w:val="Emphasis"/>
                  <w:i w:val="0"/>
                  <w:color w:val="000000"/>
                  <w:lang w:val="de-DE"/>
                </w:rPr>
                <w:t>Swixx Biopharma</w:t>
              </w:r>
            </w:ins>
            <w:r w:rsidRPr="00151815">
              <w:rPr>
                <w:rStyle w:val="Emphasis"/>
                <w:i w:val="0"/>
                <w:color w:val="000000"/>
                <w:lang w:val="de-DE"/>
              </w:rPr>
              <w:t xml:space="preserve"> Sp. z o. o.</w:t>
            </w:r>
          </w:p>
          <w:p w14:paraId="34D58358" w14:textId="77777777" w:rsidR="005907D2" w:rsidRPr="00151815" w:rsidRDefault="005907D2" w:rsidP="004E7EE7">
            <w:pPr>
              <w:rPr>
                <w:rStyle w:val="Emphasis"/>
                <w:i w:val="0"/>
                <w:color w:val="000000"/>
                <w:lang w:val="de-DE"/>
              </w:rPr>
            </w:pPr>
            <w:r w:rsidRPr="00151815">
              <w:rPr>
                <w:rStyle w:val="Emphasis"/>
                <w:i w:val="0"/>
                <w:color w:val="000000"/>
                <w:lang w:val="de-DE"/>
              </w:rPr>
              <w:t xml:space="preserve">Tel.: +48 </w:t>
            </w:r>
            <w:ins w:id="63" w:author="Author" w:date="2025-09-16T12:32:00Z">
              <w:r>
                <w:rPr>
                  <w:rStyle w:val="Emphasis"/>
                  <w:i w:val="0"/>
                  <w:color w:val="000000"/>
                  <w:lang w:val="de-DE"/>
                </w:rPr>
                <w:t>(0)</w:t>
              </w:r>
            </w:ins>
            <w:r w:rsidRPr="00151815">
              <w:rPr>
                <w:rStyle w:val="Emphasis"/>
                <w:i w:val="0"/>
                <w:color w:val="000000"/>
                <w:lang w:val="de-DE"/>
              </w:rPr>
              <w:t xml:space="preserve">22 </w:t>
            </w:r>
            <w:del w:id="64" w:author="Author" w:date="2025-09-16T10:50:00Z">
              <w:r w:rsidRPr="00151815">
                <w:rPr>
                  <w:rStyle w:val="Emphasis"/>
                  <w:i w:val="0"/>
                  <w:color w:val="000000"/>
                  <w:lang w:val="de-DE"/>
                </w:rPr>
                <w:delText>626 93 00</w:delText>
              </w:r>
            </w:del>
            <w:ins w:id="65" w:author="Author" w:date="2025-09-16T10:50:00Z">
              <w:r>
                <w:rPr>
                  <w:rStyle w:val="Emphasis"/>
                  <w:i w:val="0"/>
                  <w:color w:val="000000"/>
                  <w:lang w:val="de-DE"/>
                </w:rPr>
                <w:t>4600 720</w:t>
              </w:r>
            </w:ins>
          </w:p>
        </w:tc>
      </w:tr>
      <w:tr w:rsidR="005907D2" w14:paraId="7DFF63C0" w14:textId="77777777" w:rsidTr="004E7EE7">
        <w:trPr>
          <w:trHeight w:val="137"/>
        </w:trPr>
        <w:tc>
          <w:tcPr>
            <w:tcW w:w="2500" w:type="pct"/>
            <w:gridSpan w:val="2"/>
          </w:tcPr>
          <w:p w14:paraId="2AF5FB03" w14:textId="77777777" w:rsidR="005907D2" w:rsidRPr="000527E6" w:rsidRDefault="005907D2" w:rsidP="004E7EE7">
            <w:pPr>
              <w:rPr>
                <w:rStyle w:val="Emphasis"/>
                <w:b/>
                <w:i w:val="0"/>
                <w:color w:val="000000"/>
                <w:lang w:val="fr-FR"/>
              </w:rPr>
            </w:pPr>
            <w:r w:rsidRPr="000527E6">
              <w:rPr>
                <w:rStyle w:val="Emphasis"/>
                <w:b/>
                <w:i w:val="0"/>
                <w:color w:val="000000"/>
                <w:lang w:val="fr-FR"/>
              </w:rPr>
              <w:t>France</w:t>
            </w:r>
          </w:p>
          <w:p w14:paraId="39AB660D" w14:textId="77777777" w:rsidR="005907D2" w:rsidRPr="000527E6" w:rsidRDefault="005907D2" w:rsidP="004E7EE7">
            <w:pPr>
              <w:rPr>
                <w:rStyle w:val="Emphasis"/>
                <w:i w:val="0"/>
                <w:color w:val="000000"/>
                <w:lang w:val="fr-FR"/>
              </w:rPr>
            </w:pPr>
            <w:r w:rsidRPr="000527E6">
              <w:rPr>
                <w:rStyle w:val="Emphasis"/>
                <w:i w:val="0"/>
                <w:color w:val="000000"/>
                <w:lang w:val="fr-FR"/>
              </w:rPr>
              <w:t>Otsuka Pharmaceutical France SAS</w:t>
            </w:r>
          </w:p>
          <w:p w14:paraId="7F76D0E4" w14:textId="77777777" w:rsidR="005907D2" w:rsidRPr="000527E6" w:rsidRDefault="005907D2" w:rsidP="004E7EE7">
            <w:pPr>
              <w:rPr>
                <w:rStyle w:val="Emphasis"/>
                <w:i w:val="0"/>
                <w:color w:val="000000"/>
                <w:lang w:val="fr-FR"/>
              </w:rPr>
            </w:pPr>
            <w:r w:rsidRPr="000527E6">
              <w:rPr>
                <w:rStyle w:val="Emphasis"/>
                <w:i w:val="0"/>
                <w:color w:val="000000"/>
                <w:lang w:val="fr-FR"/>
              </w:rPr>
              <w:t>Tél: +33 (0)1 47 08 00 00</w:t>
            </w:r>
          </w:p>
          <w:p w14:paraId="0C38C8AC" w14:textId="77777777" w:rsidR="005907D2" w:rsidRPr="000527E6" w:rsidRDefault="005907D2" w:rsidP="004E7EE7">
            <w:pPr>
              <w:rPr>
                <w:rStyle w:val="Emphasis"/>
                <w:i w:val="0"/>
                <w:color w:val="000000"/>
                <w:lang w:val="fr-FR"/>
              </w:rPr>
            </w:pPr>
          </w:p>
        </w:tc>
        <w:tc>
          <w:tcPr>
            <w:tcW w:w="2500" w:type="pct"/>
          </w:tcPr>
          <w:p w14:paraId="79771C1D" w14:textId="77777777" w:rsidR="005907D2" w:rsidRPr="00123936" w:rsidRDefault="005907D2" w:rsidP="004E7EE7">
            <w:pPr>
              <w:rPr>
                <w:rStyle w:val="Emphasis"/>
                <w:b/>
                <w:i w:val="0"/>
                <w:color w:val="000000"/>
              </w:rPr>
            </w:pPr>
            <w:r w:rsidRPr="00123936">
              <w:rPr>
                <w:rStyle w:val="Emphasis"/>
                <w:b/>
                <w:i w:val="0"/>
                <w:color w:val="000000"/>
              </w:rPr>
              <w:t>Portugal</w:t>
            </w:r>
          </w:p>
          <w:p w14:paraId="697E7620" w14:textId="77777777" w:rsidR="005907D2" w:rsidRPr="00123936" w:rsidRDefault="005907D2" w:rsidP="004E7EE7">
            <w:pPr>
              <w:rPr>
                <w:rStyle w:val="Emphasis"/>
                <w:i w:val="0"/>
                <w:color w:val="000000"/>
              </w:rPr>
            </w:pPr>
            <w:r w:rsidRPr="00466878">
              <w:rPr>
                <w:rStyle w:val="Emphasis"/>
                <w:i w:val="0"/>
                <w:color w:val="000000"/>
              </w:rPr>
              <w:t>Lundbeck Portugal – Produtos Farmacêuticos, Unipessoal Lda.</w:t>
            </w:r>
          </w:p>
          <w:p w14:paraId="3386918D" w14:textId="77777777" w:rsidR="005907D2" w:rsidRPr="00123936" w:rsidRDefault="005907D2" w:rsidP="004E7EE7">
            <w:pPr>
              <w:rPr>
                <w:rStyle w:val="Emphasis"/>
                <w:i w:val="0"/>
                <w:color w:val="000000"/>
              </w:rPr>
            </w:pPr>
            <w:r w:rsidRPr="00123936">
              <w:rPr>
                <w:rStyle w:val="Emphasis"/>
                <w:i w:val="0"/>
                <w:color w:val="000000"/>
              </w:rPr>
              <w:t>Tel: +351 21 00 45 900</w:t>
            </w:r>
          </w:p>
          <w:p w14:paraId="4C8AA597" w14:textId="77777777" w:rsidR="005907D2" w:rsidRPr="00123936" w:rsidRDefault="005907D2" w:rsidP="004E7EE7">
            <w:pPr>
              <w:rPr>
                <w:rStyle w:val="Emphasis"/>
                <w:i w:val="0"/>
                <w:color w:val="000000"/>
              </w:rPr>
            </w:pPr>
          </w:p>
        </w:tc>
      </w:tr>
      <w:tr w:rsidR="005907D2" w14:paraId="3A2EE307" w14:textId="77777777" w:rsidTr="004E7EE7">
        <w:trPr>
          <w:trHeight w:val="137"/>
        </w:trPr>
        <w:tc>
          <w:tcPr>
            <w:tcW w:w="2500" w:type="pct"/>
            <w:gridSpan w:val="2"/>
          </w:tcPr>
          <w:p w14:paraId="49A2AB0B" w14:textId="77777777" w:rsidR="005907D2" w:rsidRPr="00123936" w:rsidRDefault="005907D2" w:rsidP="004E7EE7">
            <w:pPr>
              <w:rPr>
                <w:rStyle w:val="Emphasis"/>
                <w:b/>
                <w:i w:val="0"/>
                <w:color w:val="000000"/>
              </w:rPr>
            </w:pPr>
            <w:r w:rsidRPr="00123936">
              <w:rPr>
                <w:rStyle w:val="Emphasis"/>
                <w:b/>
                <w:i w:val="0"/>
                <w:color w:val="000000"/>
              </w:rPr>
              <w:t>Hrvatska</w:t>
            </w:r>
          </w:p>
          <w:p w14:paraId="0088AD3A" w14:textId="77777777" w:rsidR="005907D2" w:rsidRPr="00123936" w:rsidRDefault="005907D2" w:rsidP="004E7EE7">
            <w:pPr>
              <w:rPr>
                <w:color w:val="000000"/>
              </w:rPr>
            </w:pPr>
            <w:del w:id="66" w:author="Author" w:date="2025-09-16T10:38:00Z">
              <w:r w:rsidRPr="00123936">
                <w:rPr>
                  <w:color w:val="000000"/>
                </w:rPr>
                <w:delText>Lundbeck Croatia</w:delText>
              </w:r>
            </w:del>
            <w:ins w:id="67" w:author="Author" w:date="2025-09-16T10:38:00Z">
              <w:r w:rsidRPr="14262586">
                <w:rPr>
                  <w:noProof/>
                </w:rPr>
                <w:t>Swixx Biopharma</w:t>
              </w:r>
            </w:ins>
            <w:r w:rsidRPr="00123936">
              <w:rPr>
                <w:color w:val="000000"/>
              </w:rPr>
              <w:t xml:space="preserve"> d.o.o.</w:t>
            </w:r>
          </w:p>
          <w:p w14:paraId="166A3096" w14:textId="77777777" w:rsidR="005907D2" w:rsidRPr="00947777" w:rsidRDefault="005907D2" w:rsidP="004E7EE7">
            <w:pPr>
              <w:rPr>
                <w:color w:val="000000"/>
                <w:lang w:val="en-GB"/>
              </w:rPr>
            </w:pPr>
            <w:r w:rsidRPr="00947777">
              <w:rPr>
                <w:color w:val="000000"/>
                <w:lang w:val="en-GB"/>
              </w:rPr>
              <w:t>Tel</w:t>
            </w:r>
            <w:del w:id="68" w:author="Author" w:date="2025-09-19T17:17:00Z">
              <w:r w:rsidRPr="00947777">
                <w:rPr>
                  <w:color w:val="000000"/>
                  <w:lang w:val="en-GB"/>
                </w:rPr>
                <w:delText>.</w:delText>
              </w:r>
            </w:del>
            <w:r w:rsidRPr="00947777">
              <w:rPr>
                <w:color w:val="000000"/>
                <w:lang w:val="en-GB"/>
              </w:rPr>
              <w:t xml:space="preserve">: +385 </w:t>
            </w:r>
            <w:ins w:id="69" w:author="Author" w:date="2025-09-18T11:46:00Z">
              <w:r>
                <w:t>(0)</w:t>
              </w:r>
            </w:ins>
            <w:r w:rsidRPr="00947777">
              <w:rPr>
                <w:color w:val="000000"/>
                <w:lang w:val="en-GB"/>
              </w:rPr>
              <w:t xml:space="preserve">1 </w:t>
            </w:r>
            <w:del w:id="70" w:author="Author" w:date="2025-09-16T10:38:00Z">
              <w:r w:rsidRPr="00947777">
                <w:rPr>
                  <w:color w:val="000000"/>
                  <w:lang w:val="en-GB"/>
                </w:rPr>
                <w:delText>644 82 63</w:delText>
              </w:r>
            </w:del>
            <w:ins w:id="71" w:author="Author" w:date="2025-09-16T10:38:00Z">
              <w:r>
                <w:rPr>
                  <w:color w:val="000000"/>
                  <w:lang w:val="en-GB"/>
                </w:rPr>
                <w:t>2</w:t>
              </w:r>
              <w:r>
                <w:rPr>
                  <w:lang w:val="en-GB"/>
                </w:rPr>
                <w:t>078 500</w:t>
              </w:r>
            </w:ins>
          </w:p>
          <w:p w14:paraId="02D6ABE9" w14:textId="77777777" w:rsidR="005907D2" w:rsidRPr="00947777" w:rsidRDefault="005907D2" w:rsidP="004E7EE7">
            <w:pPr>
              <w:rPr>
                <w:rStyle w:val="Emphasis"/>
                <w:i w:val="0"/>
                <w:color w:val="000000"/>
                <w:lang w:val="en-GB"/>
              </w:rPr>
            </w:pPr>
          </w:p>
        </w:tc>
        <w:tc>
          <w:tcPr>
            <w:tcW w:w="2500" w:type="pct"/>
          </w:tcPr>
          <w:p w14:paraId="008DB837" w14:textId="77777777" w:rsidR="005907D2" w:rsidRPr="00151815" w:rsidRDefault="005907D2" w:rsidP="004E7EE7">
            <w:pPr>
              <w:rPr>
                <w:rStyle w:val="Emphasis"/>
                <w:b/>
                <w:i w:val="0"/>
                <w:color w:val="000000"/>
                <w:lang w:val="it-IT"/>
              </w:rPr>
            </w:pPr>
            <w:r w:rsidRPr="00151815">
              <w:rPr>
                <w:rStyle w:val="Emphasis"/>
                <w:b/>
                <w:i w:val="0"/>
                <w:color w:val="000000"/>
                <w:lang w:val="it-IT"/>
              </w:rPr>
              <w:t>România</w:t>
            </w:r>
          </w:p>
          <w:p w14:paraId="57E0D868" w14:textId="77777777" w:rsidR="005907D2" w:rsidRPr="00151815" w:rsidRDefault="005907D2" w:rsidP="004E7EE7">
            <w:pPr>
              <w:rPr>
                <w:rStyle w:val="Emphasis"/>
                <w:i w:val="0"/>
                <w:color w:val="000000"/>
                <w:lang w:val="it-IT"/>
              </w:rPr>
            </w:pPr>
            <w:del w:id="72" w:author="Author" w:date="2025-09-16T10:51:00Z">
              <w:r w:rsidRPr="00151815">
                <w:rPr>
                  <w:rStyle w:val="Emphasis"/>
                  <w:i w:val="0"/>
                  <w:color w:val="000000"/>
                  <w:lang w:val="it-IT"/>
                </w:rPr>
                <w:delText>Lundbeck Romania</w:delText>
              </w:r>
            </w:del>
            <w:ins w:id="73" w:author="Author" w:date="2025-09-16T10:51:00Z">
              <w:r>
                <w:rPr>
                  <w:rStyle w:val="Emphasis"/>
                  <w:i w:val="0"/>
                  <w:color w:val="000000"/>
                  <w:lang w:val="it-IT"/>
                </w:rPr>
                <w:t>Swixx Biopharma</w:t>
              </w:r>
            </w:ins>
            <w:r w:rsidRPr="00151815">
              <w:rPr>
                <w:rStyle w:val="Emphasis"/>
                <w:i w:val="0"/>
                <w:color w:val="000000"/>
                <w:lang w:val="it-IT"/>
              </w:rPr>
              <w:t xml:space="preserve"> S</w:t>
            </w:r>
            <w:ins w:id="74" w:author="Author" w:date="2025-09-16T10:51:00Z">
              <w:r>
                <w:rPr>
                  <w:rStyle w:val="Emphasis"/>
                  <w:i w:val="0"/>
                  <w:color w:val="000000"/>
                  <w:lang w:val="it-IT"/>
                </w:rPr>
                <w:t>.</w:t>
              </w:r>
            </w:ins>
            <w:r w:rsidRPr="00151815">
              <w:rPr>
                <w:rStyle w:val="Emphasis"/>
                <w:i w:val="0"/>
                <w:color w:val="000000"/>
                <w:lang w:val="it-IT"/>
              </w:rPr>
              <w:t>R</w:t>
            </w:r>
            <w:ins w:id="75" w:author="Author" w:date="2025-09-16T10:51:00Z">
              <w:r>
                <w:rPr>
                  <w:rStyle w:val="Emphasis"/>
                  <w:i w:val="0"/>
                  <w:color w:val="000000"/>
                  <w:lang w:val="it-IT"/>
                </w:rPr>
                <w:t>.</w:t>
              </w:r>
            </w:ins>
            <w:r w:rsidRPr="00151815">
              <w:rPr>
                <w:rStyle w:val="Emphasis"/>
                <w:i w:val="0"/>
                <w:color w:val="000000"/>
                <w:lang w:val="it-IT"/>
              </w:rPr>
              <w:t>L</w:t>
            </w:r>
          </w:p>
          <w:p w14:paraId="67DAEC5F" w14:textId="77777777" w:rsidR="005907D2" w:rsidRPr="00151815" w:rsidRDefault="005907D2" w:rsidP="004E7EE7">
            <w:pPr>
              <w:rPr>
                <w:rStyle w:val="Emphasis"/>
                <w:i w:val="0"/>
                <w:color w:val="000000"/>
                <w:lang w:val="it-IT"/>
              </w:rPr>
            </w:pPr>
            <w:r w:rsidRPr="00151815">
              <w:rPr>
                <w:rStyle w:val="Emphasis"/>
                <w:i w:val="0"/>
                <w:color w:val="000000"/>
                <w:lang w:val="it-IT"/>
              </w:rPr>
              <w:t xml:space="preserve">Tel: +40 </w:t>
            </w:r>
            <w:del w:id="76" w:author="Author" w:date="2025-09-16T10:51:00Z">
              <w:r w:rsidRPr="00151815">
                <w:rPr>
                  <w:rStyle w:val="Emphasis"/>
                  <w:i w:val="0"/>
                  <w:color w:val="000000"/>
                  <w:lang w:val="it-IT"/>
                </w:rPr>
                <w:delText>21319 88 26</w:delText>
              </w:r>
            </w:del>
            <w:ins w:id="77" w:author="Author" w:date="2025-09-16T12:32:00Z">
              <w:r>
                <w:rPr>
                  <w:rStyle w:val="Emphasis"/>
                  <w:i w:val="0"/>
                  <w:color w:val="000000"/>
                  <w:lang w:val="it-IT"/>
                </w:rPr>
                <w:t>(0)</w:t>
              </w:r>
            </w:ins>
            <w:ins w:id="78" w:author="Author" w:date="2025-09-16T10:52:00Z">
              <w:r>
                <w:rPr>
                  <w:rStyle w:val="Emphasis"/>
                  <w:i w:val="0"/>
                  <w:color w:val="000000"/>
                  <w:lang w:val="it-IT"/>
                </w:rPr>
                <w:t>37 1530 850</w:t>
              </w:r>
            </w:ins>
          </w:p>
          <w:p w14:paraId="54AADEB7" w14:textId="77777777" w:rsidR="005907D2" w:rsidRPr="00151815" w:rsidRDefault="005907D2" w:rsidP="004E7EE7">
            <w:pPr>
              <w:rPr>
                <w:rStyle w:val="Emphasis"/>
                <w:i w:val="0"/>
                <w:color w:val="000000"/>
                <w:lang w:val="it-IT"/>
              </w:rPr>
            </w:pPr>
          </w:p>
        </w:tc>
      </w:tr>
      <w:tr w:rsidR="005907D2" w14:paraId="66754510" w14:textId="77777777" w:rsidTr="004E7EE7">
        <w:trPr>
          <w:trHeight w:val="137"/>
        </w:trPr>
        <w:tc>
          <w:tcPr>
            <w:tcW w:w="2500" w:type="pct"/>
            <w:gridSpan w:val="2"/>
          </w:tcPr>
          <w:p w14:paraId="33C86780" w14:textId="77777777" w:rsidR="005907D2" w:rsidRPr="00947777" w:rsidRDefault="005907D2" w:rsidP="004E7EE7">
            <w:pPr>
              <w:keepNext/>
              <w:rPr>
                <w:rStyle w:val="Emphasis"/>
                <w:b/>
                <w:i w:val="0"/>
                <w:color w:val="000000"/>
                <w:lang w:val="en-GB"/>
              </w:rPr>
            </w:pPr>
            <w:r w:rsidRPr="00947777">
              <w:rPr>
                <w:rStyle w:val="Emphasis"/>
                <w:b/>
                <w:i w:val="0"/>
                <w:color w:val="000000"/>
                <w:lang w:val="en-GB"/>
              </w:rPr>
              <w:t>Ireland</w:t>
            </w:r>
          </w:p>
          <w:p w14:paraId="2A3758D1" w14:textId="77777777" w:rsidR="005907D2" w:rsidRPr="00947777" w:rsidRDefault="005907D2" w:rsidP="004E7EE7">
            <w:pPr>
              <w:keepNext/>
              <w:rPr>
                <w:rStyle w:val="Emphasis"/>
                <w:i w:val="0"/>
                <w:color w:val="000000"/>
                <w:lang w:val="en-GB"/>
              </w:rPr>
            </w:pPr>
            <w:r w:rsidRPr="00947777">
              <w:rPr>
                <w:rStyle w:val="Emphasis"/>
                <w:i w:val="0"/>
                <w:color w:val="000000"/>
                <w:lang w:val="en-GB"/>
              </w:rPr>
              <w:t>Lundbeck (Ireland) Limited</w:t>
            </w:r>
          </w:p>
          <w:p w14:paraId="2857100F" w14:textId="77777777" w:rsidR="005907D2" w:rsidRPr="00947777" w:rsidRDefault="005907D2" w:rsidP="004E7EE7">
            <w:pPr>
              <w:keepNext/>
              <w:rPr>
                <w:rStyle w:val="Emphasis"/>
                <w:i w:val="0"/>
                <w:color w:val="000000"/>
                <w:lang w:val="en-GB"/>
              </w:rPr>
            </w:pPr>
            <w:r w:rsidRPr="00947777">
              <w:rPr>
                <w:rStyle w:val="Emphasis"/>
                <w:i w:val="0"/>
                <w:color w:val="000000"/>
                <w:lang w:val="en-GB"/>
              </w:rPr>
              <w:t>Tel: +353 1 468 9800</w:t>
            </w:r>
          </w:p>
          <w:p w14:paraId="2F0FE9E4" w14:textId="77777777" w:rsidR="005907D2" w:rsidRPr="00947777" w:rsidRDefault="005907D2" w:rsidP="004E7EE7">
            <w:pPr>
              <w:keepNext/>
              <w:rPr>
                <w:color w:val="000000"/>
                <w:lang w:val="en-GB"/>
              </w:rPr>
            </w:pPr>
          </w:p>
        </w:tc>
        <w:tc>
          <w:tcPr>
            <w:tcW w:w="2500" w:type="pct"/>
          </w:tcPr>
          <w:p w14:paraId="108C8C86" w14:textId="77777777" w:rsidR="005907D2" w:rsidRPr="00151815" w:rsidRDefault="005907D2" w:rsidP="004E7EE7">
            <w:pPr>
              <w:keepNext/>
              <w:rPr>
                <w:rStyle w:val="Emphasis"/>
                <w:b/>
                <w:i w:val="0"/>
                <w:color w:val="000000"/>
                <w:lang w:val="it-IT"/>
              </w:rPr>
            </w:pPr>
            <w:r w:rsidRPr="00151815">
              <w:rPr>
                <w:rStyle w:val="Emphasis"/>
                <w:b/>
                <w:i w:val="0"/>
                <w:color w:val="000000"/>
                <w:lang w:val="it-IT"/>
              </w:rPr>
              <w:t>Slovenija</w:t>
            </w:r>
          </w:p>
          <w:p w14:paraId="7AF7A919" w14:textId="77777777" w:rsidR="005907D2" w:rsidRPr="00151815" w:rsidRDefault="005907D2" w:rsidP="004E7EE7">
            <w:pPr>
              <w:keepNext/>
              <w:rPr>
                <w:rStyle w:val="Emphasis"/>
                <w:i w:val="0"/>
                <w:color w:val="000000"/>
                <w:lang w:val="it-IT"/>
              </w:rPr>
            </w:pPr>
            <w:del w:id="79" w:author="Author" w:date="2025-09-16T10:52:00Z">
              <w:r w:rsidRPr="00151815">
                <w:rPr>
                  <w:rStyle w:val="Emphasis"/>
                  <w:i w:val="0"/>
                  <w:color w:val="000000"/>
                  <w:lang w:val="it-IT"/>
                </w:rPr>
                <w:delText>Lundbeck Pharma</w:delText>
              </w:r>
            </w:del>
            <w:ins w:id="80" w:author="Author" w:date="2025-09-16T10:52:00Z">
              <w:r>
                <w:rPr>
                  <w:rStyle w:val="Emphasis"/>
                  <w:i w:val="0"/>
                  <w:color w:val="000000"/>
                  <w:lang w:val="it-IT"/>
                </w:rPr>
                <w:t>Swixx Biopharma</w:t>
              </w:r>
            </w:ins>
            <w:r w:rsidRPr="00151815">
              <w:rPr>
                <w:rStyle w:val="Emphasis"/>
                <w:i w:val="0"/>
                <w:color w:val="000000"/>
                <w:lang w:val="it-IT"/>
              </w:rPr>
              <w:t xml:space="preserve"> d.o.o.</w:t>
            </w:r>
          </w:p>
          <w:p w14:paraId="0A1F1BAC" w14:textId="77777777" w:rsidR="005907D2" w:rsidRPr="00947777" w:rsidRDefault="005907D2" w:rsidP="004E7EE7">
            <w:pPr>
              <w:keepNext/>
              <w:rPr>
                <w:rStyle w:val="Emphasis"/>
                <w:i w:val="0"/>
                <w:color w:val="000000"/>
                <w:lang w:val="en-GB"/>
              </w:rPr>
            </w:pPr>
            <w:r w:rsidRPr="00947777">
              <w:rPr>
                <w:rStyle w:val="Emphasis"/>
                <w:i w:val="0"/>
                <w:color w:val="000000"/>
                <w:lang w:val="en-GB"/>
              </w:rPr>
              <w:t>Tel</w:t>
            </w:r>
            <w:del w:id="81" w:author="Author" w:date="2025-09-16T12:01:00Z">
              <w:r w:rsidRPr="00947777">
                <w:rPr>
                  <w:rStyle w:val="Emphasis"/>
                  <w:i w:val="0"/>
                  <w:color w:val="000000"/>
                  <w:lang w:val="en-GB"/>
                </w:rPr>
                <w:delText>.</w:delText>
              </w:r>
            </w:del>
            <w:r w:rsidRPr="00947777">
              <w:rPr>
                <w:rStyle w:val="Emphasis"/>
                <w:i w:val="0"/>
                <w:color w:val="000000"/>
                <w:lang w:val="en-GB"/>
              </w:rPr>
              <w:t>: +38</w:t>
            </w:r>
            <w:ins w:id="82" w:author="Author" w:date="2025-09-18T11:47:00Z">
              <w:r w:rsidRPr="00947777">
                <w:rPr>
                  <w:rStyle w:val="Emphasis"/>
                  <w:i w:val="0"/>
                  <w:color w:val="000000"/>
                  <w:lang w:val="en-GB"/>
                </w:rPr>
                <w:t>6</w:t>
              </w:r>
              <w:r>
                <w:rPr>
                  <w:rStyle w:val="Emphasis"/>
                  <w:i w:val="0"/>
                  <w:color w:val="000000"/>
                  <w:lang w:val="en-GB"/>
                </w:rPr>
                <w:t xml:space="preserve"> </w:t>
              </w:r>
            </w:ins>
            <w:ins w:id="83" w:author="Author" w:date="2025-09-16T12:32:00Z">
              <w:r>
                <w:rPr>
                  <w:rStyle w:val="Emphasis"/>
                  <w:i w:val="0"/>
                  <w:color w:val="000000"/>
                  <w:lang w:val="en-GB"/>
                </w:rPr>
                <w:t>(0)</w:t>
              </w:r>
            </w:ins>
            <w:del w:id="84" w:author="Author" w:date="2025-09-18T11:47:00Z">
              <w:r w:rsidRPr="00947777">
                <w:rPr>
                  <w:rStyle w:val="Emphasis"/>
                  <w:i w:val="0"/>
                  <w:color w:val="000000"/>
                  <w:lang w:val="en-GB"/>
                </w:rPr>
                <w:delText>6</w:delText>
              </w:r>
            </w:del>
            <w:del w:id="85" w:author="Author" w:date="2025-09-19T17:20:00Z">
              <w:r w:rsidRPr="00947777">
                <w:rPr>
                  <w:rStyle w:val="Emphasis"/>
                  <w:i w:val="0"/>
                  <w:color w:val="000000"/>
                  <w:lang w:val="en-GB"/>
                </w:rPr>
                <w:delText xml:space="preserve"> </w:delText>
              </w:r>
            </w:del>
            <w:del w:id="86" w:author="Author" w:date="2025-09-16T10:52:00Z">
              <w:r w:rsidRPr="00947777">
                <w:rPr>
                  <w:rStyle w:val="Emphasis"/>
                  <w:i w:val="0"/>
                  <w:color w:val="000000"/>
                  <w:lang w:val="en-GB"/>
                </w:rPr>
                <w:delText>2 229 4500</w:delText>
              </w:r>
            </w:del>
            <w:ins w:id="87" w:author="Author" w:date="2025-09-16T10:52:00Z">
              <w:r w:rsidRPr="214CB834">
                <w:rPr>
                  <w:noProof/>
                </w:rPr>
                <w:t>1 2355 100</w:t>
              </w:r>
            </w:ins>
          </w:p>
        </w:tc>
      </w:tr>
      <w:tr w:rsidR="005907D2" w14:paraId="37C25372" w14:textId="77777777" w:rsidTr="004E7EE7">
        <w:trPr>
          <w:trHeight w:val="137"/>
        </w:trPr>
        <w:tc>
          <w:tcPr>
            <w:tcW w:w="2500" w:type="pct"/>
            <w:gridSpan w:val="2"/>
          </w:tcPr>
          <w:p w14:paraId="3BE75DC4" w14:textId="77777777" w:rsidR="005907D2" w:rsidRPr="00947777" w:rsidRDefault="005907D2" w:rsidP="004E7EE7">
            <w:pPr>
              <w:keepNext/>
              <w:widowControl w:val="0"/>
              <w:rPr>
                <w:rStyle w:val="Emphasis"/>
                <w:b/>
                <w:i w:val="0"/>
                <w:color w:val="000000"/>
                <w:lang w:val="en-GB"/>
              </w:rPr>
            </w:pPr>
            <w:r w:rsidRPr="00947777">
              <w:rPr>
                <w:rStyle w:val="Emphasis"/>
                <w:b/>
                <w:i w:val="0"/>
                <w:color w:val="000000"/>
                <w:lang w:val="en-GB"/>
              </w:rPr>
              <w:t>Ísland</w:t>
            </w:r>
          </w:p>
          <w:p w14:paraId="3604F1B5" w14:textId="77777777" w:rsidR="005907D2" w:rsidRPr="00947777" w:rsidRDefault="005907D2" w:rsidP="004E7EE7">
            <w:pPr>
              <w:keepNext/>
              <w:widowControl w:val="0"/>
              <w:rPr>
                <w:lang w:val="en-GB"/>
              </w:rPr>
            </w:pPr>
            <w:r w:rsidRPr="00947777">
              <w:rPr>
                <w:lang w:val="en-GB"/>
              </w:rPr>
              <w:t xml:space="preserve">Vistor </w:t>
            </w:r>
            <w:ins w:id="88" w:author="Author" w:date="2025-09-18T11:47:00Z">
              <w:r>
                <w:rPr>
                  <w:lang w:val="en-GB"/>
                </w:rPr>
                <w:t>e</w:t>
              </w:r>
            </w:ins>
            <w:r w:rsidRPr="00947777">
              <w:rPr>
                <w:lang w:val="en-GB"/>
              </w:rPr>
              <w:t>hf.</w:t>
            </w:r>
          </w:p>
          <w:p w14:paraId="76B98DDC" w14:textId="6C97F263" w:rsidR="005907D2" w:rsidRPr="00947777" w:rsidRDefault="005907D2" w:rsidP="004E7EE7">
            <w:pPr>
              <w:keepNext/>
              <w:widowControl w:val="0"/>
              <w:rPr>
                <w:lang w:val="en-GB"/>
              </w:rPr>
            </w:pPr>
            <w:proofErr w:type="spellStart"/>
            <w:r w:rsidRPr="00947777">
              <w:rPr>
                <w:lang w:val="en-GB"/>
              </w:rPr>
              <w:t>Sími</w:t>
            </w:r>
            <w:proofErr w:type="spellEnd"/>
            <w:r w:rsidRPr="00947777">
              <w:rPr>
                <w:lang w:val="en-GB"/>
              </w:rPr>
              <w:t xml:space="preserve">: +354 </w:t>
            </w:r>
            <w:ins w:id="89" w:author="Author" w:date="2025-10-17T15:45:00Z" w16du:dateUtc="2025-10-17T14:45:00Z">
              <w:r w:rsidR="00A97592">
                <w:t>(0)</w:t>
              </w:r>
            </w:ins>
            <w:r w:rsidRPr="00947777">
              <w:rPr>
                <w:lang w:val="en-GB"/>
              </w:rPr>
              <w:t>535 7000</w:t>
            </w:r>
          </w:p>
          <w:p w14:paraId="47841A59" w14:textId="77777777" w:rsidR="005907D2" w:rsidRPr="00947777" w:rsidRDefault="005907D2" w:rsidP="004E7EE7">
            <w:pPr>
              <w:keepNext/>
              <w:widowControl w:val="0"/>
              <w:rPr>
                <w:rStyle w:val="Emphasis"/>
                <w:i w:val="0"/>
                <w:color w:val="000000"/>
                <w:lang w:val="en-GB"/>
              </w:rPr>
            </w:pPr>
          </w:p>
        </w:tc>
        <w:tc>
          <w:tcPr>
            <w:tcW w:w="2500" w:type="pct"/>
          </w:tcPr>
          <w:p w14:paraId="31F391B0" w14:textId="77777777" w:rsidR="005907D2" w:rsidRPr="00BA1D28" w:rsidRDefault="005907D2" w:rsidP="004E7EE7">
            <w:pPr>
              <w:keepNext/>
              <w:widowControl w:val="0"/>
              <w:rPr>
                <w:rStyle w:val="Emphasis"/>
                <w:b/>
                <w:i w:val="0"/>
                <w:color w:val="000000"/>
                <w:lang w:val="en-GB"/>
              </w:rPr>
            </w:pPr>
            <w:r w:rsidRPr="00BA1D28">
              <w:rPr>
                <w:rStyle w:val="Emphasis"/>
                <w:b/>
                <w:i w:val="0"/>
                <w:color w:val="000000"/>
                <w:lang w:val="en-GB"/>
              </w:rPr>
              <w:t>Slovenská republika</w:t>
            </w:r>
          </w:p>
          <w:p w14:paraId="6828E01B" w14:textId="77777777" w:rsidR="005907D2" w:rsidRPr="00BA1D28" w:rsidRDefault="005907D2" w:rsidP="004E7EE7">
            <w:pPr>
              <w:keepNext/>
              <w:widowControl w:val="0"/>
              <w:rPr>
                <w:rStyle w:val="Emphasis"/>
                <w:i w:val="0"/>
                <w:color w:val="000000"/>
                <w:lang w:val="en-GB"/>
              </w:rPr>
            </w:pPr>
            <w:del w:id="90" w:author="Author" w:date="2025-09-16T10:53:00Z">
              <w:r w:rsidRPr="00BA1D28">
                <w:rPr>
                  <w:rStyle w:val="Emphasis"/>
                  <w:i w:val="0"/>
                  <w:color w:val="000000"/>
                  <w:lang w:val="en-GB"/>
                </w:rPr>
                <w:delText>Lundbeck Slovensko</w:delText>
              </w:r>
            </w:del>
            <w:ins w:id="91" w:author="Author" w:date="2025-09-16T10:53:00Z">
              <w:r w:rsidRPr="00BA1D28">
                <w:rPr>
                  <w:rStyle w:val="Emphasis"/>
                  <w:i w:val="0"/>
                  <w:color w:val="000000"/>
                  <w:lang w:val="en-GB"/>
                </w:rPr>
                <w:t>Swixx Biopharma</w:t>
              </w:r>
            </w:ins>
            <w:r w:rsidRPr="00BA1D28">
              <w:rPr>
                <w:rStyle w:val="Emphasis"/>
                <w:i w:val="0"/>
                <w:color w:val="000000"/>
                <w:lang w:val="en-GB"/>
              </w:rPr>
              <w:t xml:space="preserve"> s.r.o.</w:t>
            </w:r>
          </w:p>
          <w:p w14:paraId="032A5D7B" w14:textId="77777777" w:rsidR="005907D2" w:rsidRPr="00947777" w:rsidRDefault="005907D2" w:rsidP="004E7EE7">
            <w:pPr>
              <w:keepNext/>
              <w:widowControl w:val="0"/>
              <w:rPr>
                <w:rStyle w:val="Emphasis"/>
                <w:i w:val="0"/>
                <w:color w:val="000000"/>
                <w:lang w:val="en-GB"/>
              </w:rPr>
            </w:pPr>
            <w:r w:rsidRPr="00947777">
              <w:rPr>
                <w:rStyle w:val="Emphasis"/>
                <w:i w:val="0"/>
                <w:color w:val="000000"/>
                <w:lang w:val="en-GB"/>
              </w:rPr>
              <w:t xml:space="preserve">Tel: +421 </w:t>
            </w:r>
            <w:ins w:id="92" w:author="Author" w:date="2025-09-18T11:47:00Z">
              <w:r>
                <w:rPr>
                  <w:rStyle w:val="Emphasis"/>
                  <w:i w:val="0"/>
                  <w:color w:val="000000"/>
                  <w:lang w:val="en-GB"/>
                </w:rPr>
                <w:t>(0)</w:t>
              </w:r>
            </w:ins>
            <w:r w:rsidRPr="00947777">
              <w:rPr>
                <w:rStyle w:val="Emphasis"/>
                <w:i w:val="0"/>
                <w:color w:val="000000"/>
                <w:lang w:val="en-GB"/>
              </w:rPr>
              <w:t xml:space="preserve">2 </w:t>
            </w:r>
            <w:del w:id="93" w:author="Author" w:date="2025-09-16T10:53:00Z">
              <w:r w:rsidRPr="00947777">
                <w:rPr>
                  <w:rStyle w:val="Emphasis"/>
                  <w:i w:val="0"/>
                  <w:color w:val="000000"/>
                  <w:lang w:val="en-GB"/>
                </w:rPr>
                <w:delText>5341 42 18</w:delText>
              </w:r>
            </w:del>
            <w:ins w:id="94" w:author="Author" w:date="2025-09-16T10:53:00Z">
              <w:r>
                <w:rPr>
                  <w:rStyle w:val="Emphasis"/>
                  <w:i w:val="0"/>
                  <w:color w:val="000000"/>
                  <w:lang w:val="en-GB"/>
                </w:rPr>
                <w:t>20833 600</w:t>
              </w:r>
            </w:ins>
          </w:p>
          <w:p w14:paraId="0B50D9DB" w14:textId="77777777" w:rsidR="005907D2" w:rsidRPr="00947777" w:rsidRDefault="005907D2" w:rsidP="004E7EE7">
            <w:pPr>
              <w:keepNext/>
              <w:widowControl w:val="0"/>
              <w:rPr>
                <w:rStyle w:val="Emphasis"/>
                <w:i w:val="0"/>
                <w:color w:val="000000"/>
                <w:lang w:val="en-GB"/>
              </w:rPr>
            </w:pPr>
          </w:p>
        </w:tc>
      </w:tr>
      <w:tr w:rsidR="005907D2" w14:paraId="224FFFBE" w14:textId="77777777" w:rsidTr="004E7EE7">
        <w:trPr>
          <w:trHeight w:val="137"/>
        </w:trPr>
        <w:tc>
          <w:tcPr>
            <w:tcW w:w="2500" w:type="pct"/>
            <w:gridSpan w:val="2"/>
          </w:tcPr>
          <w:p w14:paraId="3507FF51" w14:textId="77777777" w:rsidR="005907D2" w:rsidRPr="00151815" w:rsidRDefault="005907D2" w:rsidP="004E7EE7">
            <w:pPr>
              <w:rPr>
                <w:rStyle w:val="Emphasis"/>
                <w:b/>
                <w:i w:val="0"/>
                <w:color w:val="000000"/>
                <w:lang w:val="es-ES"/>
              </w:rPr>
            </w:pPr>
            <w:r w:rsidRPr="00151815">
              <w:rPr>
                <w:rStyle w:val="Emphasis"/>
                <w:b/>
                <w:i w:val="0"/>
                <w:color w:val="000000"/>
                <w:lang w:val="es-ES"/>
              </w:rPr>
              <w:t>Italia</w:t>
            </w:r>
          </w:p>
          <w:p w14:paraId="0EDA98DA" w14:textId="77777777" w:rsidR="005907D2" w:rsidRPr="00151815" w:rsidRDefault="005907D2" w:rsidP="004E7EE7">
            <w:pPr>
              <w:rPr>
                <w:rStyle w:val="Emphasis"/>
                <w:i w:val="0"/>
                <w:color w:val="000000"/>
                <w:lang w:val="es-ES"/>
              </w:rPr>
            </w:pPr>
            <w:r w:rsidRPr="00151815">
              <w:rPr>
                <w:rStyle w:val="Emphasis"/>
                <w:i w:val="0"/>
                <w:color w:val="000000"/>
                <w:lang w:val="es-ES"/>
              </w:rPr>
              <w:t>Otsuka Pharmaceutical Italy S.r.l</w:t>
            </w:r>
          </w:p>
          <w:p w14:paraId="73268F2D" w14:textId="77777777" w:rsidR="005907D2" w:rsidRPr="00947777" w:rsidRDefault="005907D2" w:rsidP="004E7EE7">
            <w:pPr>
              <w:rPr>
                <w:rStyle w:val="Emphasis"/>
                <w:i w:val="0"/>
                <w:color w:val="000000"/>
                <w:lang w:val="en-GB"/>
              </w:rPr>
            </w:pPr>
            <w:r w:rsidRPr="00947777">
              <w:rPr>
                <w:rStyle w:val="Emphasis"/>
                <w:i w:val="0"/>
                <w:color w:val="000000"/>
                <w:lang w:val="en-GB"/>
              </w:rPr>
              <w:t>Tel: +39 02 00 63 27 10</w:t>
            </w:r>
          </w:p>
          <w:p w14:paraId="294FA317" w14:textId="77777777" w:rsidR="005907D2" w:rsidRPr="00947777" w:rsidRDefault="005907D2" w:rsidP="004E7EE7">
            <w:pPr>
              <w:rPr>
                <w:rStyle w:val="Emphasis"/>
                <w:i w:val="0"/>
                <w:color w:val="000000"/>
                <w:lang w:val="en-GB"/>
              </w:rPr>
            </w:pPr>
          </w:p>
        </w:tc>
        <w:tc>
          <w:tcPr>
            <w:tcW w:w="2500" w:type="pct"/>
          </w:tcPr>
          <w:p w14:paraId="6F307900" w14:textId="77777777" w:rsidR="005907D2" w:rsidRPr="00151815" w:rsidRDefault="005907D2" w:rsidP="004E7EE7">
            <w:pPr>
              <w:rPr>
                <w:rStyle w:val="Emphasis"/>
                <w:b/>
                <w:i w:val="0"/>
                <w:color w:val="000000"/>
                <w:lang w:val="fr-FR"/>
              </w:rPr>
            </w:pPr>
            <w:r w:rsidRPr="00151815">
              <w:rPr>
                <w:rStyle w:val="Emphasis"/>
                <w:b/>
                <w:i w:val="0"/>
                <w:color w:val="000000"/>
                <w:lang w:val="fr-FR"/>
              </w:rPr>
              <w:t>Suomi/Finland</w:t>
            </w:r>
          </w:p>
          <w:p w14:paraId="319EF86D" w14:textId="77777777" w:rsidR="005907D2" w:rsidRPr="00151815" w:rsidRDefault="005907D2" w:rsidP="004E7EE7">
            <w:pPr>
              <w:rPr>
                <w:rStyle w:val="Emphasis"/>
                <w:i w:val="0"/>
                <w:color w:val="000000"/>
                <w:lang w:val="fr-FR"/>
              </w:rPr>
            </w:pPr>
            <w:r w:rsidRPr="00151815">
              <w:rPr>
                <w:rStyle w:val="Emphasis"/>
                <w:i w:val="0"/>
                <w:color w:val="000000"/>
                <w:lang w:val="fr-FR"/>
              </w:rPr>
              <w:t>Otsuka Pharma Scandinavia AB</w:t>
            </w:r>
          </w:p>
          <w:p w14:paraId="3AAD3827" w14:textId="77777777" w:rsidR="005907D2" w:rsidRPr="00947777" w:rsidRDefault="005907D2" w:rsidP="004E7EE7">
            <w:pPr>
              <w:rPr>
                <w:rStyle w:val="Emphasis"/>
                <w:i w:val="0"/>
                <w:color w:val="000000"/>
                <w:lang w:val="en-GB"/>
              </w:rPr>
            </w:pPr>
            <w:r w:rsidRPr="00947777">
              <w:rPr>
                <w:rStyle w:val="Emphasis"/>
                <w:i w:val="0"/>
                <w:color w:val="000000"/>
                <w:lang w:val="en-GB"/>
              </w:rPr>
              <w:t>Tel: +46 8 54528660</w:t>
            </w:r>
          </w:p>
        </w:tc>
      </w:tr>
      <w:tr w:rsidR="005907D2" w14:paraId="261CDA65" w14:textId="77777777" w:rsidTr="004E7EE7">
        <w:trPr>
          <w:trHeight w:val="137"/>
        </w:trPr>
        <w:tc>
          <w:tcPr>
            <w:tcW w:w="2500" w:type="pct"/>
            <w:gridSpan w:val="2"/>
          </w:tcPr>
          <w:p w14:paraId="7212F21D" w14:textId="77777777" w:rsidR="005907D2" w:rsidRPr="00947777" w:rsidRDefault="005907D2" w:rsidP="004E7EE7">
            <w:pPr>
              <w:rPr>
                <w:rStyle w:val="Emphasis"/>
                <w:b/>
                <w:i w:val="0"/>
                <w:color w:val="000000"/>
                <w:lang w:val="en-GB"/>
              </w:rPr>
            </w:pPr>
            <w:r w:rsidRPr="00947777">
              <w:rPr>
                <w:rStyle w:val="Emphasis"/>
                <w:b/>
                <w:i w:val="0"/>
                <w:color w:val="000000"/>
                <w:lang w:val="en-GB"/>
              </w:rPr>
              <w:t>Κύπρος</w:t>
            </w:r>
          </w:p>
          <w:p w14:paraId="5BDF376C" w14:textId="77777777" w:rsidR="005907D2" w:rsidRPr="00874116" w:rsidRDefault="005907D2" w:rsidP="004E7EE7">
            <w:pPr>
              <w:tabs>
                <w:tab w:val="left" w:pos="567"/>
              </w:tabs>
              <w:rPr>
                <w:ins w:id="95" w:author="Author" w:date="2025-09-16T10:40:00Z"/>
                <w:rStyle w:val="Emphasis"/>
                <w:rFonts w:eastAsia="Times New Roman"/>
                <w:i w:val="0"/>
                <w:iCs w:val="0"/>
                <w:noProof/>
              </w:rPr>
            </w:pPr>
            <w:del w:id="96" w:author="Author" w:date="2025-09-16T10:39:00Z">
              <w:r w:rsidRPr="00947777">
                <w:rPr>
                  <w:rStyle w:val="Emphasis"/>
                  <w:i w:val="0"/>
                  <w:color w:val="000000"/>
                  <w:lang w:val="en-GB"/>
                </w:rPr>
                <w:delText>Lundbeck Hellas A.E</w:delText>
              </w:r>
            </w:del>
            <w:ins w:id="97" w:author="Author" w:date="2025-09-16T10:40:00Z">
              <w:r w:rsidRPr="00464E29">
                <w:rPr>
                  <w:rFonts w:eastAsia="Times New Roman"/>
                  <w:noProof/>
                  <w:lang w:val="el-GR"/>
                </w:rPr>
                <w:t>Swixx Biopharma Μ.Α.Ε</w:t>
              </w:r>
            </w:ins>
          </w:p>
          <w:p w14:paraId="1D5E11DD" w14:textId="77777777" w:rsidR="005907D2" w:rsidRPr="00947777" w:rsidRDefault="005907D2" w:rsidP="004E7EE7">
            <w:pPr>
              <w:rPr>
                <w:del w:id="98" w:author="Author" w:date="2025-09-16T10:39:00Z"/>
                <w:rStyle w:val="Emphasis"/>
                <w:i w:val="0"/>
                <w:color w:val="000000"/>
                <w:lang w:val="en-GB"/>
              </w:rPr>
            </w:pPr>
          </w:p>
          <w:p w14:paraId="3CE006C7" w14:textId="77777777" w:rsidR="005907D2" w:rsidRPr="00947777" w:rsidRDefault="005907D2" w:rsidP="004E7EE7">
            <w:pPr>
              <w:rPr>
                <w:rStyle w:val="Emphasis"/>
                <w:i w:val="0"/>
                <w:color w:val="000000"/>
                <w:lang w:val="en-GB"/>
              </w:rPr>
            </w:pPr>
            <w:r w:rsidRPr="00947777">
              <w:rPr>
                <w:rStyle w:val="Emphasis"/>
                <w:i w:val="0"/>
                <w:color w:val="000000"/>
                <w:lang w:val="en-GB"/>
              </w:rPr>
              <w:lastRenderedPageBreak/>
              <w:t>Τηλ</w:t>
            </w:r>
            <w:del w:id="99" w:author="Author" w:date="2025-09-18T11:48:00Z">
              <w:r w:rsidRPr="00947777">
                <w:rPr>
                  <w:rStyle w:val="Emphasis"/>
                  <w:i w:val="0"/>
                  <w:color w:val="000000"/>
                  <w:lang w:val="en-GB"/>
                </w:rPr>
                <w:delText>.</w:delText>
              </w:r>
            </w:del>
            <w:r w:rsidRPr="00947777">
              <w:rPr>
                <w:rStyle w:val="Emphasis"/>
                <w:i w:val="0"/>
                <w:color w:val="000000"/>
                <w:lang w:val="en-GB"/>
              </w:rPr>
              <w:t>: +</w:t>
            </w:r>
            <w:del w:id="100" w:author="Author" w:date="2025-09-16T10:40:00Z">
              <w:r w:rsidRPr="00947777">
                <w:rPr>
                  <w:rStyle w:val="Emphasis"/>
                  <w:i w:val="0"/>
                  <w:color w:val="000000"/>
                  <w:lang w:val="en-GB"/>
                </w:rPr>
                <w:delText>357 22490305</w:delText>
              </w:r>
            </w:del>
            <w:ins w:id="101" w:author="Author" w:date="2025-09-16T10:40:00Z">
              <w:r w:rsidRPr="00464E29">
                <w:rPr>
                  <w:rFonts w:eastAsia="Times New Roman"/>
                  <w:noProof/>
                  <w:lang w:val="el-GR"/>
                </w:rPr>
                <w:t xml:space="preserve">30 </w:t>
              </w:r>
            </w:ins>
            <w:ins w:id="102" w:author="Author" w:date="2025-09-16T12:33:00Z">
              <w:r>
                <w:rPr>
                  <w:rFonts w:eastAsia="Times New Roman"/>
                  <w:noProof/>
                  <w:lang w:val="en-GB"/>
                </w:rPr>
                <w:t>(</w:t>
              </w:r>
              <w:r>
                <w:rPr>
                  <w:rFonts w:eastAsia="Times New Roman"/>
                  <w:noProof/>
                </w:rPr>
                <w:t>0)</w:t>
              </w:r>
            </w:ins>
            <w:ins w:id="103" w:author="Author" w:date="2025-09-16T10:40:00Z">
              <w:r w:rsidRPr="00464E29">
                <w:rPr>
                  <w:rFonts w:eastAsia="Times New Roman"/>
                  <w:noProof/>
                  <w:lang w:val="el-GR"/>
                </w:rPr>
                <w:t>214 444 9670</w:t>
              </w:r>
            </w:ins>
          </w:p>
        </w:tc>
        <w:tc>
          <w:tcPr>
            <w:tcW w:w="2500" w:type="pct"/>
          </w:tcPr>
          <w:p w14:paraId="7970E2AC" w14:textId="77777777" w:rsidR="005907D2" w:rsidRPr="00151815" w:rsidRDefault="005907D2" w:rsidP="004E7EE7">
            <w:pPr>
              <w:rPr>
                <w:rStyle w:val="Emphasis"/>
                <w:b/>
                <w:i w:val="0"/>
                <w:color w:val="000000"/>
                <w:lang w:val="it-IT"/>
              </w:rPr>
            </w:pPr>
            <w:r w:rsidRPr="00151815">
              <w:rPr>
                <w:rStyle w:val="Emphasis"/>
                <w:b/>
                <w:i w:val="0"/>
                <w:color w:val="000000"/>
                <w:lang w:val="it-IT"/>
              </w:rPr>
              <w:lastRenderedPageBreak/>
              <w:t>Sverige</w:t>
            </w:r>
          </w:p>
          <w:p w14:paraId="7AB4CD47" w14:textId="77777777" w:rsidR="005907D2" w:rsidRPr="00151815" w:rsidRDefault="005907D2" w:rsidP="004E7EE7">
            <w:pPr>
              <w:rPr>
                <w:rStyle w:val="Emphasis"/>
                <w:i w:val="0"/>
                <w:color w:val="000000"/>
                <w:lang w:val="it-IT"/>
              </w:rPr>
            </w:pPr>
            <w:r w:rsidRPr="00151815">
              <w:rPr>
                <w:rStyle w:val="Emphasis"/>
                <w:i w:val="0"/>
                <w:color w:val="000000"/>
                <w:lang w:val="it-IT"/>
              </w:rPr>
              <w:t>Otsuka Pharma Scandinavia AB</w:t>
            </w:r>
          </w:p>
          <w:p w14:paraId="0534131C" w14:textId="77777777" w:rsidR="005907D2" w:rsidRPr="00151815" w:rsidRDefault="005907D2" w:rsidP="004E7EE7">
            <w:pPr>
              <w:rPr>
                <w:rStyle w:val="Emphasis"/>
                <w:i w:val="0"/>
                <w:color w:val="000000"/>
                <w:lang w:val="it-IT"/>
              </w:rPr>
            </w:pPr>
            <w:r w:rsidRPr="00151815">
              <w:rPr>
                <w:rStyle w:val="Emphasis"/>
                <w:i w:val="0"/>
                <w:color w:val="000000"/>
                <w:lang w:val="it-IT"/>
              </w:rPr>
              <w:t>Tel: +46 8 54528660</w:t>
            </w:r>
          </w:p>
          <w:p w14:paraId="39CDC575" w14:textId="77777777" w:rsidR="005907D2" w:rsidRPr="00151815" w:rsidRDefault="005907D2" w:rsidP="004E7EE7">
            <w:pPr>
              <w:rPr>
                <w:rStyle w:val="Emphasis"/>
                <w:i w:val="0"/>
                <w:color w:val="000000"/>
                <w:lang w:val="it-IT"/>
              </w:rPr>
            </w:pPr>
          </w:p>
        </w:tc>
      </w:tr>
      <w:tr w:rsidR="005907D2" w14:paraId="1B491922" w14:textId="77777777" w:rsidTr="004E7EE7">
        <w:trPr>
          <w:trHeight w:val="137"/>
        </w:trPr>
        <w:tc>
          <w:tcPr>
            <w:tcW w:w="2500" w:type="pct"/>
            <w:gridSpan w:val="2"/>
          </w:tcPr>
          <w:p w14:paraId="3BF313B5" w14:textId="77777777" w:rsidR="005907D2" w:rsidRPr="00947777" w:rsidRDefault="005907D2" w:rsidP="004E7EE7">
            <w:pPr>
              <w:rPr>
                <w:rStyle w:val="Emphasis"/>
                <w:b/>
                <w:i w:val="0"/>
                <w:color w:val="000000"/>
                <w:highlight w:val="yellow"/>
                <w:lang w:val="en-GB"/>
              </w:rPr>
            </w:pPr>
            <w:r w:rsidRPr="00947777">
              <w:rPr>
                <w:rStyle w:val="Emphasis"/>
                <w:b/>
                <w:i w:val="0"/>
                <w:color w:val="000000"/>
                <w:lang w:val="en-GB"/>
              </w:rPr>
              <w:t>Latvija</w:t>
            </w:r>
          </w:p>
          <w:p w14:paraId="7747D760" w14:textId="77777777" w:rsidR="005907D2" w:rsidRPr="00947777" w:rsidRDefault="005907D2" w:rsidP="004E7EE7">
            <w:pPr>
              <w:autoSpaceDE w:val="0"/>
              <w:autoSpaceDN w:val="0"/>
              <w:adjustRightInd w:val="0"/>
              <w:rPr>
                <w:lang w:val="en-GB"/>
              </w:rPr>
            </w:pPr>
            <w:del w:id="104" w:author="Author" w:date="2025-09-16T10:40:00Z">
              <w:r w:rsidRPr="00947777">
                <w:rPr>
                  <w:lang w:val="en-GB"/>
                </w:rPr>
                <w:delText>H. Lundbeck A/S</w:delText>
              </w:r>
            </w:del>
            <w:ins w:id="105" w:author="Author" w:date="2025-09-16T10:41:00Z">
              <w:r w:rsidRPr="14262586">
                <w:rPr>
                  <w:noProof/>
                </w:rPr>
                <w:t>Swixx Biopharma SIA</w:t>
              </w:r>
            </w:ins>
          </w:p>
          <w:p w14:paraId="1A1E68CD" w14:textId="77777777" w:rsidR="005907D2" w:rsidRDefault="005907D2" w:rsidP="004E7EE7">
            <w:pPr>
              <w:rPr>
                <w:ins w:id="106" w:author="Author" w:date="2025-09-16T10:54:00Z"/>
                <w:noProof/>
              </w:rPr>
            </w:pPr>
            <w:r w:rsidRPr="00947777">
              <w:rPr>
                <w:lang w:val="en-GB"/>
              </w:rPr>
              <w:t>Tel: +</w:t>
            </w:r>
            <w:del w:id="107" w:author="Author" w:date="2025-09-16T10:41:00Z">
              <w:r w:rsidRPr="00947777">
                <w:rPr>
                  <w:lang w:val="en-GB"/>
                </w:rPr>
                <w:delText>45 36301311</w:delText>
              </w:r>
            </w:del>
            <w:ins w:id="108" w:author="Author" w:date="2025-09-16T10:41:00Z">
              <w:r w:rsidRPr="14262586">
                <w:rPr>
                  <w:noProof/>
                </w:rPr>
                <w:t>37</w:t>
              </w:r>
            </w:ins>
            <w:ins w:id="109" w:author="Author" w:date="2025-09-18T11:49:00Z">
              <w:r>
                <w:rPr>
                  <w:noProof/>
                </w:rPr>
                <w:t>1</w:t>
              </w:r>
            </w:ins>
            <w:ins w:id="110" w:author="Author" w:date="2025-09-16T12:33:00Z">
              <w:r>
                <w:rPr>
                  <w:noProof/>
                </w:rPr>
                <w:t xml:space="preserve"> (0)</w:t>
              </w:r>
            </w:ins>
            <w:ins w:id="111" w:author="Author" w:date="2025-09-16T10:41:00Z">
              <w:r w:rsidRPr="14262586">
                <w:rPr>
                  <w:noProof/>
                </w:rPr>
                <w:t>6 616 47 50</w:t>
              </w:r>
            </w:ins>
          </w:p>
          <w:p w14:paraId="1BA73BBE" w14:textId="77777777" w:rsidR="005907D2" w:rsidRPr="00947777" w:rsidRDefault="005907D2" w:rsidP="004E7EE7">
            <w:pPr>
              <w:rPr>
                <w:rStyle w:val="Emphasis"/>
                <w:i w:val="0"/>
                <w:color w:val="000000"/>
                <w:lang w:val="en-GB"/>
              </w:rPr>
            </w:pPr>
          </w:p>
        </w:tc>
        <w:tc>
          <w:tcPr>
            <w:tcW w:w="2500" w:type="pct"/>
          </w:tcPr>
          <w:p w14:paraId="79ABB57F" w14:textId="77777777" w:rsidR="005907D2" w:rsidRPr="00947777" w:rsidRDefault="005907D2" w:rsidP="004E7EE7">
            <w:pPr>
              <w:rPr>
                <w:del w:id="112" w:author="Author" w:date="2025-09-12T14:28:00Z"/>
                <w:rStyle w:val="Emphasis"/>
                <w:b/>
                <w:i w:val="0"/>
                <w:color w:val="000000"/>
                <w:lang w:val="en-GB"/>
              </w:rPr>
            </w:pPr>
            <w:del w:id="113" w:author="Author" w:date="2025-09-12T14:28:00Z">
              <w:r w:rsidRPr="00947777">
                <w:rPr>
                  <w:rStyle w:val="Emphasis"/>
                  <w:b/>
                  <w:i w:val="0"/>
                  <w:color w:val="000000"/>
                  <w:lang w:val="en-GB"/>
                </w:rPr>
                <w:delText>United Kingdom (Northern Ireland)</w:delText>
              </w:r>
            </w:del>
          </w:p>
          <w:p w14:paraId="4B5EC24C" w14:textId="77777777" w:rsidR="005907D2" w:rsidRPr="00947777" w:rsidRDefault="005907D2" w:rsidP="004E7EE7">
            <w:pPr>
              <w:widowControl w:val="0"/>
              <w:rPr>
                <w:del w:id="114" w:author="Author" w:date="2025-09-12T14:28:00Z"/>
                <w:rStyle w:val="Emphasis"/>
                <w:i w:val="0"/>
                <w:color w:val="000000"/>
                <w:lang w:val="en-GB"/>
              </w:rPr>
            </w:pPr>
            <w:del w:id="115" w:author="Author" w:date="2025-09-12T14:28:00Z">
              <w:r w:rsidRPr="00947777">
                <w:rPr>
                  <w:rStyle w:val="Emphasis"/>
                  <w:i w:val="0"/>
                  <w:color w:val="000000"/>
                  <w:lang w:val="en-GB"/>
                </w:rPr>
                <w:delText>Otsuka Pharmaceutical Netherlands B.V.</w:delText>
              </w:r>
            </w:del>
          </w:p>
          <w:p w14:paraId="0D50AC83" w14:textId="77777777" w:rsidR="005907D2" w:rsidRPr="00947777" w:rsidRDefault="005907D2" w:rsidP="004E7EE7">
            <w:pPr>
              <w:widowControl w:val="0"/>
              <w:rPr>
                <w:del w:id="116" w:author="Author" w:date="2025-09-12T14:28:00Z"/>
                <w:rStyle w:val="Emphasis"/>
                <w:i w:val="0"/>
                <w:color w:val="000000"/>
                <w:lang w:val="en-GB"/>
              </w:rPr>
            </w:pPr>
            <w:del w:id="117" w:author="Author" w:date="2025-09-12T14:28:00Z">
              <w:r w:rsidRPr="00947777">
                <w:rPr>
                  <w:rStyle w:val="Emphasis"/>
                  <w:i w:val="0"/>
                  <w:color w:val="000000"/>
                  <w:lang w:val="en-GB"/>
                </w:rPr>
                <w:delText>Tel: +31 (0) 20 85 46 555</w:delText>
              </w:r>
            </w:del>
          </w:p>
          <w:p w14:paraId="6AF6DB54" w14:textId="77777777" w:rsidR="005907D2" w:rsidRPr="00947777" w:rsidRDefault="005907D2">
            <w:pPr>
              <w:widowControl w:val="0"/>
              <w:rPr>
                <w:rStyle w:val="Emphasis"/>
                <w:i w:val="0"/>
                <w:color w:val="000000"/>
                <w:lang w:val="en-GB"/>
              </w:rPr>
              <w:pPrChange w:id="118" w:author="Author" w:date="2025-09-12T14:28:00Z">
                <w:pPr/>
              </w:pPrChange>
            </w:pPr>
          </w:p>
        </w:tc>
      </w:tr>
    </w:tbl>
    <w:p w14:paraId="41D2F564" w14:textId="77777777" w:rsidR="0085172C" w:rsidRPr="00E1642E" w:rsidRDefault="0085172C">
      <w:pPr>
        <w:widowControl w:val="0"/>
        <w:contextualSpacing/>
        <w:rPr>
          <w:rStyle w:val="Emphasis"/>
          <w:i w:val="0"/>
          <w:iCs w:val="0"/>
          <w:color w:val="000000"/>
        </w:rPr>
      </w:pPr>
    </w:p>
    <w:p w14:paraId="551CE04F" w14:textId="77777777" w:rsidR="0085172C" w:rsidRPr="00E1642E" w:rsidRDefault="00966610">
      <w:pPr>
        <w:keepNext/>
        <w:rPr>
          <w:i/>
          <w:color w:val="000000"/>
          <w:szCs w:val="24"/>
          <w:u w:val="single"/>
        </w:rPr>
      </w:pPr>
      <w:r w:rsidRPr="00E1642E">
        <w:rPr>
          <w:b/>
          <w:color w:val="000000"/>
          <w:szCs w:val="24"/>
        </w:rPr>
        <w:t xml:space="preserve">Este folheto foi revisto pela última vez em </w:t>
      </w:r>
      <w:r w:rsidRPr="00E1642E">
        <w:rPr>
          <w:b/>
        </w:rPr>
        <w:t>{MM/AAAA}</w:t>
      </w:r>
      <w:r w:rsidRPr="00E1642E">
        <w:rPr>
          <w:b/>
          <w:color w:val="000000"/>
          <w:szCs w:val="24"/>
        </w:rPr>
        <w:t>.</w:t>
      </w:r>
    </w:p>
    <w:p w14:paraId="4FD60E84" w14:textId="77777777" w:rsidR="0085172C" w:rsidRPr="00E1642E" w:rsidRDefault="0085172C">
      <w:pPr>
        <w:keepNext/>
        <w:widowControl w:val="0"/>
        <w:contextualSpacing/>
        <w:rPr>
          <w:rStyle w:val="Emphasis"/>
          <w:i w:val="0"/>
          <w:iCs w:val="0"/>
          <w:color w:val="000000"/>
        </w:rPr>
      </w:pPr>
    </w:p>
    <w:p w14:paraId="61F7B34B" w14:textId="77777777" w:rsidR="0085172C" w:rsidRPr="00E1642E" w:rsidRDefault="00966610">
      <w:pPr>
        <w:keepNext/>
        <w:widowControl w:val="0"/>
        <w:contextualSpacing/>
        <w:rPr>
          <w:rFonts w:eastAsia="Times New Roman"/>
        </w:rPr>
      </w:pPr>
      <w:r w:rsidRPr="00E1642E">
        <w:rPr>
          <w:rFonts w:eastAsia="Times New Roman"/>
          <w:b/>
          <w:bCs/>
        </w:rPr>
        <w:t>Outras fontes de informação</w:t>
      </w:r>
    </w:p>
    <w:p w14:paraId="76A6402D" w14:textId="77777777" w:rsidR="0085172C" w:rsidRPr="00E1642E" w:rsidRDefault="0085172C">
      <w:pPr>
        <w:keepNext/>
        <w:widowControl w:val="0"/>
        <w:contextualSpacing/>
        <w:rPr>
          <w:rStyle w:val="Emphasis"/>
          <w:i w:val="0"/>
          <w:iCs w:val="0"/>
          <w:color w:val="000000"/>
        </w:rPr>
      </w:pPr>
    </w:p>
    <w:p w14:paraId="62F8E8D2" w14:textId="77777777" w:rsidR="0085172C" w:rsidRPr="00E1642E" w:rsidRDefault="00966610">
      <w:pPr>
        <w:keepNext/>
        <w:widowControl w:val="0"/>
        <w:contextualSpacing/>
        <w:rPr>
          <w:rStyle w:val="Emphasis"/>
          <w:i w:val="0"/>
          <w:iCs w:val="0"/>
          <w:color w:val="000000"/>
        </w:rPr>
      </w:pPr>
      <w:r w:rsidRPr="00E1642E">
        <w:rPr>
          <w:rStyle w:val="Emphasis"/>
          <w:i w:val="0"/>
          <w:iCs w:val="0"/>
          <w:color w:val="000000"/>
        </w:rPr>
        <w:t xml:space="preserve">Está disponível informação pormenorizada sobre este medicamento no sítio da internet da Agência Europeia de Medicamentos: </w:t>
      </w:r>
      <w:hyperlink r:id="rId25" w:history="1">
        <w:hyperlink r:id="rId26" w:history="1">
          <w:r w:rsidRPr="00E1642E">
            <w:rPr>
              <w:rFonts w:eastAsia="Times New Roman"/>
              <w:color w:val="0000FF"/>
              <w:u w:val="single"/>
            </w:rPr>
            <w:t>http://www.ema.europa.eu</w:t>
          </w:r>
        </w:hyperlink>
      </w:hyperlink>
      <w:r w:rsidRPr="00E1642E">
        <w:rPr>
          <w:rStyle w:val="Emphasis"/>
          <w:i w:val="0"/>
          <w:iCs w:val="0"/>
          <w:color w:val="000000"/>
        </w:rPr>
        <w:t>.</w:t>
      </w:r>
    </w:p>
    <w:p w14:paraId="02089E7A" w14:textId="77777777" w:rsidR="0085172C" w:rsidRPr="00E1642E" w:rsidRDefault="0085172C">
      <w:pPr>
        <w:keepNext/>
        <w:widowControl w:val="0"/>
        <w:contextualSpacing/>
        <w:rPr>
          <w:rStyle w:val="Emphasis"/>
          <w:i w:val="0"/>
          <w:iCs w:val="0"/>
          <w:color w:val="000000"/>
        </w:rPr>
      </w:pPr>
    </w:p>
    <w:p w14:paraId="1FB46E29"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br w:type="page"/>
      </w:r>
      <w:r w:rsidRPr="00E1642E">
        <w:rPr>
          <w:rStyle w:val="Emphasis"/>
          <w:i w:val="0"/>
          <w:iCs w:val="0"/>
          <w:color w:val="000000"/>
        </w:rPr>
        <w:lastRenderedPageBreak/>
        <w:t>-----------------------------------------------------------------------------------------------------------------</w:t>
      </w:r>
    </w:p>
    <w:p w14:paraId="67F2EB71"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A informação que se segue destina-se apenas aos profissionais de saúde:</w:t>
      </w:r>
    </w:p>
    <w:p w14:paraId="6D3F4901" w14:textId="77777777" w:rsidR="0085172C" w:rsidRPr="00E1642E" w:rsidRDefault="0085172C">
      <w:pPr>
        <w:widowControl w:val="0"/>
        <w:contextualSpacing/>
        <w:rPr>
          <w:rStyle w:val="Emphasis"/>
          <w:i w:val="0"/>
          <w:iCs w:val="0"/>
          <w:color w:val="000000"/>
        </w:rPr>
      </w:pPr>
    </w:p>
    <w:p w14:paraId="2FE0AE57" w14:textId="77777777" w:rsidR="0085172C" w:rsidRPr="00E1642E" w:rsidRDefault="00966610">
      <w:pPr>
        <w:widowControl w:val="0"/>
        <w:contextualSpacing/>
        <w:jc w:val="center"/>
        <w:rPr>
          <w:rStyle w:val="Emphasis"/>
          <w:i w:val="0"/>
          <w:iCs w:val="0"/>
          <w:color w:val="000000"/>
        </w:rPr>
      </w:pPr>
      <w:r w:rsidRPr="00E1642E">
        <w:rPr>
          <w:rStyle w:val="Emphasis"/>
          <w:b/>
          <w:bCs/>
          <w:i w:val="0"/>
          <w:iCs w:val="0"/>
          <w:color w:val="000000"/>
        </w:rPr>
        <w:t>INSTRUÇÕES PARA PROFISSIONAIS DE SAÚDE</w:t>
      </w:r>
    </w:p>
    <w:p w14:paraId="598D0690" w14:textId="77777777" w:rsidR="0085172C" w:rsidRPr="00E1642E" w:rsidRDefault="0085172C">
      <w:pPr>
        <w:widowControl w:val="0"/>
        <w:contextualSpacing/>
        <w:rPr>
          <w:rStyle w:val="Emphasis"/>
          <w:i w:val="0"/>
          <w:iCs w:val="0"/>
          <w:color w:val="000000"/>
        </w:rPr>
      </w:pPr>
    </w:p>
    <w:p w14:paraId="12419CAE"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Qualquer medicamento não utilizado ou resíduos devem ser eliminados de acordo com as exigências locais.</w:t>
      </w:r>
    </w:p>
    <w:p w14:paraId="7A2474EE" w14:textId="77777777" w:rsidR="0085172C" w:rsidRPr="00E1642E" w:rsidRDefault="0085172C">
      <w:pPr>
        <w:widowControl w:val="0"/>
        <w:contextualSpacing/>
        <w:rPr>
          <w:rStyle w:val="Emphasis"/>
          <w:i w:val="0"/>
          <w:iCs w:val="0"/>
          <w:color w:val="000000"/>
        </w:rPr>
      </w:pPr>
    </w:p>
    <w:p w14:paraId="63A6D7BA" w14:textId="77777777" w:rsidR="0085172C" w:rsidRPr="00E1642E" w:rsidRDefault="00966610">
      <w:pPr>
        <w:widowControl w:val="0"/>
        <w:contextualSpacing/>
        <w:rPr>
          <w:rStyle w:val="Emphasis"/>
          <w:b/>
          <w:bCs/>
          <w:i w:val="0"/>
          <w:iCs w:val="0"/>
          <w:color w:val="000000"/>
        </w:rPr>
      </w:pPr>
      <w:r w:rsidRPr="00E1642E">
        <w:rPr>
          <w:rStyle w:val="Emphasis"/>
          <w:b/>
          <w:bCs/>
          <w:i w:val="0"/>
          <w:iCs w:val="0"/>
          <w:color w:val="000000"/>
        </w:rPr>
        <w:t>Abilify Maintena 300 mg pó e veículo para suspensão injetável de libertação prolongada</w:t>
      </w:r>
    </w:p>
    <w:p w14:paraId="12AEF1C9" w14:textId="77777777" w:rsidR="0085172C" w:rsidRPr="00E1642E" w:rsidRDefault="00966610">
      <w:pPr>
        <w:widowControl w:val="0"/>
        <w:contextualSpacing/>
        <w:rPr>
          <w:rStyle w:val="Emphasis"/>
          <w:b/>
          <w:bCs/>
          <w:i w:val="0"/>
          <w:iCs w:val="0"/>
          <w:color w:val="000000"/>
        </w:rPr>
      </w:pPr>
      <w:r w:rsidRPr="00E1642E">
        <w:rPr>
          <w:rStyle w:val="Emphasis"/>
          <w:b/>
          <w:bCs/>
          <w:i w:val="0"/>
          <w:iCs w:val="0"/>
          <w:color w:val="000000"/>
        </w:rPr>
        <w:t>Abilify Maintena 400 mg pó e veículo para suspensão injetável de libertação prolongada</w:t>
      </w:r>
    </w:p>
    <w:p w14:paraId="5C7E5F1F"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aripiprazol</w:t>
      </w:r>
    </w:p>
    <w:p w14:paraId="7713FD74" w14:textId="77777777" w:rsidR="0085172C" w:rsidRPr="00E1642E" w:rsidRDefault="0085172C">
      <w:pPr>
        <w:widowControl w:val="0"/>
        <w:contextualSpacing/>
        <w:rPr>
          <w:rStyle w:val="Emphasis"/>
          <w:i w:val="0"/>
          <w:iCs w:val="0"/>
          <w:color w:val="000000"/>
        </w:rPr>
      </w:pPr>
    </w:p>
    <w:p w14:paraId="54EF3922" w14:textId="77777777" w:rsidR="0085172C" w:rsidRPr="00E1642E" w:rsidRDefault="00966610">
      <w:pPr>
        <w:widowControl w:val="0"/>
        <w:ind w:left="720" w:hanging="720"/>
        <w:contextualSpacing/>
        <w:rPr>
          <w:rStyle w:val="Emphasis"/>
          <w:i w:val="0"/>
          <w:iCs w:val="0"/>
          <w:color w:val="000000"/>
          <w:u w:val="single"/>
        </w:rPr>
      </w:pPr>
      <w:r w:rsidRPr="00E1642E">
        <w:rPr>
          <w:rStyle w:val="Emphasis"/>
          <w:i w:val="0"/>
          <w:iCs w:val="0"/>
          <w:color w:val="000000"/>
          <w:u w:val="single"/>
        </w:rPr>
        <w:t>Passo 1: Preparação antes da reconstituição do pó.</w:t>
      </w:r>
    </w:p>
    <w:p w14:paraId="786FC010"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Confirme se os componentes apresentados em baixo estão todos disponíveis:</w:t>
      </w:r>
    </w:p>
    <w:p w14:paraId="72282989"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Folheto informativo e instruções para profissionais de saúde de Abilify Maintena</w:t>
      </w:r>
    </w:p>
    <w:p w14:paraId="09CE5333"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Frasco para injetáveis de pó</w:t>
      </w:r>
    </w:p>
    <w:p w14:paraId="4B5A8AB1"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Frasco para injetáveis de 2 ml de veículo</w:t>
      </w:r>
    </w:p>
    <w:p w14:paraId="6B8786DC" w14:textId="77777777" w:rsidR="0085172C" w:rsidRPr="00E1642E" w:rsidRDefault="00966610">
      <w:pPr>
        <w:widowControl w:val="0"/>
        <w:ind w:left="567"/>
        <w:contextualSpacing/>
        <w:rPr>
          <w:rFonts w:eastAsia="Times New Roman"/>
        </w:rPr>
      </w:pPr>
      <w:r w:rsidRPr="00E1642E">
        <w:rPr>
          <w:rFonts w:eastAsia="Times New Roman"/>
          <w:b/>
          <w:bCs/>
        </w:rPr>
        <w:t>Importante</w:t>
      </w:r>
      <w:r w:rsidRPr="00E1642E">
        <w:rPr>
          <w:rFonts w:eastAsia="Times New Roman"/>
        </w:rPr>
        <w:t>: o frasco para injetáveis de veículo contém um volume excedente.</w:t>
      </w:r>
    </w:p>
    <w:p w14:paraId="494D889A"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Uma seringa Luer Lock de 3 ml com agulha de segurança hipodérmica de 38 mm de calibre 21 pré-montada, com dispositivo de proteção da agulha</w:t>
      </w:r>
    </w:p>
    <w:p w14:paraId="3E7E5E54"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Uma seringa descartável de 3 ml com ponta de Luer Lock</w:t>
      </w:r>
    </w:p>
    <w:p w14:paraId="10F582F4"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Um adaptador de frasco</w:t>
      </w:r>
    </w:p>
    <w:p w14:paraId="35AD743A"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Uma agulha de segurança hipodérmica de 25 mm de calibre 23 com dispositivo de proteção da agulha</w:t>
      </w:r>
    </w:p>
    <w:p w14:paraId="5A50A7A4"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Uma agulha de segurança hipodérmica de 38 mm de calibre 22 com dispositivo de proteção da agulha</w:t>
      </w:r>
    </w:p>
    <w:p w14:paraId="633C1EDC"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Uma agulha de segurança hipodérmica de 51 mm de calibre 21 com dispositivo de proteção da agulha</w:t>
      </w:r>
    </w:p>
    <w:p w14:paraId="1478C76D"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Instruções da seringa e agulha</w:t>
      </w:r>
    </w:p>
    <w:p w14:paraId="78874A7B" w14:textId="77777777" w:rsidR="0085172C" w:rsidRPr="00E1642E" w:rsidRDefault="0085172C">
      <w:pPr>
        <w:widowControl w:val="0"/>
        <w:contextualSpacing/>
        <w:rPr>
          <w:rStyle w:val="Emphasis"/>
          <w:i w:val="0"/>
          <w:iCs w:val="0"/>
          <w:color w:val="000000"/>
        </w:rPr>
      </w:pPr>
    </w:p>
    <w:p w14:paraId="79413F20" w14:textId="77777777" w:rsidR="0085172C" w:rsidRPr="00E1642E" w:rsidRDefault="00966610">
      <w:pPr>
        <w:widowControl w:val="0"/>
        <w:contextualSpacing/>
        <w:rPr>
          <w:rStyle w:val="Emphasis"/>
          <w:i w:val="0"/>
          <w:iCs w:val="0"/>
          <w:color w:val="000000"/>
          <w:u w:val="single"/>
        </w:rPr>
      </w:pPr>
      <w:r w:rsidRPr="00E1642E">
        <w:rPr>
          <w:rStyle w:val="Emphasis"/>
          <w:i w:val="0"/>
          <w:iCs w:val="0"/>
          <w:color w:val="000000"/>
          <w:u w:val="single"/>
        </w:rPr>
        <w:t>Passo 2: Reconstituição do pó</w:t>
      </w:r>
    </w:p>
    <w:p w14:paraId="571FA4F0"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a)</w:t>
      </w:r>
      <w:r w:rsidRPr="00E1642E">
        <w:rPr>
          <w:rStyle w:val="Emphasis"/>
          <w:i w:val="0"/>
          <w:iCs w:val="0"/>
          <w:color w:val="000000"/>
        </w:rPr>
        <w:tab/>
        <w:t>Remover as tampas dos frascos para injetáveis de veículo e do pó e limpar os topos com uma compressa esterilizada com álcool.</w:t>
      </w:r>
    </w:p>
    <w:p w14:paraId="74075DD5"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b)</w:t>
      </w:r>
      <w:r w:rsidRPr="00E1642E">
        <w:rPr>
          <w:rStyle w:val="Emphasis"/>
          <w:i w:val="0"/>
          <w:iCs w:val="0"/>
          <w:color w:val="000000"/>
        </w:rPr>
        <w:tab/>
        <w:t>Utilizando a seringa com a agulha pré-montada, retirar do frasco o volume de veículo predeterminado para a seringa.</w:t>
      </w:r>
    </w:p>
    <w:p w14:paraId="59A79BA1"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rPr>
        <w:t>Frasco para injetáveis de 300 mg:</w:t>
      </w:r>
    </w:p>
    <w:p w14:paraId="0E0A5505"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rPr>
        <w:t>Adicionar 1,5 ml de veículo para reconstituir o pó</w:t>
      </w:r>
    </w:p>
    <w:p w14:paraId="3D6C5903"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rPr>
        <w:t>Frasco para injetáveis de 400 mg:</w:t>
      </w:r>
    </w:p>
    <w:p w14:paraId="009FAAC6"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rPr>
        <w:t>Adicionar 1,9 ml de veículo para reconstituir o pó</w:t>
      </w:r>
    </w:p>
    <w:p w14:paraId="086729E0"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rPr>
        <w:t>Permanecerá uma pequena quantidade residual de veículo no frasco para injetáveis, após a remoção. Qualquer excesso deverá ser descartado.</w:t>
      </w:r>
    </w:p>
    <w:p w14:paraId="78BE35D6" w14:textId="77777777" w:rsidR="0085172C" w:rsidRPr="00E1642E" w:rsidRDefault="0085172C">
      <w:pPr>
        <w:ind w:left="567"/>
        <w:rPr>
          <w:color w:val="000000"/>
        </w:rPr>
      </w:pPr>
    </w:p>
    <w:tbl>
      <w:tblPr>
        <w:tblW w:w="8490" w:type="dxa"/>
        <w:tblInd w:w="675" w:type="dxa"/>
        <w:tblLayout w:type="fixed"/>
        <w:tblLook w:val="00A0" w:firstRow="1" w:lastRow="0" w:firstColumn="1" w:lastColumn="0" w:noHBand="0" w:noVBand="0"/>
      </w:tblPr>
      <w:tblGrid>
        <w:gridCol w:w="3261"/>
        <w:gridCol w:w="992"/>
        <w:gridCol w:w="4237"/>
      </w:tblGrid>
      <w:tr w:rsidR="0085172C" w:rsidRPr="00E1642E" w14:paraId="1351E81A" w14:textId="77777777">
        <w:trPr>
          <w:trHeight w:val="2411"/>
        </w:trPr>
        <w:tc>
          <w:tcPr>
            <w:tcW w:w="3261" w:type="dxa"/>
          </w:tcPr>
          <w:p w14:paraId="342458AD" w14:textId="77777777" w:rsidR="0085172C" w:rsidRPr="00E1642E" w:rsidRDefault="0085172C">
            <w:pPr>
              <w:widowControl w:val="0"/>
              <w:jc w:val="right"/>
              <w:rPr>
                <w:rFonts w:eastAsia="Times New Roman"/>
                <w:color w:val="000000"/>
              </w:rPr>
            </w:pPr>
          </w:p>
        </w:tc>
        <w:tc>
          <w:tcPr>
            <w:tcW w:w="992" w:type="dxa"/>
          </w:tcPr>
          <w:p w14:paraId="716AC5BA" w14:textId="77777777" w:rsidR="0085172C" w:rsidRPr="00E1642E" w:rsidRDefault="00966610">
            <w:pPr>
              <w:widowControl w:val="0"/>
              <w:rPr>
                <w:rFonts w:eastAsia="Times New Roman"/>
                <w:color w:val="000000"/>
              </w:rPr>
            </w:pPr>
            <w:r w:rsidRPr="00E1642E">
              <w:rPr>
                <w:noProof/>
                <w:color w:val="000000"/>
              </w:rPr>
              <w:drawing>
                <wp:inline distT="0" distB="0" distL="0" distR="0" wp14:anchorId="47A7B609" wp14:editId="07FF40A1">
                  <wp:extent cx="492760" cy="1322705"/>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92760" cy="1322705"/>
                          </a:xfrm>
                          <a:prstGeom prst="rect">
                            <a:avLst/>
                          </a:prstGeom>
                        </pic:spPr>
                      </pic:pic>
                    </a:graphicData>
                  </a:graphic>
                </wp:inline>
              </w:drawing>
            </w:r>
          </w:p>
        </w:tc>
        <w:tc>
          <w:tcPr>
            <w:tcW w:w="4237" w:type="dxa"/>
          </w:tcPr>
          <w:p w14:paraId="28306B74" w14:textId="77777777" w:rsidR="0085172C" w:rsidRPr="00E1642E" w:rsidRDefault="0085172C">
            <w:pPr>
              <w:widowControl w:val="0"/>
              <w:ind w:left="-108"/>
            </w:pPr>
          </w:p>
          <w:p w14:paraId="649716C8" w14:textId="77777777" w:rsidR="0085172C" w:rsidRPr="00E1642E" w:rsidRDefault="00966610">
            <w:pPr>
              <w:widowControl w:val="0"/>
            </w:pPr>
            <w:r w:rsidRPr="00E1642E">
              <w:t>Água</w:t>
            </w:r>
          </w:p>
        </w:tc>
      </w:tr>
    </w:tbl>
    <w:p w14:paraId="4841E112"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c)</w:t>
      </w:r>
      <w:r w:rsidRPr="00E1642E">
        <w:rPr>
          <w:rStyle w:val="Emphasis"/>
          <w:i w:val="0"/>
          <w:iCs w:val="0"/>
          <w:color w:val="000000"/>
        </w:rPr>
        <w:tab/>
        <w:t>Injetar lentamente o veículo no frasco para injetáveis que contém o pó.</w:t>
      </w:r>
    </w:p>
    <w:p w14:paraId="22644F26" w14:textId="77777777" w:rsidR="0085172C" w:rsidRPr="00E1642E" w:rsidRDefault="00966610">
      <w:pPr>
        <w:keepNext/>
        <w:keepLines/>
        <w:widowControl w:val="0"/>
        <w:ind w:left="567" w:hanging="567"/>
        <w:contextualSpacing/>
        <w:rPr>
          <w:rStyle w:val="Emphasis"/>
          <w:i w:val="0"/>
          <w:iCs w:val="0"/>
          <w:color w:val="000000"/>
        </w:rPr>
      </w:pPr>
      <w:r w:rsidRPr="00E1642E">
        <w:rPr>
          <w:rStyle w:val="Emphasis"/>
          <w:i w:val="0"/>
          <w:iCs w:val="0"/>
          <w:color w:val="000000"/>
        </w:rPr>
        <w:lastRenderedPageBreak/>
        <w:t>d)</w:t>
      </w:r>
      <w:r w:rsidRPr="00E1642E">
        <w:rPr>
          <w:rStyle w:val="Emphasis"/>
          <w:i w:val="0"/>
          <w:iCs w:val="0"/>
          <w:color w:val="000000"/>
        </w:rPr>
        <w:tab/>
        <w:t>Retirar ar para igualar a pressão no frasco para injetáveis movendo o êmbolo ligeiramente para trás.</w:t>
      </w:r>
    </w:p>
    <w:p w14:paraId="7D3D35F3" w14:textId="77777777" w:rsidR="0085172C" w:rsidRPr="00E1642E" w:rsidRDefault="00966610">
      <w:pPr>
        <w:widowControl w:val="0"/>
        <w:ind w:left="567" w:hanging="567"/>
        <w:contextualSpacing/>
        <w:jc w:val="center"/>
        <w:rPr>
          <w:color w:val="000000"/>
        </w:rPr>
      </w:pPr>
      <w:r w:rsidRPr="00E1642E">
        <w:rPr>
          <w:iCs/>
          <w:noProof/>
          <w:color w:val="000000"/>
        </w:rPr>
        <w:drawing>
          <wp:inline distT="0" distB="0" distL="0" distR="0" wp14:anchorId="665F0D4B" wp14:editId="678DE7E9">
            <wp:extent cx="502921" cy="130454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02921" cy="1304547"/>
                    </a:xfrm>
                    <a:prstGeom prst="rect">
                      <a:avLst/>
                    </a:prstGeom>
                  </pic:spPr>
                </pic:pic>
              </a:graphicData>
            </a:graphic>
          </wp:inline>
        </w:drawing>
      </w:r>
    </w:p>
    <w:p w14:paraId="304BA09E" w14:textId="77777777" w:rsidR="0085172C" w:rsidRPr="00E1642E" w:rsidRDefault="0085172C">
      <w:pPr>
        <w:widowControl w:val="0"/>
        <w:ind w:left="567" w:hanging="567"/>
        <w:contextualSpacing/>
        <w:jc w:val="center"/>
        <w:rPr>
          <w:rStyle w:val="Emphasis"/>
          <w:i w:val="0"/>
          <w:iCs w:val="0"/>
          <w:color w:val="000000"/>
        </w:rPr>
      </w:pPr>
    </w:p>
    <w:p w14:paraId="605D9242"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e)</w:t>
      </w:r>
      <w:r w:rsidRPr="00E1642E">
        <w:rPr>
          <w:rStyle w:val="Emphasis"/>
          <w:i w:val="0"/>
          <w:iCs w:val="0"/>
          <w:color w:val="000000"/>
        </w:rPr>
        <w:tab/>
        <w:t>Subsequentemente, retirar a agulha do frasco para injetáveis.</w:t>
      </w:r>
    </w:p>
    <w:p w14:paraId="00C0C50C"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rPr>
        <w:t>Ativar o dispositivo de segurança da agulha utilizando a técnica de uma mão.</w:t>
      </w:r>
    </w:p>
    <w:p w14:paraId="7E541361"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rPr>
        <w:t>Pressionar suavemente a bainha contra uma superfície plana até a agulha ficar firmemente encaixada na bainha de proteção da agulha.</w:t>
      </w:r>
    </w:p>
    <w:p w14:paraId="7A786F04"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rPr>
        <w:t>Confirmar visualmente que a agulha está totalmente encaixada na bainha de proteção da agulha e descartar.</w:t>
      </w:r>
    </w:p>
    <w:p w14:paraId="7947DEB7" w14:textId="77777777" w:rsidR="0085172C" w:rsidRPr="00E1642E" w:rsidRDefault="0085172C">
      <w:pPr>
        <w:autoSpaceDE w:val="0"/>
        <w:autoSpaceDN w:val="0"/>
        <w:adjustRightInd w:val="0"/>
        <w:ind w:left="567" w:hanging="567"/>
        <w:rPr>
          <w:rFonts w:eastAsia="Times New Roman"/>
          <w:color w:val="000000"/>
        </w:rPr>
      </w:pPr>
    </w:p>
    <w:tbl>
      <w:tblPr>
        <w:tblW w:w="0" w:type="auto"/>
        <w:tblInd w:w="675" w:type="dxa"/>
        <w:tblLook w:val="00A0" w:firstRow="1" w:lastRow="0" w:firstColumn="1" w:lastColumn="0" w:noHBand="0" w:noVBand="0"/>
      </w:tblPr>
      <w:tblGrid>
        <w:gridCol w:w="3622"/>
        <w:gridCol w:w="4207"/>
      </w:tblGrid>
      <w:tr w:rsidR="0085172C" w:rsidRPr="00E1642E" w14:paraId="5CC71EED" w14:textId="77777777">
        <w:tc>
          <w:tcPr>
            <w:tcW w:w="3928" w:type="dxa"/>
            <w:vAlign w:val="center"/>
          </w:tcPr>
          <w:p w14:paraId="553812D5" w14:textId="77777777" w:rsidR="0085172C" w:rsidRPr="00E1642E" w:rsidRDefault="00966610">
            <w:pPr>
              <w:widowControl w:val="0"/>
              <w:autoSpaceDE w:val="0"/>
              <w:autoSpaceDN w:val="0"/>
              <w:adjustRightInd w:val="0"/>
              <w:jc w:val="center"/>
              <w:rPr>
                <w:rFonts w:eastAsia="Times New Roman"/>
                <w:color w:val="000000"/>
              </w:rPr>
            </w:pPr>
            <w:r w:rsidRPr="00E1642E">
              <w:rPr>
                <w:noProof/>
                <w:color w:val="000000"/>
              </w:rPr>
              <w:drawing>
                <wp:inline distT="0" distB="0" distL="0" distR="0" wp14:anchorId="4A06C48A" wp14:editId="00AEB562">
                  <wp:extent cx="1021394" cy="931798"/>
                  <wp:effectExtent l="0" t="0" r="762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9">
                            <a:extLst>
                              <a:ext uri="{28A0092B-C50C-407E-A947-70E740481C1C}">
                                <a14:useLocalDpi xmlns:a14="http://schemas.microsoft.com/office/drawing/2010/main" val="0"/>
                              </a:ext>
                            </a:extLst>
                          </a:blip>
                          <a:stretch>
                            <a:fillRect/>
                          </a:stretch>
                        </pic:blipFill>
                        <pic:spPr>
                          <a:xfrm>
                            <a:off x="0" y="0"/>
                            <a:ext cx="1056514" cy="963837"/>
                          </a:xfrm>
                          <a:prstGeom prst="rect">
                            <a:avLst/>
                          </a:prstGeom>
                        </pic:spPr>
                      </pic:pic>
                    </a:graphicData>
                  </a:graphic>
                </wp:inline>
              </w:drawing>
            </w:r>
          </w:p>
        </w:tc>
        <w:tc>
          <w:tcPr>
            <w:tcW w:w="4603" w:type="dxa"/>
            <w:vAlign w:val="center"/>
          </w:tcPr>
          <w:p w14:paraId="6337550F" w14:textId="77777777" w:rsidR="0085172C" w:rsidRPr="00E1642E" w:rsidRDefault="00966610">
            <w:pPr>
              <w:widowControl w:val="0"/>
              <w:autoSpaceDE w:val="0"/>
              <w:autoSpaceDN w:val="0"/>
              <w:adjustRightInd w:val="0"/>
              <w:jc w:val="center"/>
              <w:rPr>
                <w:rFonts w:eastAsia="Times New Roman"/>
                <w:color w:val="000000"/>
              </w:rPr>
            </w:pPr>
            <w:r w:rsidRPr="00E1642E">
              <w:rPr>
                <w:noProof/>
                <w:color w:val="000000"/>
              </w:rPr>
              <w:drawing>
                <wp:inline distT="0" distB="0" distL="0" distR="0" wp14:anchorId="49711C82" wp14:editId="135F9201">
                  <wp:extent cx="1068252" cy="96201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30">
                            <a:extLst>
                              <a:ext uri="{28A0092B-C50C-407E-A947-70E740481C1C}">
                                <a14:useLocalDpi xmlns:a14="http://schemas.microsoft.com/office/drawing/2010/main" val="0"/>
                              </a:ext>
                            </a:extLst>
                          </a:blip>
                          <a:stretch>
                            <a:fillRect/>
                          </a:stretch>
                        </pic:blipFill>
                        <pic:spPr>
                          <a:xfrm>
                            <a:off x="0" y="0"/>
                            <a:ext cx="1093460" cy="984719"/>
                          </a:xfrm>
                          <a:prstGeom prst="rect">
                            <a:avLst/>
                          </a:prstGeom>
                        </pic:spPr>
                      </pic:pic>
                    </a:graphicData>
                  </a:graphic>
                </wp:inline>
              </w:drawing>
            </w:r>
          </w:p>
        </w:tc>
      </w:tr>
      <w:tr w:rsidR="0085172C" w:rsidRPr="00E1642E" w14:paraId="295D2233" w14:textId="77777777">
        <w:tc>
          <w:tcPr>
            <w:tcW w:w="3928" w:type="dxa"/>
          </w:tcPr>
          <w:p w14:paraId="5DFA5B50" w14:textId="77777777" w:rsidR="0085172C" w:rsidRPr="00E1642E" w:rsidRDefault="00966610">
            <w:pPr>
              <w:widowControl w:val="0"/>
              <w:jc w:val="center"/>
              <w:rPr>
                <w:rFonts w:eastAsia="Times New Roman"/>
                <w:color w:val="000000"/>
              </w:rPr>
            </w:pPr>
            <w:r w:rsidRPr="00E1642E">
              <w:t>Tapar</w:t>
            </w:r>
          </w:p>
        </w:tc>
        <w:tc>
          <w:tcPr>
            <w:tcW w:w="4603" w:type="dxa"/>
          </w:tcPr>
          <w:p w14:paraId="688DF782" w14:textId="77777777" w:rsidR="0085172C" w:rsidRPr="00E1642E" w:rsidRDefault="00966610">
            <w:pPr>
              <w:widowControl w:val="0"/>
              <w:jc w:val="center"/>
              <w:rPr>
                <w:rFonts w:eastAsia="Times New Roman"/>
                <w:color w:val="000000"/>
              </w:rPr>
            </w:pPr>
            <w:r w:rsidRPr="00E1642E">
              <w:t>Descartar</w:t>
            </w:r>
          </w:p>
        </w:tc>
      </w:tr>
    </w:tbl>
    <w:p w14:paraId="74F5CE8C" w14:textId="77777777" w:rsidR="0085172C" w:rsidRPr="00E1642E" w:rsidRDefault="0085172C">
      <w:pPr>
        <w:widowControl w:val="0"/>
        <w:contextualSpacing/>
        <w:rPr>
          <w:rStyle w:val="Emphasis"/>
          <w:i w:val="0"/>
          <w:iCs w:val="0"/>
          <w:color w:val="000000"/>
        </w:rPr>
      </w:pPr>
    </w:p>
    <w:p w14:paraId="1501D0C4" w14:textId="77777777" w:rsidR="0085172C" w:rsidRPr="00E1642E" w:rsidRDefault="00966610">
      <w:pPr>
        <w:widowControl w:val="0"/>
        <w:ind w:left="567" w:hanging="567"/>
        <w:contextualSpacing/>
        <w:rPr>
          <w:rStyle w:val="Emphasis"/>
          <w:i w:val="0"/>
          <w:iCs w:val="0"/>
          <w:color w:val="000000"/>
          <w:u w:val="single"/>
        </w:rPr>
      </w:pPr>
      <w:r w:rsidRPr="00E1642E">
        <w:rPr>
          <w:rStyle w:val="Emphasis"/>
          <w:i w:val="0"/>
          <w:iCs w:val="0"/>
          <w:color w:val="000000"/>
        </w:rPr>
        <w:t>f)</w:t>
      </w:r>
      <w:r w:rsidRPr="00E1642E">
        <w:rPr>
          <w:rStyle w:val="Emphasis"/>
          <w:i w:val="0"/>
          <w:iCs w:val="0"/>
          <w:color w:val="000000"/>
        </w:rPr>
        <w:tab/>
      </w:r>
      <w:r w:rsidRPr="00E1642E">
        <w:rPr>
          <w:rStyle w:val="Emphasis"/>
          <w:i w:val="0"/>
          <w:iCs w:val="0"/>
          <w:color w:val="000000"/>
          <w:u w:val="single"/>
        </w:rPr>
        <w:t>Agitar o frasco para injetáveis vigorosamente durante pelo menos 30 segundos até a suspensão apresentar uma aparência uniforme.</w:t>
      </w:r>
    </w:p>
    <w:p w14:paraId="01B2A515" w14:textId="77777777" w:rsidR="0085172C" w:rsidRPr="00E1642E" w:rsidRDefault="0085172C">
      <w:pPr>
        <w:widowControl w:val="0"/>
        <w:ind w:left="567" w:hanging="567"/>
        <w:contextualSpacing/>
        <w:rPr>
          <w:rStyle w:val="Emphasis"/>
          <w:i w:val="0"/>
          <w:iCs w:val="0"/>
          <w:color w:val="000000"/>
          <w:u w:val="single"/>
        </w:rPr>
      </w:pPr>
    </w:p>
    <w:p w14:paraId="3D73BABF" w14:textId="77777777" w:rsidR="0085172C" w:rsidRPr="00E1642E" w:rsidRDefault="00966610">
      <w:pPr>
        <w:widowControl w:val="0"/>
        <w:contextualSpacing/>
        <w:jc w:val="center"/>
        <w:rPr>
          <w:rStyle w:val="Emphasis"/>
          <w:i w:val="0"/>
          <w:iCs w:val="0"/>
          <w:color w:val="000000"/>
        </w:rPr>
      </w:pPr>
      <w:r w:rsidRPr="00E1642E">
        <w:rPr>
          <w:noProof/>
          <w:color w:val="000000"/>
        </w:rPr>
        <w:drawing>
          <wp:inline distT="0" distB="0" distL="0" distR="0" wp14:anchorId="5470E915" wp14:editId="0AAAB7BA">
            <wp:extent cx="1277115" cy="1255779"/>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277115" cy="1255779"/>
                    </a:xfrm>
                    <a:prstGeom prst="rect">
                      <a:avLst/>
                    </a:prstGeom>
                  </pic:spPr>
                </pic:pic>
              </a:graphicData>
            </a:graphic>
          </wp:inline>
        </w:drawing>
      </w:r>
    </w:p>
    <w:p w14:paraId="1BCFF9FF" w14:textId="77777777" w:rsidR="0085172C" w:rsidRPr="00E1642E" w:rsidRDefault="0085172C">
      <w:pPr>
        <w:widowControl w:val="0"/>
        <w:contextualSpacing/>
        <w:jc w:val="center"/>
        <w:rPr>
          <w:rStyle w:val="Emphasis"/>
          <w:i w:val="0"/>
          <w:iCs w:val="0"/>
          <w:color w:val="000000"/>
        </w:rPr>
      </w:pPr>
    </w:p>
    <w:p w14:paraId="14B6767E"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g)</w:t>
      </w:r>
      <w:r w:rsidRPr="00E1642E">
        <w:rPr>
          <w:rStyle w:val="Emphasis"/>
          <w:i w:val="0"/>
          <w:iCs w:val="0"/>
          <w:color w:val="000000"/>
        </w:rPr>
        <w:tab/>
        <w:t>Inspecionar visualmente a suspensão reconstituída procurando partículas e descoloração antes da administração. O medicamento reconstituído é uma suspensão fluida de cor branca a esbranquiçada. Não utilizar se a suspensão reconstituída contiver partículas soltas ou qualquer descoloração.</w:t>
      </w:r>
    </w:p>
    <w:p w14:paraId="36EC84DC"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h)</w:t>
      </w:r>
      <w:r w:rsidRPr="00E1642E">
        <w:rPr>
          <w:rStyle w:val="Emphasis"/>
          <w:i w:val="0"/>
          <w:iCs w:val="0"/>
          <w:color w:val="000000"/>
        </w:rPr>
        <w:tab/>
        <w:t>Se a injeção não for realizada imediatamente após a reconstituição, manter o frasco a uma temperatura inferior a 25 °C até 4 horas e agitar vigorosamente durante pelo menos 60 segundos para retomar a suspensão antes da injeção.</w:t>
      </w:r>
    </w:p>
    <w:p w14:paraId="2AB1B188"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i)</w:t>
      </w:r>
      <w:r w:rsidRPr="00E1642E">
        <w:rPr>
          <w:rStyle w:val="Emphasis"/>
          <w:i w:val="0"/>
          <w:iCs w:val="0"/>
          <w:color w:val="000000"/>
        </w:rPr>
        <w:tab/>
        <w:t>Não conservar a suspensão reconstituída na seringa.</w:t>
      </w:r>
    </w:p>
    <w:p w14:paraId="7DF47E6D" w14:textId="77777777" w:rsidR="0085172C" w:rsidRPr="00E1642E" w:rsidRDefault="0085172C">
      <w:pPr>
        <w:widowControl w:val="0"/>
        <w:contextualSpacing/>
        <w:rPr>
          <w:rStyle w:val="Emphasis"/>
          <w:i w:val="0"/>
          <w:iCs w:val="0"/>
          <w:color w:val="000000"/>
        </w:rPr>
      </w:pPr>
    </w:p>
    <w:p w14:paraId="27A31B81" w14:textId="77777777" w:rsidR="0085172C" w:rsidRPr="00E1642E" w:rsidRDefault="00966610">
      <w:pPr>
        <w:widowControl w:val="0"/>
        <w:contextualSpacing/>
        <w:rPr>
          <w:rStyle w:val="Emphasis"/>
          <w:i w:val="0"/>
          <w:iCs w:val="0"/>
          <w:color w:val="000000"/>
          <w:u w:val="single"/>
        </w:rPr>
      </w:pPr>
      <w:r w:rsidRPr="00E1642E">
        <w:rPr>
          <w:rStyle w:val="Emphasis"/>
          <w:i w:val="0"/>
          <w:iCs w:val="0"/>
          <w:color w:val="000000"/>
          <w:u w:val="single"/>
        </w:rPr>
        <w:t>Passo 3: Preparação antes da injeção</w:t>
      </w:r>
    </w:p>
    <w:p w14:paraId="3762D9BD"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a)</w:t>
      </w:r>
      <w:r w:rsidRPr="00E1642E">
        <w:rPr>
          <w:rStyle w:val="Emphasis"/>
          <w:i w:val="0"/>
          <w:iCs w:val="0"/>
          <w:color w:val="000000"/>
        </w:rPr>
        <w:tab/>
        <w:t>Remover a tampa, deixando o adaptador na embalagem.</w:t>
      </w:r>
    </w:p>
    <w:p w14:paraId="6647F223" w14:textId="77777777" w:rsidR="0085172C" w:rsidRPr="00E1642E" w:rsidRDefault="00966610">
      <w:pPr>
        <w:keepNext/>
        <w:keepLines/>
        <w:widowControl w:val="0"/>
        <w:ind w:left="567" w:hanging="567"/>
        <w:contextualSpacing/>
        <w:rPr>
          <w:rStyle w:val="Emphasis"/>
          <w:i w:val="0"/>
          <w:iCs w:val="0"/>
          <w:color w:val="000000"/>
        </w:rPr>
      </w:pPr>
      <w:r w:rsidRPr="00E1642E">
        <w:rPr>
          <w:rStyle w:val="Emphasis"/>
          <w:i w:val="0"/>
          <w:iCs w:val="0"/>
          <w:color w:val="000000"/>
        </w:rPr>
        <w:lastRenderedPageBreak/>
        <w:t>b)</w:t>
      </w:r>
      <w:r w:rsidRPr="00E1642E">
        <w:rPr>
          <w:rStyle w:val="Emphasis"/>
          <w:i w:val="0"/>
          <w:iCs w:val="0"/>
          <w:color w:val="000000"/>
        </w:rPr>
        <w:tab/>
        <w:t>Utilizando a embalagem do adaptador do frasco para manusear o adaptador do frasco para injetáveis, unir a seringa de Luer Lock pré-embalada ao adaptador do frasco para injetáveis.</w:t>
      </w:r>
    </w:p>
    <w:p w14:paraId="712117AE" w14:textId="77777777" w:rsidR="0085172C" w:rsidRPr="00E1642E" w:rsidRDefault="00966610">
      <w:pPr>
        <w:widowControl w:val="0"/>
        <w:ind w:left="567" w:hanging="567"/>
        <w:contextualSpacing/>
        <w:jc w:val="center"/>
        <w:rPr>
          <w:rStyle w:val="Emphasis"/>
          <w:i w:val="0"/>
          <w:iCs w:val="0"/>
          <w:color w:val="000000"/>
        </w:rPr>
      </w:pPr>
      <w:r w:rsidRPr="00E1642E">
        <w:rPr>
          <w:noProof/>
        </w:rPr>
        <w:drawing>
          <wp:inline distT="0" distB="0" distL="0" distR="0" wp14:anchorId="52572007" wp14:editId="737494FD">
            <wp:extent cx="703398" cy="1245912"/>
            <wp:effectExtent l="0" t="0" r="190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11846" cy="1260877"/>
                    </a:xfrm>
                    <a:prstGeom prst="rect">
                      <a:avLst/>
                    </a:prstGeom>
                  </pic:spPr>
                </pic:pic>
              </a:graphicData>
            </a:graphic>
          </wp:inline>
        </w:drawing>
      </w:r>
    </w:p>
    <w:p w14:paraId="1D966ECA" w14:textId="77777777" w:rsidR="0085172C" w:rsidRPr="00E1642E" w:rsidRDefault="0085172C">
      <w:pPr>
        <w:widowControl w:val="0"/>
        <w:ind w:left="567" w:hanging="567"/>
        <w:contextualSpacing/>
        <w:rPr>
          <w:rStyle w:val="Emphasis"/>
          <w:i w:val="0"/>
          <w:iCs w:val="0"/>
          <w:color w:val="000000"/>
        </w:rPr>
      </w:pPr>
    </w:p>
    <w:p w14:paraId="2F250989"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c)</w:t>
      </w:r>
      <w:r w:rsidRPr="00E1642E">
        <w:rPr>
          <w:rStyle w:val="Emphasis"/>
          <w:i w:val="0"/>
          <w:iCs w:val="0"/>
          <w:color w:val="000000"/>
        </w:rPr>
        <w:tab/>
        <w:t>Utilizar a seringa de Luer Lock para remover o adaptador do frasco para injetáveis da embalagem e descartar a embalagem do adaptador do frasco para injetáveis.</w:t>
      </w:r>
    </w:p>
    <w:p w14:paraId="3AEB918E"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u w:val="single"/>
        </w:rPr>
        <w:t>Nunca tocar na ponta do perfurador do adaptador.</w:t>
      </w:r>
    </w:p>
    <w:p w14:paraId="7A3BC4AE" w14:textId="77777777" w:rsidR="0085172C" w:rsidRPr="00E1642E" w:rsidRDefault="0085172C">
      <w:pPr>
        <w:widowControl w:val="0"/>
        <w:contextualSpacing/>
        <w:jc w:val="center"/>
        <w:rPr>
          <w:rStyle w:val="Emphasis"/>
          <w:i w:val="0"/>
          <w:iCs w:val="0"/>
          <w:color w:val="000000"/>
        </w:rPr>
      </w:pPr>
    </w:p>
    <w:tbl>
      <w:tblPr>
        <w:tblW w:w="8490" w:type="dxa"/>
        <w:tblInd w:w="675" w:type="dxa"/>
        <w:tblLayout w:type="fixed"/>
        <w:tblLook w:val="04A0" w:firstRow="1" w:lastRow="0" w:firstColumn="1" w:lastColumn="0" w:noHBand="0" w:noVBand="1"/>
      </w:tblPr>
      <w:tblGrid>
        <w:gridCol w:w="3011"/>
        <w:gridCol w:w="1984"/>
        <w:gridCol w:w="3495"/>
      </w:tblGrid>
      <w:tr w:rsidR="0085172C" w:rsidRPr="00E1642E" w14:paraId="347FE8E9" w14:textId="77777777">
        <w:trPr>
          <w:trHeight w:val="2411"/>
        </w:trPr>
        <w:tc>
          <w:tcPr>
            <w:tcW w:w="3011" w:type="dxa"/>
          </w:tcPr>
          <w:p w14:paraId="61F54E15" w14:textId="77777777" w:rsidR="0085172C" w:rsidRPr="00E1642E" w:rsidRDefault="0085172C">
            <w:pPr>
              <w:jc w:val="right"/>
              <w:rPr>
                <w:color w:val="000000"/>
              </w:rPr>
            </w:pPr>
            <w:bookmarkStart w:id="119" w:name="_Hlk96423697"/>
          </w:p>
        </w:tc>
        <w:tc>
          <w:tcPr>
            <w:tcW w:w="1984" w:type="dxa"/>
          </w:tcPr>
          <w:p w14:paraId="1AC153AC" w14:textId="77777777" w:rsidR="0085172C" w:rsidRPr="00E1642E" w:rsidRDefault="00966610">
            <w:pPr>
              <w:rPr>
                <w:color w:val="000000"/>
              </w:rPr>
            </w:pPr>
            <w:r w:rsidRPr="00E1642E">
              <w:rPr>
                <w:noProof/>
                <w:color w:val="000000"/>
              </w:rPr>
              <w:drawing>
                <wp:inline distT="0" distB="0" distL="0" distR="0" wp14:anchorId="5A84B60E" wp14:editId="30491293">
                  <wp:extent cx="1089388" cy="1460005"/>
                  <wp:effectExtent l="0" t="0" r="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33">
                            <a:extLst>
                              <a:ext uri="{28A0092B-C50C-407E-A947-70E740481C1C}">
                                <a14:useLocalDpi xmlns:a14="http://schemas.microsoft.com/office/drawing/2010/main" val="0"/>
                              </a:ext>
                            </a:extLst>
                          </a:blip>
                          <a:stretch>
                            <a:fillRect/>
                          </a:stretch>
                        </pic:blipFill>
                        <pic:spPr>
                          <a:xfrm>
                            <a:off x="0" y="0"/>
                            <a:ext cx="1099792" cy="1473949"/>
                          </a:xfrm>
                          <a:prstGeom prst="rect">
                            <a:avLst/>
                          </a:prstGeom>
                        </pic:spPr>
                      </pic:pic>
                    </a:graphicData>
                  </a:graphic>
                </wp:inline>
              </w:drawing>
            </w:r>
          </w:p>
        </w:tc>
        <w:tc>
          <w:tcPr>
            <w:tcW w:w="3495" w:type="dxa"/>
          </w:tcPr>
          <w:p w14:paraId="05B3B160" w14:textId="77777777" w:rsidR="0085172C" w:rsidRPr="00E1642E" w:rsidRDefault="0085172C">
            <w:pPr>
              <w:ind w:left="-108"/>
            </w:pPr>
          </w:p>
          <w:p w14:paraId="59A852B7" w14:textId="77777777" w:rsidR="0085172C" w:rsidRPr="00E1642E" w:rsidRDefault="0085172C">
            <w:pPr>
              <w:ind w:left="-108"/>
            </w:pPr>
          </w:p>
          <w:p w14:paraId="297A2214" w14:textId="77777777" w:rsidR="0085172C" w:rsidRPr="00E1642E" w:rsidRDefault="0085172C">
            <w:pPr>
              <w:ind w:left="-108"/>
            </w:pPr>
          </w:p>
          <w:p w14:paraId="4D7A2CCF" w14:textId="77777777" w:rsidR="0085172C" w:rsidRPr="00E1642E" w:rsidRDefault="0085172C">
            <w:pPr>
              <w:ind w:left="-108"/>
            </w:pPr>
          </w:p>
          <w:p w14:paraId="6315EF58" w14:textId="77777777" w:rsidR="0085172C" w:rsidRPr="00E1642E" w:rsidRDefault="0085172C">
            <w:pPr>
              <w:ind w:left="-108"/>
            </w:pPr>
          </w:p>
          <w:p w14:paraId="5B8BDD42" w14:textId="77777777" w:rsidR="0085172C" w:rsidRPr="00E1642E" w:rsidRDefault="0085172C">
            <w:pPr>
              <w:ind w:left="-108"/>
            </w:pPr>
          </w:p>
          <w:p w14:paraId="1FB40219" w14:textId="77777777" w:rsidR="0085172C" w:rsidRPr="00E1642E" w:rsidRDefault="0085172C">
            <w:pPr>
              <w:ind w:left="-108"/>
            </w:pPr>
          </w:p>
          <w:p w14:paraId="57C139BE" w14:textId="77777777" w:rsidR="0085172C" w:rsidRPr="00E1642E" w:rsidRDefault="00966610">
            <w:pPr>
              <w:ind w:left="-108"/>
            </w:pPr>
            <w:r w:rsidRPr="00E1642E">
              <w:t>Abilify Maintena</w:t>
            </w:r>
          </w:p>
          <w:p w14:paraId="2AD124DC" w14:textId="77777777" w:rsidR="0085172C" w:rsidRPr="00E1642E" w:rsidRDefault="0085172C"/>
        </w:tc>
      </w:tr>
      <w:bookmarkEnd w:id="119"/>
    </w:tbl>
    <w:p w14:paraId="2A16F615" w14:textId="77777777" w:rsidR="0085172C" w:rsidRPr="00E1642E" w:rsidRDefault="0085172C">
      <w:pPr>
        <w:widowControl w:val="0"/>
        <w:contextualSpacing/>
        <w:jc w:val="center"/>
        <w:rPr>
          <w:rStyle w:val="Emphasis"/>
          <w:i w:val="0"/>
          <w:iCs w:val="0"/>
          <w:color w:val="000000"/>
        </w:rPr>
      </w:pPr>
    </w:p>
    <w:p w14:paraId="4DEB4963"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d)</w:t>
      </w:r>
      <w:r w:rsidRPr="00E1642E">
        <w:rPr>
          <w:rStyle w:val="Emphasis"/>
          <w:i w:val="0"/>
          <w:iCs w:val="0"/>
          <w:color w:val="000000"/>
        </w:rPr>
        <w:tab/>
        <w:t>Determinar o volume recomendado para injeção.</w:t>
      </w:r>
    </w:p>
    <w:p w14:paraId="566B38ED" w14:textId="77777777" w:rsidR="0085172C" w:rsidRPr="00E1642E" w:rsidRDefault="0085172C">
      <w:pPr>
        <w:widowControl w:val="0"/>
        <w:contextualSpacing/>
        <w:rPr>
          <w:rStyle w:val="Emphasis"/>
          <w:i w:val="0"/>
          <w:iCs w:val="0"/>
          <w:color w:val="000000"/>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6"/>
        <w:gridCol w:w="2683"/>
      </w:tblGrid>
      <w:tr w:rsidR="0085172C" w:rsidRPr="00E1642E" w14:paraId="72CFD89A" w14:textId="77777777">
        <w:tc>
          <w:tcPr>
            <w:tcW w:w="4819" w:type="dxa"/>
            <w:gridSpan w:val="2"/>
          </w:tcPr>
          <w:p w14:paraId="6A73AD65" w14:textId="77777777" w:rsidR="0085172C" w:rsidRPr="00E1642E" w:rsidRDefault="00966610">
            <w:pPr>
              <w:jc w:val="center"/>
              <w:rPr>
                <w:rStyle w:val="Emphasis"/>
                <w:i w:val="0"/>
                <w:iCs w:val="0"/>
                <w:color w:val="000000"/>
              </w:rPr>
            </w:pPr>
            <w:r w:rsidRPr="00E1642E">
              <w:rPr>
                <w:rStyle w:val="Emphasis"/>
                <w:b/>
                <w:bCs/>
                <w:i w:val="0"/>
                <w:iCs w:val="0"/>
                <w:color w:val="000000"/>
              </w:rPr>
              <w:t>Abilify Maintena frasco p</w:t>
            </w:r>
            <w:r w:rsidRPr="00E1642E">
              <w:rPr>
                <w:rStyle w:val="Emphasis"/>
                <w:b/>
                <w:bCs/>
                <w:i w:val="0"/>
                <w:color w:val="000000"/>
              </w:rPr>
              <w:t>ara</w:t>
            </w:r>
            <w:r w:rsidRPr="00E1642E">
              <w:rPr>
                <w:rStyle w:val="Emphasis"/>
                <w:b/>
                <w:bCs/>
                <w:color w:val="000000"/>
              </w:rPr>
              <w:t xml:space="preserve"> </w:t>
            </w:r>
            <w:r w:rsidRPr="00E1642E">
              <w:rPr>
                <w:rStyle w:val="Emphasis"/>
                <w:b/>
                <w:bCs/>
                <w:i w:val="0"/>
                <w:color w:val="000000"/>
              </w:rPr>
              <w:t>injetáveis</w:t>
            </w:r>
            <w:r w:rsidRPr="00E1642E">
              <w:rPr>
                <w:rStyle w:val="Emphasis"/>
                <w:b/>
                <w:bCs/>
                <w:color w:val="000000"/>
              </w:rPr>
              <w:t xml:space="preserve"> </w:t>
            </w:r>
            <w:r w:rsidRPr="00E1642E">
              <w:rPr>
                <w:rStyle w:val="Emphasis"/>
                <w:b/>
                <w:bCs/>
                <w:i w:val="0"/>
                <w:iCs w:val="0"/>
                <w:color w:val="000000"/>
              </w:rPr>
              <w:t>de 300 mg</w:t>
            </w:r>
          </w:p>
        </w:tc>
      </w:tr>
      <w:tr w:rsidR="0085172C" w:rsidRPr="00E1642E" w14:paraId="59625F70" w14:textId="77777777">
        <w:tc>
          <w:tcPr>
            <w:tcW w:w="2136" w:type="dxa"/>
          </w:tcPr>
          <w:p w14:paraId="2AB56EC7" w14:textId="77777777" w:rsidR="0085172C" w:rsidRPr="00E1642E" w:rsidRDefault="00966610">
            <w:pPr>
              <w:jc w:val="center"/>
              <w:rPr>
                <w:rStyle w:val="Emphasis"/>
                <w:i w:val="0"/>
                <w:iCs w:val="0"/>
                <w:color w:val="000000"/>
              </w:rPr>
            </w:pPr>
            <w:r w:rsidRPr="00E1642E">
              <w:rPr>
                <w:rStyle w:val="Emphasis"/>
                <w:i w:val="0"/>
                <w:iCs w:val="0"/>
                <w:color w:val="000000"/>
              </w:rPr>
              <w:t>Dose</w:t>
            </w:r>
          </w:p>
        </w:tc>
        <w:tc>
          <w:tcPr>
            <w:tcW w:w="2683" w:type="dxa"/>
          </w:tcPr>
          <w:p w14:paraId="0D679240" w14:textId="77777777" w:rsidR="0085172C" w:rsidRPr="00E1642E" w:rsidRDefault="00966610">
            <w:pPr>
              <w:jc w:val="center"/>
              <w:rPr>
                <w:rStyle w:val="Emphasis"/>
                <w:i w:val="0"/>
                <w:iCs w:val="0"/>
                <w:color w:val="000000"/>
              </w:rPr>
            </w:pPr>
            <w:r w:rsidRPr="00E1642E">
              <w:rPr>
                <w:rStyle w:val="Emphasis"/>
                <w:i w:val="0"/>
                <w:iCs w:val="0"/>
                <w:color w:val="000000"/>
              </w:rPr>
              <w:t>Volume a injetar</w:t>
            </w:r>
          </w:p>
        </w:tc>
      </w:tr>
      <w:tr w:rsidR="0085172C" w:rsidRPr="00E1642E" w14:paraId="4C39003A" w14:textId="77777777">
        <w:tc>
          <w:tcPr>
            <w:tcW w:w="2136" w:type="dxa"/>
          </w:tcPr>
          <w:p w14:paraId="2DF442C0" w14:textId="77777777" w:rsidR="0085172C" w:rsidRPr="00E1642E" w:rsidRDefault="00966610">
            <w:pPr>
              <w:jc w:val="center"/>
              <w:rPr>
                <w:rStyle w:val="Emphasis"/>
                <w:i w:val="0"/>
                <w:iCs w:val="0"/>
                <w:color w:val="000000"/>
              </w:rPr>
            </w:pPr>
            <w:r w:rsidRPr="00E1642E">
              <w:rPr>
                <w:rStyle w:val="Emphasis"/>
                <w:i w:val="0"/>
                <w:iCs w:val="0"/>
                <w:color w:val="000000"/>
              </w:rPr>
              <w:t>---</w:t>
            </w:r>
          </w:p>
        </w:tc>
        <w:tc>
          <w:tcPr>
            <w:tcW w:w="2683" w:type="dxa"/>
          </w:tcPr>
          <w:p w14:paraId="0EB18B48" w14:textId="77777777" w:rsidR="0085172C" w:rsidRPr="00E1642E" w:rsidRDefault="00966610">
            <w:pPr>
              <w:jc w:val="center"/>
              <w:rPr>
                <w:rStyle w:val="Emphasis"/>
                <w:i w:val="0"/>
                <w:iCs w:val="0"/>
                <w:color w:val="000000"/>
              </w:rPr>
            </w:pPr>
            <w:r w:rsidRPr="00E1642E">
              <w:rPr>
                <w:rStyle w:val="Emphasis"/>
                <w:i w:val="0"/>
                <w:iCs w:val="0"/>
                <w:color w:val="000000"/>
              </w:rPr>
              <w:t>---</w:t>
            </w:r>
          </w:p>
        </w:tc>
      </w:tr>
      <w:tr w:rsidR="0085172C" w:rsidRPr="00E1642E" w14:paraId="487DC47F" w14:textId="77777777">
        <w:tc>
          <w:tcPr>
            <w:tcW w:w="2136" w:type="dxa"/>
          </w:tcPr>
          <w:p w14:paraId="41CA9E51" w14:textId="77777777" w:rsidR="0085172C" w:rsidRPr="00E1642E" w:rsidRDefault="00966610">
            <w:pPr>
              <w:jc w:val="center"/>
              <w:rPr>
                <w:rStyle w:val="Emphasis"/>
                <w:i w:val="0"/>
                <w:iCs w:val="0"/>
                <w:color w:val="000000"/>
              </w:rPr>
            </w:pPr>
            <w:r w:rsidRPr="00E1642E">
              <w:rPr>
                <w:rStyle w:val="Emphasis"/>
                <w:i w:val="0"/>
                <w:iCs w:val="0"/>
                <w:color w:val="000000"/>
              </w:rPr>
              <w:t>300 mg</w:t>
            </w:r>
          </w:p>
        </w:tc>
        <w:tc>
          <w:tcPr>
            <w:tcW w:w="2683" w:type="dxa"/>
          </w:tcPr>
          <w:p w14:paraId="15285CD3" w14:textId="77777777" w:rsidR="0085172C" w:rsidRPr="00E1642E" w:rsidRDefault="00966610">
            <w:pPr>
              <w:jc w:val="center"/>
              <w:rPr>
                <w:rStyle w:val="Emphasis"/>
                <w:i w:val="0"/>
                <w:iCs w:val="0"/>
                <w:color w:val="000000"/>
              </w:rPr>
            </w:pPr>
            <w:r w:rsidRPr="00E1642E">
              <w:rPr>
                <w:rStyle w:val="Emphasis"/>
                <w:i w:val="0"/>
                <w:iCs w:val="0"/>
                <w:color w:val="000000"/>
              </w:rPr>
              <w:t>1,5 ml</w:t>
            </w:r>
          </w:p>
        </w:tc>
      </w:tr>
      <w:tr w:rsidR="0085172C" w:rsidRPr="00E1642E" w14:paraId="56B55B7B" w14:textId="77777777">
        <w:tc>
          <w:tcPr>
            <w:tcW w:w="2136" w:type="dxa"/>
          </w:tcPr>
          <w:p w14:paraId="1BE81EAC" w14:textId="77777777" w:rsidR="0085172C" w:rsidRPr="00E1642E" w:rsidRDefault="00966610">
            <w:pPr>
              <w:jc w:val="center"/>
              <w:rPr>
                <w:rStyle w:val="Emphasis"/>
                <w:i w:val="0"/>
                <w:iCs w:val="0"/>
                <w:color w:val="000000"/>
              </w:rPr>
            </w:pPr>
            <w:r w:rsidRPr="00E1642E">
              <w:rPr>
                <w:rStyle w:val="Emphasis"/>
                <w:i w:val="0"/>
                <w:iCs w:val="0"/>
                <w:color w:val="000000"/>
              </w:rPr>
              <w:t>200 mg</w:t>
            </w:r>
          </w:p>
        </w:tc>
        <w:tc>
          <w:tcPr>
            <w:tcW w:w="2683" w:type="dxa"/>
          </w:tcPr>
          <w:p w14:paraId="32ED5A7E" w14:textId="77777777" w:rsidR="0085172C" w:rsidRPr="00E1642E" w:rsidRDefault="00966610">
            <w:pPr>
              <w:jc w:val="center"/>
              <w:rPr>
                <w:rStyle w:val="Emphasis"/>
                <w:i w:val="0"/>
                <w:iCs w:val="0"/>
                <w:color w:val="000000"/>
              </w:rPr>
            </w:pPr>
            <w:r w:rsidRPr="00E1642E">
              <w:rPr>
                <w:rStyle w:val="Emphasis"/>
                <w:i w:val="0"/>
                <w:iCs w:val="0"/>
                <w:color w:val="000000"/>
              </w:rPr>
              <w:t>1,0 ml</w:t>
            </w:r>
          </w:p>
        </w:tc>
      </w:tr>
      <w:tr w:rsidR="0085172C" w:rsidRPr="00E1642E" w14:paraId="5B9E3699" w14:textId="77777777">
        <w:tc>
          <w:tcPr>
            <w:tcW w:w="2136" w:type="dxa"/>
          </w:tcPr>
          <w:p w14:paraId="06835102" w14:textId="77777777" w:rsidR="0085172C" w:rsidRPr="00E1642E" w:rsidRDefault="00966610">
            <w:pPr>
              <w:jc w:val="center"/>
              <w:rPr>
                <w:rStyle w:val="Emphasis"/>
                <w:i w:val="0"/>
                <w:iCs w:val="0"/>
                <w:color w:val="000000"/>
              </w:rPr>
            </w:pPr>
            <w:r w:rsidRPr="00E1642E">
              <w:rPr>
                <w:rStyle w:val="Emphasis"/>
                <w:i w:val="0"/>
                <w:iCs w:val="0"/>
                <w:color w:val="000000"/>
              </w:rPr>
              <w:t>160 mg</w:t>
            </w:r>
          </w:p>
        </w:tc>
        <w:tc>
          <w:tcPr>
            <w:tcW w:w="2683" w:type="dxa"/>
          </w:tcPr>
          <w:p w14:paraId="76C76C9A" w14:textId="77777777" w:rsidR="0085172C" w:rsidRPr="00E1642E" w:rsidRDefault="00966610">
            <w:pPr>
              <w:jc w:val="center"/>
              <w:rPr>
                <w:rStyle w:val="Emphasis"/>
                <w:i w:val="0"/>
                <w:iCs w:val="0"/>
                <w:color w:val="000000"/>
              </w:rPr>
            </w:pPr>
            <w:r w:rsidRPr="00E1642E">
              <w:rPr>
                <w:rStyle w:val="Emphasis"/>
                <w:i w:val="0"/>
                <w:iCs w:val="0"/>
                <w:color w:val="000000"/>
              </w:rPr>
              <w:t>0,8 ml</w:t>
            </w:r>
          </w:p>
        </w:tc>
      </w:tr>
    </w:tbl>
    <w:p w14:paraId="5FA15FBA" w14:textId="77777777" w:rsidR="0085172C" w:rsidRPr="00E1642E" w:rsidRDefault="0085172C">
      <w:pPr>
        <w:widowControl w:val="0"/>
        <w:contextualSpacing/>
        <w:rPr>
          <w:rStyle w:val="Emphasis"/>
          <w:i w:val="0"/>
          <w:iCs w:val="0"/>
          <w:color w:val="000000"/>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6"/>
        <w:gridCol w:w="2683"/>
      </w:tblGrid>
      <w:tr w:rsidR="0085172C" w:rsidRPr="00E1642E" w14:paraId="1E1A7AFC" w14:textId="77777777">
        <w:tc>
          <w:tcPr>
            <w:tcW w:w="4819" w:type="dxa"/>
            <w:gridSpan w:val="2"/>
          </w:tcPr>
          <w:p w14:paraId="4CE23BBC" w14:textId="77777777" w:rsidR="0085172C" w:rsidRPr="00E1642E" w:rsidRDefault="00966610">
            <w:pPr>
              <w:jc w:val="center"/>
              <w:rPr>
                <w:rStyle w:val="Emphasis"/>
                <w:i w:val="0"/>
                <w:iCs w:val="0"/>
                <w:color w:val="000000"/>
              </w:rPr>
            </w:pPr>
            <w:r w:rsidRPr="00E1642E">
              <w:rPr>
                <w:rStyle w:val="Emphasis"/>
                <w:b/>
                <w:bCs/>
                <w:i w:val="0"/>
                <w:iCs w:val="0"/>
                <w:color w:val="000000"/>
              </w:rPr>
              <w:t>Abilify Maintena frasco para injetáveis de 400 mg</w:t>
            </w:r>
          </w:p>
        </w:tc>
      </w:tr>
      <w:tr w:rsidR="0085172C" w:rsidRPr="00E1642E" w14:paraId="494E4D2D" w14:textId="77777777">
        <w:tc>
          <w:tcPr>
            <w:tcW w:w="2136" w:type="dxa"/>
          </w:tcPr>
          <w:p w14:paraId="78ECC74C" w14:textId="77777777" w:rsidR="0085172C" w:rsidRPr="00E1642E" w:rsidRDefault="00966610">
            <w:pPr>
              <w:jc w:val="center"/>
              <w:rPr>
                <w:rStyle w:val="Emphasis"/>
                <w:i w:val="0"/>
                <w:iCs w:val="0"/>
                <w:color w:val="000000"/>
              </w:rPr>
            </w:pPr>
            <w:r w:rsidRPr="00E1642E">
              <w:rPr>
                <w:rStyle w:val="Emphasis"/>
                <w:i w:val="0"/>
                <w:iCs w:val="0"/>
                <w:color w:val="000000"/>
              </w:rPr>
              <w:t>Dose</w:t>
            </w:r>
          </w:p>
        </w:tc>
        <w:tc>
          <w:tcPr>
            <w:tcW w:w="2683" w:type="dxa"/>
          </w:tcPr>
          <w:p w14:paraId="2EA69FD4" w14:textId="77777777" w:rsidR="0085172C" w:rsidRPr="00E1642E" w:rsidRDefault="00966610">
            <w:pPr>
              <w:jc w:val="center"/>
              <w:rPr>
                <w:rStyle w:val="Emphasis"/>
                <w:i w:val="0"/>
                <w:iCs w:val="0"/>
                <w:color w:val="000000"/>
              </w:rPr>
            </w:pPr>
            <w:r w:rsidRPr="00E1642E">
              <w:rPr>
                <w:rStyle w:val="Emphasis"/>
                <w:i w:val="0"/>
                <w:iCs w:val="0"/>
                <w:color w:val="000000"/>
              </w:rPr>
              <w:t>Volume a injetar</w:t>
            </w:r>
          </w:p>
        </w:tc>
      </w:tr>
      <w:tr w:rsidR="0085172C" w:rsidRPr="00E1642E" w14:paraId="5E62C4EA" w14:textId="77777777">
        <w:tc>
          <w:tcPr>
            <w:tcW w:w="2136" w:type="dxa"/>
          </w:tcPr>
          <w:p w14:paraId="5BF383EC" w14:textId="77777777" w:rsidR="0085172C" w:rsidRPr="00E1642E" w:rsidRDefault="00966610">
            <w:pPr>
              <w:jc w:val="center"/>
              <w:rPr>
                <w:rStyle w:val="Emphasis"/>
                <w:i w:val="0"/>
                <w:iCs w:val="0"/>
                <w:color w:val="000000"/>
              </w:rPr>
            </w:pPr>
            <w:r w:rsidRPr="00E1642E">
              <w:rPr>
                <w:rStyle w:val="Emphasis"/>
                <w:i w:val="0"/>
                <w:iCs w:val="0"/>
                <w:color w:val="000000"/>
              </w:rPr>
              <w:t>400 mg</w:t>
            </w:r>
          </w:p>
        </w:tc>
        <w:tc>
          <w:tcPr>
            <w:tcW w:w="2683" w:type="dxa"/>
          </w:tcPr>
          <w:p w14:paraId="2818E700" w14:textId="77777777" w:rsidR="0085172C" w:rsidRPr="00E1642E" w:rsidRDefault="00966610">
            <w:pPr>
              <w:jc w:val="center"/>
              <w:rPr>
                <w:rStyle w:val="Emphasis"/>
                <w:i w:val="0"/>
                <w:iCs w:val="0"/>
                <w:color w:val="000000"/>
              </w:rPr>
            </w:pPr>
            <w:r w:rsidRPr="00E1642E">
              <w:rPr>
                <w:rStyle w:val="Emphasis"/>
                <w:i w:val="0"/>
                <w:iCs w:val="0"/>
                <w:color w:val="000000"/>
              </w:rPr>
              <w:t>2,0 ml</w:t>
            </w:r>
          </w:p>
        </w:tc>
      </w:tr>
      <w:tr w:rsidR="0085172C" w:rsidRPr="00E1642E" w14:paraId="2C645C01" w14:textId="77777777">
        <w:tc>
          <w:tcPr>
            <w:tcW w:w="2136" w:type="dxa"/>
          </w:tcPr>
          <w:p w14:paraId="0E291DA7" w14:textId="77777777" w:rsidR="0085172C" w:rsidRPr="00E1642E" w:rsidRDefault="00966610">
            <w:pPr>
              <w:jc w:val="center"/>
              <w:rPr>
                <w:rStyle w:val="Emphasis"/>
                <w:i w:val="0"/>
                <w:iCs w:val="0"/>
                <w:color w:val="000000"/>
              </w:rPr>
            </w:pPr>
            <w:r w:rsidRPr="00E1642E">
              <w:rPr>
                <w:rStyle w:val="Emphasis"/>
                <w:i w:val="0"/>
                <w:iCs w:val="0"/>
                <w:color w:val="000000"/>
              </w:rPr>
              <w:t>300 mg</w:t>
            </w:r>
          </w:p>
        </w:tc>
        <w:tc>
          <w:tcPr>
            <w:tcW w:w="2683" w:type="dxa"/>
          </w:tcPr>
          <w:p w14:paraId="5A633E92" w14:textId="77777777" w:rsidR="0085172C" w:rsidRPr="00E1642E" w:rsidRDefault="00966610">
            <w:pPr>
              <w:jc w:val="center"/>
              <w:rPr>
                <w:rStyle w:val="Emphasis"/>
                <w:i w:val="0"/>
                <w:iCs w:val="0"/>
                <w:color w:val="000000"/>
              </w:rPr>
            </w:pPr>
            <w:r w:rsidRPr="00E1642E">
              <w:rPr>
                <w:rStyle w:val="Emphasis"/>
                <w:i w:val="0"/>
                <w:iCs w:val="0"/>
                <w:color w:val="000000"/>
              </w:rPr>
              <w:t>1,5 ml</w:t>
            </w:r>
          </w:p>
        </w:tc>
      </w:tr>
      <w:tr w:rsidR="0085172C" w:rsidRPr="00E1642E" w14:paraId="362EB166" w14:textId="77777777">
        <w:tc>
          <w:tcPr>
            <w:tcW w:w="2136" w:type="dxa"/>
          </w:tcPr>
          <w:p w14:paraId="212A5A99" w14:textId="77777777" w:rsidR="0085172C" w:rsidRPr="00E1642E" w:rsidRDefault="00966610">
            <w:pPr>
              <w:jc w:val="center"/>
              <w:rPr>
                <w:rStyle w:val="Emphasis"/>
                <w:i w:val="0"/>
                <w:iCs w:val="0"/>
                <w:color w:val="000000"/>
              </w:rPr>
            </w:pPr>
            <w:r w:rsidRPr="00E1642E">
              <w:rPr>
                <w:rStyle w:val="Emphasis"/>
                <w:i w:val="0"/>
                <w:iCs w:val="0"/>
                <w:color w:val="000000"/>
              </w:rPr>
              <w:t>200 mg</w:t>
            </w:r>
          </w:p>
        </w:tc>
        <w:tc>
          <w:tcPr>
            <w:tcW w:w="2683" w:type="dxa"/>
          </w:tcPr>
          <w:p w14:paraId="70E256F4" w14:textId="77777777" w:rsidR="0085172C" w:rsidRPr="00E1642E" w:rsidRDefault="00966610">
            <w:pPr>
              <w:jc w:val="center"/>
              <w:rPr>
                <w:rStyle w:val="Emphasis"/>
                <w:i w:val="0"/>
                <w:iCs w:val="0"/>
                <w:color w:val="000000"/>
              </w:rPr>
            </w:pPr>
            <w:r w:rsidRPr="00E1642E">
              <w:rPr>
                <w:rStyle w:val="Emphasis"/>
                <w:i w:val="0"/>
                <w:iCs w:val="0"/>
                <w:color w:val="000000"/>
              </w:rPr>
              <w:t>1,0 ml</w:t>
            </w:r>
          </w:p>
        </w:tc>
      </w:tr>
      <w:tr w:rsidR="0085172C" w:rsidRPr="00E1642E" w14:paraId="5F1DB9E9" w14:textId="77777777">
        <w:tc>
          <w:tcPr>
            <w:tcW w:w="2136" w:type="dxa"/>
          </w:tcPr>
          <w:p w14:paraId="3858591E" w14:textId="77777777" w:rsidR="0085172C" w:rsidRPr="00E1642E" w:rsidRDefault="00966610">
            <w:pPr>
              <w:jc w:val="center"/>
              <w:rPr>
                <w:rStyle w:val="Emphasis"/>
                <w:i w:val="0"/>
                <w:iCs w:val="0"/>
                <w:color w:val="000000"/>
              </w:rPr>
            </w:pPr>
            <w:r w:rsidRPr="00E1642E">
              <w:rPr>
                <w:rStyle w:val="Emphasis"/>
                <w:i w:val="0"/>
                <w:iCs w:val="0"/>
                <w:color w:val="000000"/>
              </w:rPr>
              <w:t>160 mg</w:t>
            </w:r>
          </w:p>
        </w:tc>
        <w:tc>
          <w:tcPr>
            <w:tcW w:w="2683" w:type="dxa"/>
          </w:tcPr>
          <w:p w14:paraId="305F9D2E" w14:textId="77777777" w:rsidR="0085172C" w:rsidRPr="00E1642E" w:rsidRDefault="00966610">
            <w:pPr>
              <w:jc w:val="center"/>
              <w:rPr>
                <w:rStyle w:val="Emphasis"/>
                <w:i w:val="0"/>
                <w:iCs w:val="0"/>
                <w:color w:val="000000"/>
              </w:rPr>
            </w:pPr>
            <w:r w:rsidRPr="00E1642E">
              <w:rPr>
                <w:rStyle w:val="Emphasis"/>
                <w:i w:val="0"/>
                <w:iCs w:val="0"/>
                <w:color w:val="000000"/>
              </w:rPr>
              <w:t>0,8 ml</w:t>
            </w:r>
          </w:p>
        </w:tc>
      </w:tr>
    </w:tbl>
    <w:p w14:paraId="1272156F" w14:textId="77777777" w:rsidR="0085172C" w:rsidRPr="00E1642E" w:rsidRDefault="0085172C">
      <w:pPr>
        <w:widowControl w:val="0"/>
        <w:contextualSpacing/>
        <w:rPr>
          <w:rStyle w:val="Emphasis"/>
          <w:i w:val="0"/>
          <w:iCs w:val="0"/>
          <w:color w:val="000000"/>
        </w:rPr>
      </w:pPr>
    </w:p>
    <w:p w14:paraId="3DAD0B7B"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e)</w:t>
      </w:r>
      <w:r w:rsidRPr="00E1642E">
        <w:rPr>
          <w:rStyle w:val="Emphasis"/>
          <w:i w:val="0"/>
          <w:iCs w:val="0"/>
          <w:color w:val="000000"/>
        </w:rPr>
        <w:tab/>
        <w:t>Limpar o topo do frasco da suspensão reconstituída com uma compressa esterilizada com álcool.</w:t>
      </w:r>
    </w:p>
    <w:p w14:paraId="329E4474"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f)</w:t>
      </w:r>
      <w:r w:rsidRPr="00E1642E">
        <w:rPr>
          <w:rStyle w:val="Emphasis"/>
          <w:i w:val="0"/>
          <w:iCs w:val="0"/>
          <w:color w:val="000000"/>
        </w:rPr>
        <w:tab/>
        <w:t>Colocar e segurar o frasco para injetáveis da suspensão reconstituída numa superfície rígida. Fixar o conjunto adaptador-seringa no frasco segurando o exterior do adaptador e empurrando o perfurador do adaptador firmemente através da rolha de borracha, até o adaptador se encaixar na sua posição.</w:t>
      </w:r>
    </w:p>
    <w:p w14:paraId="7CB4D6A7" w14:textId="77777777" w:rsidR="0085172C" w:rsidRPr="00E1642E" w:rsidRDefault="00966610">
      <w:pPr>
        <w:keepNext/>
        <w:keepLines/>
        <w:widowControl w:val="0"/>
        <w:ind w:left="567" w:hanging="567"/>
        <w:contextualSpacing/>
        <w:rPr>
          <w:rStyle w:val="Emphasis"/>
          <w:i w:val="0"/>
          <w:iCs w:val="0"/>
          <w:color w:val="000000"/>
        </w:rPr>
      </w:pPr>
      <w:r w:rsidRPr="00E1642E">
        <w:rPr>
          <w:rStyle w:val="Emphasis"/>
          <w:i w:val="0"/>
          <w:iCs w:val="0"/>
          <w:color w:val="000000"/>
        </w:rPr>
        <w:lastRenderedPageBreak/>
        <w:t>g)</w:t>
      </w:r>
      <w:r w:rsidRPr="00E1642E">
        <w:rPr>
          <w:rStyle w:val="Emphasis"/>
          <w:i w:val="0"/>
          <w:iCs w:val="0"/>
          <w:color w:val="000000"/>
        </w:rPr>
        <w:tab/>
        <w:t>Retirar lentamente o volume recomendado do frasco para injetáveis para a seringa de Luer Lock para permitir a injeção.</w:t>
      </w:r>
    </w:p>
    <w:p w14:paraId="409BAD91" w14:textId="77777777" w:rsidR="0085172C" w:rsidRPr="00E1642E" w:rsidRDefault="00966610">
      <w:pPr>
        <w:keepNext/>
        <w:keepLines/>
        <w:widowControl w:val="0"/>
        <w:ind w:left="567"/>
        <w:contextualSpacing/>
        <w:rPr>
          <w:rStyle w:val="Emphasis"/>
          <w:i w:val="0"/>
          <w:iCs w:val="0"/>
          <w:color w:val="000000"/>
        </w:rPr>
      </w:pPr>
      <w:r w:rsidRPr="00E1642E">
        <w:rPr>
          <w:rStyle w:val="Emphasis"/>
          <w:i w:val="0"/>
          <w:iCs w:val="0"/>
          <w:color w:val="000000"/>
          <w:u w:val="single"/>
        </w:rPr>
        <w:t>Permanecerá no frasco uma pequena quantidade de excesso de produto.</w:t>
      </w:r>
    </w:p>
    <w:p w14:paraId="2F5E78E8" w14:textId="77777777" w:rsidR="0085172C" w:rsidRPr="00E1642E" w:rsidRDefault="0085172C">
      <w:pPr>
        <w:keepNext/>
        <w:keepLines/>
        <w:widowControl w:val="0"/>
        <w:contextualSpacing/>
        <w:jc w:val="center"/>
        <w:rPr>
          <w:rStyle w:val="Emphasis"/>
          <w:i w:val="0"/>
          <w:iCs w:val="0"/>
          <w:color w:val="000000"/>
        </w:rPr>
      </w:pPr>
    </w:p>
    <w:tbl>
      <w:tblPr>
        <w:tblW w:w="8490" w:type="dxa"/>
        <w:tblInd w:w="675" w:type="dxa"/>
        <w:tblLayout w:type="fixed"/>
        <w:tblLook w:val="04A0" w:firstRow="1" w:lastRow="0" w:firstColumn="1" w:lastColumn="0" w:noHBand="0" w:noVBand="1"/>
      </w:tblPr>
      <w:tblGrid>
        <w:gridCol w:w="3578"/>
        <w:gridCol w:w="850"/>
        <w:gridCol w:w="4062"/>
      </w:tblGrid>
      <w:tr w:rsidR="0085172C" w:rsidRPr="00E1642E" w14:paraId="30AA9D92" w14:textId="77777777">
        <w:trPr>
          <w:trHeight w:val="2411"/>
        </w:trPr>
        <w:tc>
          <w:tcPr>
            <w:tcW w:w="3578" w:type="dxa"/>
          </w:tcPr>
          <w:p w14:paraId="56511EF7" w14:textId="77777777" w:rsidR="0085172C" w:rsidRPr="00E1642E" w:rsidRDefault="0085172C">
            <w:pPr>
              <w:jc w:val="right"/>
              <w:rPr>
                <w:color w:val="000000"/>
              </w:rPr>
            </w:pPr>
            <w:bookmarkStart w:id="120" w:name="_Hlk96423679"/>
          </w:p>
        </w:tc>
        <w:tc>
          <w:tcPr>
            <w:tcW w:w="850" w:type="dxa"/>
          </w:tcPr>
          <w:p w14:paraId="011DDCE6" w14:textId="77777777" w:rsidR="0085172C" w:rsidRPr="00E1642E" w:rsidRDefault="00966610">
            <w:pPr>
              <w:rPr>
                <w:color w:val="000000"/>
              </w:rPr>
            </w:pPr>
            <w:r w:rsidRPr="00E1642E">
              <w:rPr>
                <w:noProof/>
                <w:color w:val="000000"/>
              </w:rPr>
              <w:drawing>
                <wp:inline distT="0" distB="0" distL="0" distR="0" wp14:anchorId="7E5A62EC" wp14:editId="6C91E98C">
                  <wp:extent cx="381000" cy="1486826"/>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4">
                            <a:extLst>
                              <a:ext uri="{28A0092B-C50C-407E-A947-70E740481C1C}">
                                <a14:useLocalDpi xmlns:a14="http://schemas.microsoft.com/office/drawing/2010/main" val="0"/>
                              </a:ext>
                            </a:extLst>
                          </a:blip>
                          <a:stretch>
                            <a:fillRect/>
                          </a:stretch>
                        </pic:blipFill>
                        <pic:spPr>
                          <a:xfrm>
                            <a:off x="0" y="0"/>
                            <a:ext cx="397216" cy="1550107"/>
                          </a:xfrm>
                          <a:prstGeom prst="rect">
                            <a:avLst/>
                          </a:prstGeom>
                        </pic:spPr>
                      </pic:pic>
                    </a:graphicData>
                  </a:graphic>
                </wp:inline>
              </w:drawing>
            </w:r>
          </w:p>
        </w:tc>
        <w:tc>
          <w:tcPr>
            <w:tcW w:w="4062" w:type="dxa"/>
          </w:tcPr>
          <w:p w14:paraId="71B01DFF" w14:textId="77777777" w:rsidR="0085172C" w:rsidRPr="00E1642E" w:rsidRDefault="0085172C">
            <w:pPr>
              <w:ind w:left="-108"/>
            </w:pPr>
          </w:p>
          <w:p w14:paraId="0C7BB38E" w14:textId="77777777" w:rsidR="0085172C" w:rsidRPr="00E1642E" w:rsidRDefault="00966610">
            <w:pPr>
              <w:ind w:left="-108"/>
            </w:pPr>
            <w:r w:rsidRPr="00E1642E">
              <w:t>Abilify Maintena</w:t>
            </w:r>
          </w:p>
          <w:p w14:paraId="00A40D9B" w14:textId="77777777" w:rsidR="0085172C" w:rsidRPr="00E1642E" w:rsidRDefault="0085172C"/>
        </w:tc>
      </w:tr>
      <w:bookmarkEnd w:id="120"/>
    </w:tbl>
    <w:p w14:paraId="1C6BAE9A" w14:textId="77777777" w:rsidR="0085172C" w:rsidRPr="00E1642E" w:rsidRDefault="0085172C">
      <w:pPr>
        <w:widowControl w:val="0"/>
        <w:contextualSpacing/>
        <w:jc w:val="center"/>
        <w:rPr>
          <w:rStyle w:val="Emphasis"/>
          <w:i w:val="0"/>
          <w:iCs w:val="0"/>
          <w:color w:val="000000"/>
        </w:rPr>
      </w:pPr>
    </w:p>
    <w:p w14:paraId="6A1610A3" w14:textId="77777777" w:rsidR="0085172C" w:rsidRPr="00E1642E" w:rsidRDefault="00966610">
      <w:pPr>
        <w:widowControl w:val="0"/>
        <w:contextualSpacing/>
        <w:rPr>
          <w:rStyle w:val="Emphasis"/>
          <w:i w:val="0"/>
          <w:iCs w:val="0"/>
          <w:color w:val="000000"/>
          <w:u w:val="single"/>
        </w:rPr>
      </w:pPr>
      <w:r w:rsidRPr="00E1642E">
        <w:rPr>
          <w:rStyle w:val="Emphasis"/>
          <w:i w:val="0"/>
          <w:iCs w:val="0"/>
          <w:color w:val="000000"/>
          <w:u w:val="single"/>
        </w:rPr>
        <w:t>Passo 4: Procedimento de injeção</w:t>
      </w:r>
    </w:p>
    <w:p w14:paraId="6B8938BB"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a)</w:t>
      </w:r>
      <w:r w:rsidRPr="00E1642E">
        <w:rPr>
          <w:rStyle w:val="Emphasis"/>
          <w:i w:val="0"/>
          <w:iCs w:val="0"/>
          <w:color w:val="000000"/>
        </w:rPr>
        <w:tab/>
        <w:t>Destacar do frasco para injetáveis a seringa de Luer Lock que contém o volume recomendado de suspensão reconstituída de Abilify Maintena.</w:t>
      </w:r>
    </w:p>
    <w:p w14:paraId="0A525BAB"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b)</w:t>
      </w:r>
      <w:r w:rsidRPr="00E1642E">
        <w:rPr>
          <w:rStyle w:val="Emphasis"/>
          <w:i w:val="0"/>
          <w:iCs w:val="0"/>
          <w:color w:val="000000"/>
        </w:rPr>
        <w:tab/>
        <w:t>Selecione uma das seguintes agulhas de segurança hipodérmicas, dependendo do local da injeção e do peso do doente e coloque a agulha na seringa de Luer Lock que contém a suspensão injetável. Assegurar que a agulha assenta firmemente no dispositivo de proteção da agulha, empurrando e rodando no sentido dos ponteiros de um relógio e, em seguida, puxando a tampa da agulha afastando-a da agulha.</w:t>
      </w:r>
    </w:p>
    <w:p w14:paraId="14935ACF" w14:textId="77777777" w:rsidR="0085172C" w:rsidRPr="00E1642E" w:rsidRDefault="0085172C">
      <w:pPr>
        <w:widowControl w:val="0"/>
        <w:ind w:left="567" w:hanging="567"/>
        <w:rPr>
          <w:color w:val="000000"/>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4"/>
        <w:gridCol w:w="1843"/>
        <w:gridCol w:w="3402"/>
      </w:tblGrid>
      <w:tr w:rsidR="0085172C" w:rsidRPr="00E1642E" w14:paraId="07EFD446" w14:textId="77777777">
        <w:tc>
          <w:tcPr>
            <w:tcW w:w="1984" w:type="dxa"/>
          </w:tcPr>
          <w:p w14:paraId="740F66B3" w14:textId="77777777" w:rsidR="0085172C" w:rsidRPr="00E1642E" w:rsidRDefault="00966610">
            <w:pPr>
              <w:widowControl w:val="0"/>
              <w:ind w:left="567" w:hanging="567"/>
              <w:rPr>
                <w:rFonts w:eastAsia="Times New Roman"/>
                <w:b/>
                <w:bCs/>
              </w:rPr>
            </w:pPr>
            <w:r w:rsidRPr="00E1642E">
              <w:rPr>
                <w:rFonts w:eastAsia="Times New Roman"/>
                <w:b/>
                <w:bCs/>
              </w:rPr>
              <w:t>Tipo de corpo</w:t>
            </w:r>
          </w:p>
        </w:tc>
        <w:tc>
          <w:tcPr>
            <w:tcW w:w="1843" w:type="dxa"/>
          </w:tcPr>
          <w:p w14:paraId="0DE3E761" w14:textId="77777777" w:rsidR="0085172C" w:rsidRPr="00E1642E" w:rsidRDefault="00966610">
            <w:pPr>
              <w:widowControl w:val="0"/>
              <w:rPr>
                <w:rFonts w:eastAsia="Times New Roman"/>
                <w:b/>
                <w:bCs/>
              </w:rPr>
            </w:pPr>
            <w:r w:rsidRPr="00E1642E">
              <w:rPr>
                <w:rFonts w:eastAsia="Times New Roman"/>
                <w:b/>
                <w:bCs/>
              </w:rPr>
              <w:t>Local da injeção</w:t>
            </w:r>
          </w:p>
        </w:tc>
        <w:tc>
          <w:tcPr>
            <w:tcW w:w="3402" w:type="dxa"/>
          </w:tcPr>
          <w:p w14:paraId="7B301B93" w14:textId="77777777" w:rsidR="0085172C" w:rsidRPr="00E1642E" w:rsidRDefault="00966610">
            <w:pPr>
              <w:rPr>
                <w:rFonts w:eastAsia="Times New Roman"/>
                <w:b/>
                <w:bCs/>
              </w:rPr>
            </w:pPr>
            <w:r w:rsidRPr="00E1642E">
              <w:rPr>
                <w:rFonts w:eastAsia="Times New Roman"/>
                <w:b/>
                <w:bCs/>
              </w:rPr>
              <w:t>Tamanho da agulha</w:t>
            </w:r>
          </w:p>
          <w:p w14:paraId="7F9EBE19" w14:textId="77777777" w:rsidR="0085172C" w:rsidRPr="00E1642E" w:rsidRDefault="0085172C">
            <w:pPr>
              <w:rPr>
                <w:rFonts w:eastAsia="Times New Roman"/>
                <w:b/>
                <w:bCs/>
              </w:rPr>
            </w:pPr>
          </w:p>
        </w:tc>
      </w:tr>
      <w:tr w:rsidR="0085172C" w:rsidRPr="00E1642E" w14:paraId="7350BC2B" w14:textId="77777777">
        <w:tc>
          <w:tcPr>
            <w:tcW w:w="1984" w:type="dxa"/>
            <w:tcBorders>
              <w:bottom w:val="nil"/>
            </w:tcBorders>
          </w:tcPr>
          <w:p w14:paraId="16AF3967" w14:textId="77777777" w:rsidR="0085172C" w:rsidRPr="00E1642E" w:rsidRDefault="0085172C">
            <w:pPr>
              <w:widowControl w:val="0"/>
              <w:rPr>
                <w:rFonts w:eastAsia="Times New Roman"/>
              </w:rPr>
            </w:pPr>
          </w:p>
          <w:p w14:paraId="5B39F231" w14:textId="77777777" w:rsidR="0085172C" w:rsidRPr="00E1642E" w:rsidRDefault="00966610">
            <w:pPr>
              <w:widowControl w:val="0"/>
              <w:rPr>
                <w:rFonts w:eastAsia="Times New Roman"/>
                <w:b/>
                <w:bCs/>
              </w:rPr>
            </w:pPr>
            <w:r w:rsidRPr="00E1642E">
              <w:rPr>
                <w:rFonts w:eastAsia="Times New Roman"/>
                <w:b/>
                <w:bCs/>
              </w:rPr>
              <w:t>Não obeso</w:t>
            </w:r>
          </w:p>
        </w:tc>
        <w:tc>
          <w:tcPr>
            <w:tcW w:w="1843" w:type="dxa"/>
            <w:tcBorders>
              <w:bottom w:val="nil"/>
            </w:tcBorders>
          </w:tcPr>
          <w:p w14:paraId="590D3078" w14:textId="77777777" w:rsidR="0085172C" w:rsidRPr="00E1642E" w:rsidRDefault="0085172C">
            <w:pPr>
              <w:widowControl w:val="0"/>
              <w:rPr>
                <w:rFonts w:eastAsia="Times New Roman"/>
              </w:rPr>
            </w:pPr>
          </w:p>
          <w:p w14:paraId="6A09504C" w14:textId="77777777" w:rsidR="0085172C" w:rsidRPr="00E1642E" w:rsidRDefault="00966610">
            <w:pPr>
              <w:widowControl w:val="0"/>
              <w:rPr>
                <w:rFonts w:eastAsia="Times New Roman"/>
                <w:b/>
                <w:bCs/>
              </w:rPr>
            </w:pPr>
            <w:r w:rsidRPr="00E1642E">
              <w:rPr>
                <w:rFonts w:eastAsia="Times New Roman"/>
                <w:b/>
                <w:bCs/>
              </w:rPr>
              <w:t>Músculo deltoide</w:t>
            </w:r>
          </w:p>
        </w:tc>
        <w:tc>
          <w:tcPr>
            <w:tcW w:w="3402" w:type="dxa"/>
            <w:tcBorders>
              <w:bottom w:val="nil"/>
            </w:tcBorders>
          </w:tcPr>
          <w:p w14:paraId="025A523F" w14:textId="77777777" w:rsidR="0085172C" w:rsidRPr="00E1642E" w:rsidRDefault="0085172C">
            <w:pPr>
              <w:widowControl w:val="0"/>
              <w:rPr>
                <w:rFonts w:eastAsia="Times New Roman"/>
              </w:rPr>
            </w:pPr>
          </w:p>
          <w:p w14:paraId="5E11FE2C" w14:textId="77777777" w:rsidR="0085172C" w:rsidRPr="00E1642E" w:rsidRDefault="00966610">
            <w:pPr>
              <w:widowControl w:val="0"/>
              <w:contextualSpacing/>
              <w:rPr>
                <w:rFonts w:eastAsia="Times New Roman"/>
                <w:b/>
                <w:bCs/>
              </w:rPr>
            </w:pPr>
            <w:r w:rsidRPr="00E1642E">
              <w:rPr>
                <w:rFonts w:eastAsia="Times New Roman"/>
                <w:b/>
                <w:bCs/>
              </w:rPr>
              <w:t>25 mm calibre 23</w:t>
            </w:r>
          </w:p>
        </w:tc>
      </w:tr>
      <w:tr w:rsidR="0085172C" w:rsidRPr="00E1642E" w14:paraId="361F404B" w14:textId="77777777">
        <w:tc>
          <w:tcPr>
            <w:tcW w:w="1984" w:type="dxa"/>
            <w:tcBorders>
              <w:top w:val="nil"/>
            </w:tcBorders>
          </w:tcPr>
          <w:p w14:paraId="7B4FBAD3" w14:textId="77777777" w:rsidR="0085172C" w:rsidRPr="00E1642E" w:rsidRDefault="0085172C">
            <w:pPr>
              <w:rPr>
                <w:rFonts w:eastAsia="Times New Roman"/>
                <w:b/>
                <w:bCs/>
              </w:rPr>
            </w:pPr>
          </w:p>
        </w:tc>
        <w:tc>
          <w:tcPr>
            <w:tcW w:w="1843" w:type="dxa"/>
            <w:tcBorders>
              <w:top w:val="nil"/>
            </w:tcBorders>
          </w:tcPr>
          <w:p w14:paraId="3CBF1E93" w14:textId="77777777" w:rsidR="0085172C" w:rsidRPr="00E1642E" w:rsidRDefault="00966610">
            <w:pPr>
              <w:widowControl w:val="0"/>
              <w:rPr>
                <w:rFonts w:eastAsia="Times New Roman"/>
                <w:b/>
                <w:bCs/>
              </w:rPr>
            </w:pPr>
            <w:r w:rsidRPr="00E1642E">
              <w:rPr>
                <w:rFonts w:eastAsia="Times New Roman"/>
                <w:b/>
                <w:bCs/>
              </w:rPr>
              <w:t>Músculo glúteo</w:t>
            </w:r>
          </w:p>
          <w:p w14:paraId="0B04B2DD" w14:textId="77777777" w:rsidR="0085172C" w:rsidRPr="00E1642E" w:rsidRDefault="0085172C">
            <w:pPr>
              <w:rPr>
                <w:rFonts w:eastAsia="Times New Roman"/>
                <w:b/>
                <w:bCs/>
              </w:rPr>
            </w:pPr>
          </w:p>
        </w:tc>
        <w:tc>
          <w:tcPr>
            <w:tcW w:w="3402" w:type="dxa"/>
            <w:tcBorders>
              <w:top w:val="nil"/>
            </w:tcBorders>
          </w:tcPr>
          <w:p w14:paraId="4E4E8A5F" w14:textId="77777777" w:rsidR="0085172C" w:rsidRPr="00E1642E" w:rsidRDefault="00966610">
            <w:pPr>
              <w:widowControl w:val="0"/>
              <w:rPr>
                <w:rFonts w:eastAsia="Times New Roman"/>
                <w:b/>
                <w:bCs/>
              </w:rPr>
            </w:pPr>
            <w:r w:rsidRPr="00E1642E">
              <w:rPr>
                <w:rFonts w:eastAsia="Times New Roman"/>
                <w:b/>
                <w:bCs/>
              </w:rPr>
              <w:t>38 mm calibre 22</w:t>
            </w:r>
          </w:p>
        </w:tc>
      </w:tr>
      <w:tr w:rsidR="0085172C" w:rsidRPr="00E1642E" w14:paraId="18612CA4" w14:textId="77777777">
        <w:tc>
          <w:tcPr>
            <w:tcW w:w="1984" w:type="dxa"/>
            <w:tcBorders>
              <w:bottom w:val="nil"/>
            </w:tcBorders>
          </w:tcPr>
          <w:p w14:paraId="67F258A8" w14:textId="77777777" w:rsidR="0085172C" w:rsidRPr="00E1642E" w:rsidRDefault="0085172C">
            <w:pPr>
              <w:widowControl w:val="0"/>
              <w:rPr>
                <w:rFonts w:eastAsia="Times New Roman"/>
              </w:rPr>
            </w:pPr>
          </w:p>
          <w:p w14:paraId="574015F2" w14:textId="77777777" w:rsidR="0085172C" w:rsidRPr="00E1642E" w:rsidRDefault="00966610">
            <w:pPr>
              <w:widowControl w:val="0"/>
              <w:rPr>
                <w:rFonts w:eastAsia="Times New Roman"/>
                <w:b/>
                <w:bCs/>
              </w:rPr>
            </w:pPr>
            <w:r w:rsidRPr="00E1642E">
              <w:rPr>
                <w:rFonts w:eastAsia="Times New Roman"/>
                <w:b/>
                <w:bCs/>
              </w:rPr>
              <w:t>Obeso</w:t>
            </w:r>
          </w:p>
        </w:tc>
        <w:tc>
          <w:tcPr>
            <w:tcW w:w="1843" w:type="dxa"/>
            <w:tcBorders>
              <w:bottom w:val="nil"/>
            </w:tcBorders>
          </w:tcPr>
          <w:p w14:paraId="5096DADA" w14:textId="77777777" w:rsidR="0085172C" w:rsidRPr="00E1642E" w:rsidRDefault="0085172C">
            <w:pPr>
              <w:widowControl w:val="0"/>
              <w:rPr>
                <w:rFonts w:eastAsia="Times New Roman"/>
              </w:rPr>
            </w:pPr>
          </w:p>
          <w:p w14:paraId="4656B34A" w14:textId="77777777" w:rsidR="0085172C" w:rsidRPr="00E1642E" w:rsidRDefault="00966610">
            <w:pPr>
              <w:widowControl w:val="0"/>
              <w:rPr>
                <w:rFonts w:eastAsia="Times New Roman"/>
                <w:b/>
                <w:bCs/>
              </w:rPr>
            </w:pPr>
            <w:r w:rsidRPr="00E1642E">
              <w:rPr>
                <w:rFonts w:eastAsia="Times New Roman"/>
                <w:b/>
                <w:bCs/>
              </w:rPr>
              <w:t>Músculo deltoide</w:t>
            </w:r>
          </w:p>
        </w:tc>
        <w:tc>
          <w:tcPr>
            <w:tcW w:w="3402" w:type="dxa"/>
            <w:tcBorders>
              <w:bottom w:val="nil"/>
            </w:tcBorders>
          </w:tcPr>
          <w:p w14:paraId="0728EC69" w14:textId="77777777" w:rsidR="0085172C" w:rsidRPr="00E1642E" w:rsidRDefault="0085172C">
            <w:pPr>
              <w:widowControl w:val="0"/>
              <w:rPr>
                <w:rFonts w:eastAsia="Times New Roman"/>
              </w:rPr>
            </w:pPr>
          </w:p>
          <w:p w14:paraId="48023968" w14:textId="77777777" w:rsidR="0085172C" w:rsidRPr="00E1642E" w:rsidRDefault="00966610">
            <w:pPr>
              <w:widowControl w:val="0"/>
              <w:rPr>
                <w:rFonts w:eastAsia="Times New Roman"/>
                <w:b/>
                <w:bCs/>
              </w:rPr>
            </w:pPr>
            <w:r w:rsidRPr="00E1642E">
              <w:rPr>
                <w:rFonts w:eastAsia="Times New Roman"/>
                <w:b/>
                <w:bCs/>
              </w:rPr>
              <w:t>38 mm calibre 22</w:t>
            </w:r>
          </w:p>
        </w:tc>
      </w:tr>
      <w:tr w:rsidR="0085172C" w:rsidRPr="00E1642E" w14:paraId="4BFF9731" w14:textId="77777777">
        <w:tc>
          <w:tcPr>
            <w:tcW w:w="1984" w:type="dxa"/>
            <w:tcBorders>
              <w:top w:val="nil"/>
            </w:tcBorders>
          </w:tcPr>
          <w:p w14:paraId="62FA4B98" w14:textId="77777777" w:rsidR="0085172C" w:rsidRPr="00E1642E" w:rsidRDefault="0085172C">
            <w:pPr>
              <w:rPr>
                <w:rFonts w:eastAsia="Times New Roman"/>
                <w:b/>
                <w:bCs/>
              </w:rPr>
            </w:pPr>
          </w:p>
        </w:tc>
        <w:tc>
          <w:tcPr>
            <w:tcW w:w="1843" w:type="dxa"/>
            <w:tcBorders>
              <w:top w:val="nil"/>
            </w:tcBorders>
          </w:tcPr>
          <w:p w14:paraId="3732F304" w14:textId="77777777" w:rsidR="0085172C" w:rsidRPr="00E1642E" w:rsidRDefault="00966610">
            <w:pPr>
              <w:rPr>
                <w:rFonts w:eastAsia="Times New Roman"/>
                <w:b/>
                <w:bCs/>
              </w:rPr>
            </w:pPr>
            <w:r w:rsidRPr="00E1642E">
              <w:rPr>
                <w:rFonts w:eastAsia="Times New Roman"/>
                <w:b/>
                <w:bCs/>
              </w:rPr>
              <w:t>Músculo glúteo</w:t>
            </w:r>
          </w:p>
        </w:tc>
        <w:tc>
          <w:tcPr>
            <w:tcW w:w="3402" w:type="dxa"/>
            <w:tcBorders>
              <w:top w:val="nil"/>
            </w:tcBorders>
          </w:tcPr>
          <w:p w14:paraId="38A1B067" w14:textId="77777777" w:rsidR="0085172C" w:rsidRPr="00E1642E" w:rsidRDefault="00966610">
            <w:pPr>
              <w:widowControl w:val="0"/>
              <w:rPr>
                <w:rFonts w:eastAsia="Times New Roman"/>
                <w:b/>
                <w:bCs/>
              </w:rPr>
            </w:pPr>
            <w:r w:rsidRPr="00E1642E">
              <w:rPr>
                <w:rFonts w:eastAsia="Times New Roman"/>
                <w:b/>
                <w:bCs/>
              </w:rPr>
              <w:t>51 mm calibre 21</w:t>
            </w:r>
          </w:p>
          <w:p w14:paraId="2DF931FE" w14:textId="77777777" w:rsidR="0085172C" w:rsidRPr="00E1642E" w:rsidRDefault="0085172C">
            <w:pPr>
              <w:widowControl w:val="0"/>
              <w:rPr>
                <w:rFonts w:eastAsia="Times New Roman"/>
                <w:b/>
                <w:bCs/>
              </w:rPr>
            </w:pPr>
          </w:p>
        </w:tc>
      </w:tr>
    </w:tbl>
    <w:p w14:paraId="27581C4D" w14:textId="77777777" w:rsidR="0085172C" w:rsidRPr="00E1642E" w:rsidRDefault="0085172C">
      <w:pPr>
        <w:ind w:left="567" w:hanging="567"/>
        <w:rPr>
          <w:rStyle w:val="Emphasis"/>
          <w:i w:val="0"/>
          <w:iCs w:val="0"/>
          <w:color w:val="000000"/>
        </w:rPr>
      </w:pPr>
    </w:p>
    <w:p w14:paraId="7A428638"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c)</w:t>
      </w:r>
      <w:r w:rsidRPr="00E1642E">
        <w:rPr>
          <w:rStyle w:val="Emphasis"/>
          <w:i w:val="0"/>
          <w:iCs w:val="0"/>
          <w:color w:val="000000"/>
        </w:rPr>
        <w:tab/>
        <w:t>Injetar lentamente o volume recomendado sob a forma de uma injeção intramuscular única no músculo glúteo</w:t>
      </w:r>
      <w:r w:rsidRPr="00E1642E">
        <w:t xml:space="preserve"> </w:t>
      </w:r>
      <w:r w:rsidRPr="00E1642E">
        <w:rPr>
          <w:rStyle w:val="Emphasis"/>
          <w:i w:val="0"/>
          <w:iCs w:val="0"/>
          <w:color w:val="000000"/>
        </w:rPr>
        <w:t>ou deltoide. Não massajar o local de injeção. Deverão ser tomadas medidas de precaução de modo a evitar a injeção inadvertida num vaso sanguíneo. Não injetar numa área com sinais de inflamação, lesões na pele, inchaço e/ou feridas.</w:t>
      </w:r>
    </w:p>
    <w:p w14:paraId="652400C9" w14:textId="77777777" w:rsidR="0085172C" w:rsidRPr="00E1642E" w:rsidRDefault="00966610">
      <w:pPr>
        <w:widowControl w:val="0"/>
        <w:ind w:left="567"/>
        <w:contextualSpacing/>
        <w:rPr>
          <w:rFonts w:eastAsia="Times New Roman"/>
        </w:rPr>
      </w:pPr>
      <w:r w:rsidRPr="00E1642E">
        <w:rPr>
          <w:rFonts w:eastAsia="Times New Roman"/>
        </w:rPr>
        <w:t xml:space="preserve">Apenas para injeção intramuscular profunda no glúteo ou </w:t>
      </w:r>
      <w:r w:rsidRPr="00E1642E">
        <w:rPr>
          <w:rStyle w:val="Emphasis"/>
          <w:i w:val="0"/>
          <w:iCs w:val="0"/>
          <w:color w:val="000000"/>
        </w:rPr>
        <w:t>deltoide</w:t>
      </w:r>
      <w:r w:rsidRPr="00E1642E">
        <w:rPr>
          <w:rFonts w:eastAsia="Times New Roman"/>
        </w:rPr>
        <w:t>.</w:t>
      </w:r>
    </w:p>
    <w:p w14:paraId="313F1555" w14:textId="77777777" w:rsidR="0085172C" w:rsidRPr="00E1642E" w:rsidRDefault="0085172C">
      <w:pPr>
        <w:widowControl w:val="0"/>
        <w:ind w:left="567"/>
        <w:contextualSpacing/>
        <w:rPr>
          <w:rFonts w:eastAsia="Times New Roman"/>
        </w:rPr>
      </w:pPr>
    </w:p>
    <w:tbl>
      <w:tblPr>
        <w:tblW w:w="0" w:type="auto"/>
        <w:tblInd w:w="567" w:type="dxa"/>
        <w:tblLook w:val="00A0" w:firstRow="1" w:lastRow="0" w:firstColumn="1" w:lastColumn="0" w:noHBand="0" w:noVBand="0"/>
      </w:tblPr>
      <w:tblGrid>
        <w:gridCol w:w="4100"/>
        <w:gridCol w:w="3837"/>
      </w:tblGrid>
      <w:tr w:rsidR="0085172C" w:rsidRPr="00E1642E" w14:paraId="516F04F3" w14:textId="77777777">
        <w:tc>
          <w:tcPr>
            <w:tcW w:w="4360" w:type="dxa"/>
          </w:tcPr>
          <w:p w14:paraId="5C223073" w14:textId="77777777" w:rsidR="0085172C" w:rsidRPr="00E1642E" w:rsidRDefault="00966610">
            <w:pPr>
              <w:jc w:val="center"/>
              <w:rPr>
                <w:color w:val="000000"/>
              </w:rPr>
            </w:pPr>
            <w:r w:rsidRPr="00E1642E">
              <w:rPr>
                <w:rStyle w:val="Emphasis"/>
                <w:i w:val="0"/>
                <w:iCs w:val="0"/>
                <w:noProof/>
                <w:color w:val="000000"/>
              </w:rPr>
              <w:drawing>
                <wp:inline distT="0" distB="0" distL="0" distR="0" wp14:anchorId="34B99CC4" wp14:editId="4FBFDD40">
                  <wp:extent cx="2080260" cy="1737360"/>
                  <wp:effectExtent l="0" t="0" r="0" b="0"/>
                  <wp:docPr id="4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0"/>
                          <pic:cNvPicPr>
                            <a:picLocks noChangeAspect="1" noChangeArrowheads="1"/>
                          </pic:cNvPicPr>
                        </pic:nvPicPr>
                        <pic:blipFill>
                          <a:blip r:embed="rId35" cstate="print">
                            <a:extLst>
                              <a:ext uri="{28A0092B-C50C-407E-A947-70E740481C1C}">
                                <a14:useLocalDpi xmlns:a14="http://schemas.microsoft.com/office/drawing/2010/main" val="0"/>
                              </a:ext>
                            </a:extLst>
                          </a:blip>
                          <a:srcRect t="3554"/>
                          <a:stretch>
                            <a:fillRect/>
                          </a:stretch>
                        </pic:blipFill>
                        <pic:spPr bwMode="auto">
                          <a:xfrm>
                            <a:off x="0" y="0"/>
                            <a:ext cx="2080260" cy="1737360"/>
                          </a:xfrm>
                          <a:prstGeom prst="rect">
                            <a:avLst/>
                          </a:prstGeom>
                          <a:noFill/>
                          <a:ln>
                            <a:noFill/>
                          </a:ln>
                        </pic:spPr>
                      </pic:pic>
                    </a:graphicData>
                  </a:graphic>
                </wp:inline>
              </w:drawing>
            </w:r>
          </w:p>
        </w:tc>
        <w:tc>
          <w:tcPr>
            <w:tcW w:w="4360" w:type="dxa"/>
            <w:vAlign w:val="bottom"/>
          </w:tcPr>
          <w:p w14:paraId="26A98C10" w14:textId="77777777" w:rsidR="0085172C" w:rsidRPr="00E1642E" w:rsidRDefault="00966610">
            <w:pPr>
              <w:jc w:val="center"/>
              <w:rPr>
                <w:color w:val="000000"/>
              </w:rPr>
            </w:pPr>
            <w:r w:rsidRPr="00E1642E">
              <w:rPr>
                <w:noProof/>
                <w:color w:val="000000"/>
              </w:rPr>
              <w:drawing>
                <wp:inline distT="0" distB="0" distL="0" distR="0" wp14:anchorId="0E97B61F" wp14:editId="6D327CE1">
                  <wp:extent cx="1524000" cy="1496882"/>
                  <wp:effectExtent l="0" t="0" r="0"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6">
                            <a:extLst>
                              <a:ext uri="{28A0092B-C50C-407E-A947-70E740481C1C}">
                                <a14:useLocalDpi xmlns:a14="http://schemas.microsoft.com/office/drawing/2010/main" val="0"/>
                              </a:ext>
                            </a:extLst>
                          </a:blip>
                          <a:stretch>
                            <a:fillRect/>
                          </a:stretch>
                        </pic:blipFill>
                        <pic:spPr>
                          <a:xfrm>
                            <a:off x="0" y="0"/>
                            <a:ext cx="1564424" cy="1536587"/>
                          </a:xfrm>
                          <a:prstGeom prst="rect">
                            <a:avLst/>
                          </a:prstGeom>
                        </pic:spPr>
                      </pic:pic>
                    </a:graphicData>
                  </a:graphic>
                </wp:inline>
              </w:drawing>
            </w:r>
          </w:p>
        </w:tc>
      </w:tr>
      <w:tr w:rsidR="0085172C" w:rsidRPr="00E1642E" w14:paraId="7245506C" w14:textId="77777777">
        <w:tc>
          <w:tcPr>
            <w:tcW w:w="4360" w:type="dxa"/>
          </w:tcPr>
          <w:p w14:paraId="2B1DAE87" w14:textId="77777777" w:rsidR="0085172C" w:rsidRPr="00E1642E" w:rsidRDefault="00966610">
            <w:pPr>
              <w:jc w:val="center"/>
              <w:rPr>
                <w:color w:val="000000"/>
              </w:rPr>
            </w:pPr>
            <w:r w:rsidRPr="00E1642E">
              <w:rPr>
                <w:rFonts w:eastAsia="Times New Roman"/>
              </w:rPr>
              <w:t>Músculo deltoide</w:t>
            </w:r>
          </w:p>
        </w:tc>
        <w:tc>
          <w:tcPr>
            <w:tcW w:w="4360" w:type="dxa"/>
          </w:tcPr>
          <w:p w14:paraId="2CBD3920" w14:textId="77777777" w:rsidR="0085172C" w:rsidRPr="00E1642E" w:rsidRDefault="00966610">
            <w:pPr>
              <w:jc w:val="center"/>
              <w:rPr>
                <w:color w:val="000000"/>
              </w:rPr>
            </w:pPr>
            <w:r w:rsidRPr="00E1642E">
              <w:rPr>
                <w:color w:val="000000"/>
              </w:rPr>
              <w:t>Músculo glúteo</w:t>
            </w:r>
          </w:p>
        </w:tc>
      </w:tr>
    </w:tbl>
    <w:p w14:paraId="682B2A3B" w14:textId="77777777" w:rsidR="0085172C" w:rsidRPr="00E1642E" w:rsidRDefault="0085172C">
      <w:pPr>
        <w:widowControl w:val="0"/>
        <w:ind w:left="567"/>
        <w:contextualSpacing/>
        <w:rPr>
          <w:rFonts w:eastAsia="Times New Roman"/>
        </w:rPr>
      </w:pPr>
    </w:p>
    <w:p w14:paraId="5B0001F5" w14:textId="77777777" w:rsidR="0085172C" w:rsidRPr="00E1642E" w:rsidRDefault="00966610">
      <w:pPr>
        <w:widowControl w:val="0"/>
        <w:ind w:left="567"/>
        <w:contextualSpacing/>
        <w:rPr>
          <w:rFonts w:eastAsia="Times New Roman"/>
        </w:rPr>
      </w:pPr>
      <w:r w:rsidRPr="00E1642E">
        <w:rPr>
          <w:rFonts w:eastAsia="Times New Roman"/>
        </w:rPr>
        <w:lastRenderedPageBreak/>
        <w:t>Ter sempre presente a necessidade de realizar a rotação dos locais de injeção entre os dois músculos glúteos ou delt</w:t>
      </w:r>
      <w:r w:rsidRPr="00E1642E">
        <w:rPr>
          <w:rStyle w:val="Emphasis"/>
          <w:i w:val="0"/>
          <w:iCs w:val="0"/>
          <w:color w:val="000000"/>
        </w:rPr>
        <w:t>o</w:t>
      </w:r>
      <w:r w:rsidRPr="00E1642E">
        <w:rPr>
          <w:rFonts w:eastAsia="Times New Roman"/>
        </w:rPr>
        <w:t>ides.</w:t>
      </w:r>
    </w:p>
    <w:p w14:paraId="2A57FCC1" w14:textId="77777777" w:rsidR="0085172C" w:rsidRPr="00E1642E" w:rsidRDefault="00966610">
      <w:pPr>
        <w:widowControl w:val="0"/>
        <w:ind w:left="567"/>
        <w:contextualSpacing/>
        <w:rPr>
          <w:rFonts w:eastAsia="Times New Roman"/>
          <w:i/>
          <w:iCs/>
        </w:rPr>
      </w:pPr>
      <w:bookmarkStart w:id="121" w:name="_Hlk51002990"/>
      <w:r w:rsidRPr="00E1642E">
        <w:rPr>
          <w:rFonts w:eastAsia="Times New Roman"/>
          <w:iCs/>
        </w:rPr>
        <w:t>Se o tratamento for iniciado com duas injeções, injetar em dois locais de administração diferentes em dois músculos diferentes. NÃO administrar ambas as injeções concomitantemente no mesmo músculo deltoide ou glúteo.</w:t>
      </w:r>
      <w:r w:rsidRPr="00E1642E">
        <w:rPr>
          <w:rFonts w:eastAsia="Times New Roman"/>
        </w:rPr>
        <w:t xml:space="preserve"> Em metabolizadores fracos do CYP2D6 conhecidos, administrar em dois músculos deltoides diferentes ou num músculo deltoide e num músculo glúteo. NÃO injetar em dois músculos glúteos.</w:t>
      </w:r>
    </w:p>
    <w:bookmarkEnd w:id="121"/>
    <w:p w14:paraId="0C884F69"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rPr>
        <w:t>Procurar sinais ou sintomas de administração intravenosa inadvertida.</w:t>
      </w:r>
    </w:p>
    <w:p w14:paraId="645B13B5" w14:textId="77777777" w:rsidR="0085172C" w:rsidRPr="00E1642E" w:rsidRDefault="0085172C">
      <w:pPr>
        <w:widowControl w:val="0"/>
        <w:contextualSpacing/>
        <w:rPr>
          <w:rStyle w:val="Emphasis"/>
          <w:i w:val="0"/>
          <w:iCs w:val="0"/>
          <w:color w:val="000000"/>
        </w:rPr>
      </w:pPr>
    </w:p>
    <w:p w14:paraId="150FF92C" w14:textId="77777777" w:rsidR="0085172C" w:rsidRPr="00E1642E" w:rsidRDefault="00966610">
      <w:pPr>
        <w:keepNext/>
        <w:widowControl w:val="0"/>
        <w:contextualSpacing/>
        <w:rPr>
          <w:rStyle w:val="Emphasis"/>
          <w:i w:val="0"/>
          <w:iCs w:val="0"/>
          <w:color w:val="000000"/>
          <w:u w:val="single"/>
        </w:rPr>
      </w:pPr>
      <w:r w:rsidRPr="00E1642E">
        <w:rPr>
          <w:rStyle w:val="Emphasis"/>
          <w:i w:val="0"/>
          <w:iCs w:val="0"/>
          <w:color w:val="000000"/>
          <w:u w:val="single"/>
        </w:rPr>
        <w:t>Passo 5: Procedimentos após a injeção</w:t>
      </w:r>
    </w:p>
    <w:p w14:paraId="20D6CE79" w14:textId="77777777" w:rsidR="0085172C" w:rsidRPr="00E1642E" w:rsidRDefault="00966610">
      <w:pPr>
        <w:keepNext/>
        <w:widowControl w:val="0"/>
        <w:autoSpaceDE w:val="0"/>
        <w:autoSpaceDN w:val="0"/>
        <w:adjustRightInd w:val="0"/>
        <w:contextualSpacing/>
        <w:rPr>
          <w:rFonts w:eastAsia="Times New Roman"/>
        </w:rPr>
      </w:pPr>
      <w:r w:rsidRPr="00E1642E">
        <w:rPr>
          <w:rFonts w:eastAsia="Times New Roman"/>
        </w:rPr>
        <w:t xml:space="preserve">Encaixar o dispositivo de segurança da agulha conforme descrito no Passo 2 e). Descartar os frascos </w:t>
      </w:r>
      <w:r w:rsidRPr="00E1642E">
        <w:rPr>
          <w:rStyle w:val="Emphasis"/>
          <w:i w:val="0"/>
          <w:iCs w:val="0"/>
          <w:color w:val="000000"/>
        </w:rPr>
        <w:t>para injetáveis</w:t>
      </w:r>
      <w:r w:rsidRPr="00E1642E">
        <w:rPr>
          <w:rFonts w:eastAsia="Times New Roman"/>
        </w:rPr>
        <w:t>, o adaptador, as agulhas e a seringa de forma apropriada após a injeção.</w:t>
      </w:r>
    </w:p>
    <w:p w14:paraId="6BBBC85A" w14:textId="77777777" w:rsidR="0085172C" w:rsidRPr="00E1642E" w:rsidRDefault="00966610">
      <w:pPr>
        <w:keepNext/>
        <w:widowControl w:val="0"/>
        <w:autoSpaceDE w:val="0"/>
        <w:autoSpaceDN w:val="0"/>
        <w:adjustRightInd w:val="0"/>
        <w:contextualSpacing/>
        <w:rPr>
          <w:rFonts w:eastAsia="Times New Roman"/>
        </w:rPr>
      </w:pPr>
      <w:r w:rsidRPr="00E1642E">
        <w:rPr>
          <w:rFonts w:eastAsia="Times New Roman"/>
        </w:rPr>
        <w:t>Os frascos para injetáveis de pó e de veículo destinam-se apenas a uma utilização única.</w:t>
      </w:r>
    </w:p>
    <w:p w14:paraId="1E022114" w14:textId="77777777" w:rsidR="0085172C" w:rsidRPr="00E1642E" w:rsidRDefault="0085172C">
      <w:pPr>
        <w:keepNext/>
        <w:widowControl w:val="0"/>
        <w:autoSpaceDE w:val="0"/>
        <w:autoSpaceDN w:val="0"/>
        <w:adjustRightInd w:val="0"/>
        <w:contextualSpacing/>
        <w:rPr>
          <w:rFonts w:eastAsia="Times New Roman"/>
          <w:color w:val="000000"/>
        </w:rPr>
      </w:pPr>
    </w:p>
    <w:tbl>
      <w:tblPr>
        <w:tblW w:w="0" w:type="auto"/>
        <w:tblInd w:w="675" w:type="dxa"/>
        <w:tblLook w:val="00A0" w:firstRow="1" w:lastRow="0" w:firstColumn="1" w:lastColumn="0" w:noHBand="0" w:noVBand="0"/>
      </w:tblPr>
      <w:tblGrid>
        <w:gridCol w:w="3622"/>
        <w:gridCol w:w="4207"/>
      </w:tblGrid>
      <w:tr w:rsidR="0085172C" w:rsidRPr="00E1642E" w14:paraId="2269A9C1" w14:textId="77777777">
        <w:tc>
          <w:tcPr>
            <w:tcW w:w="3928" w:type="dxa"/>
            <w:vAlign w:val="center"/>
          </w:tcPr>
          <w:p w14:paraId="52BBC3D2" w14:textId="77777777" w:rsidR="0085172C" w:rsidRPr="00E1642E" w:rsidRDefault="00966610">
            <w:pPr>
              <w:keepNext/>
              <w:widowControl w:val="0"/>
              <w:autoSpaceDE w:val="0"/>
              <w:autoSpaceDN w:val="0"/>
              <w:adjustRightInd w:val="0"/>
              <w:jc w:val="center"/>
              <w:rPr>
                <w:rFonts w:eastAsia="Times New Roman"/>
                <w:color w:val="000000"/>
              </w:rPr>
            </w:pPr>
            <w:r w:rsidRPr="00E1642E">
              <w:rPr>
                <w:noProof/>
              </w:rPr>
              <w:drawing>
                <wp:inline distT="0" distB="0" distL="0" distR="0" wp14:anchorId="44EDB7BA" wp14:editId="6EAE3B4D">
                  <wp:extent cx="1021394" cy="931798"/>
                  <wp:effectExtent l="0" t="0" r="7620"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9">
                            <a:extLst>
                              <a:ext uri="{28A0092B-C50C-407E-A947-70E740481C1C}">
                                <a14:useLocalDpi xmlns:a14="http://schemas.microsoft.com/office/drawing/2010/main" val="0"/>
                              </a:ext>
                            </a:extLst>
                          </a:blip>
                          <a:stretch>
                            <a:fillRect/>
                          </a:stretch>
                        </pic:blipFill>
                        <pic:spPr>
                          <a:xfrm>
                            <a:off x="0" y="0"/>
                            <a:ext cx="1056514" cy="963837"/>
                          </a:xfrm>
                          <a:prstGeom prst="rect">
                            <a:avLst/>
                          </a:prstGeom>
                        </pic:spPr>
                      </pic:pic>
                    </a:graphicData>
                  </a:graphic>
                </wp:inline>
              </w:drawing>
            </w:r>
          </w:p>
        </w:tc>
        <w:tc>
          <w:tcPr>
            <w:tcW w:w="4603" w:type="dxa"/>
            <w:vAlign w:val="center"/>
          </w:tcPr>
          <w:p w14:paraId="08543B0A" w14:textId="77777777" w:rsidR="0085172C" w:rsidRPr="00E1642E" w:rsidRDefault="00966610">
            <w:pPr>
              <w:keepNext/>
              <w:widowControl w:val="0"/>
              <w:autoSpaceDE w:val="0"/>
              <w:autoSpaceDN w:val="0"/>
              <w:adjustRightInd w:val="0"/>
              <w:jc w:val="center"/>
              <w:rPr>
                <w:rFonts w:eastAsia="Times New Roman"/>
                <w:color w:val="000000"/>
              </w:rPr>
            </w:pPr>
            <w:r w:rsidRPr="00E1642E">
              <w:rPr>
                <w:noProof/>
              </w:rPr>
              <w:drawing>
                <wp:inline distT="0" distB="0" distL="0" distR="0" wp14:anchorId="2D25E5EB" wp14:editId="21F24669">
                  <wp:extent cx="1068252" cy="962018"/>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30">
                            <a:extLst>
                              <a:ext uri="{28A0092B-C50C-407E-A947-70E740481C1C}">
                                <a14:useLocalDpi xmlns:a14="http://schemas.microsoft.com/office/drawing/2010/main" val="0"/>
                              </a:ext>
                            </a:extLst>
                          </a:blip>
                          <a:stretch>
                            <a:fillRect/>
                          </a:stretch>
                        </pic:blipFill>
                        <pic:spPr>
                          <a:xfrm>
                            <a:off x="0" y="0"/>
                            <a:ext cx="1093460" cy="984719"/>
                          </a:xfrm>
                          <a:prstGeom prst="rect">
                            <a:avLst/>
                          </a:prstGeom>
                        </pic:spPr>
                      </pic:pic>
                    </a:graphicData>
                  </a:graphic>
                </wp:inline>
              </w:drawing>
            </w:r>
          </w:p>
        </w:tc>
      </w:tr>
      <w:tr w:rsidR="0085172C" w:rsidRPr="00E1642E" w14:paraId="465F3AD4" w14:textId="77777777">
        <w:tc>
          <w:tcPr>
            <w:tcW w:w="3928" w:type="dxa"/>
          </w:tcPr>
          <w:p w14:paraId="4AA210A7" w14:textId="77777777" w:rsidR="0085172C" w:rsidRPr="00E1642E" w:rsidRDefault="00966610">
            <w:pPr>
              <w:keepNext/>
              <w:widowControl w:val="0"/>
              <w:jc w:val="center"/>
              <w:rPr>
                <w:rFonts w:eastAsia="Times New Roman"/>
                <w:color w:val="000000"/>
              </w:rPr>
            </w:pPr>
            <w:r w:rsidRPr="00E1642E">
              <w:t>Tapar</w:t>
            </w:r>
          </w:p>
        </w:tc>
        <w:tc>
          <w:tcPr>
            <w:tcW w:w="4603" w:type="dxa"/>
          </w:tcPr>
          <w:p w14:paraId="4665B1B5" w14:textId="77777777" w:rsidR="0085172C" w:rsidRPr="00E1642E" w:rsidRDefault="00966610">
            <w:pPr>
              <w:keepNext/>
              <w:widowControl w:val="0"/>
              <w:jc w:val="center"/>
              <w:rPr>
                <w:rFonts w:eastAsia="Times New Roman"/>
                <w:color w:val="000000"/>
              </w:rPr>
            </w:pPr>
            <w:r w:rsidRPr="00E1642E">
              <w:t>Descartar</w:t>
            </w:r>
          </w:p>
        </w:tc>
      </w:tr>
    </w:tbl>
    <w:p w14:paraId="4E60BB32" w14:textId="77777777" w:rsidR="0085172C" w:rsidRPr="00E1642E" w:rsidRDefault="00966610">
      <w:pPr>
        <w:widowControl w:val="0"/>
        <w:contextualSpacing/>
        <w:jc w:val="center"/>
        <w:rPr>
          <w:rStyle w:val="Emphasis"/>
          <w:i w:val="0"/>
          <w:iCs w:val="0"/>
          <w:color w:val="000000"/>
        </w:rPr>
      </w:pPr>
      <w:r w:rsidRPr="00E1642E">
        <w:rPr>
          <w:rFonts w:eastAsia="Times New Roman"/>
        </w:rPr>
        <w:br w:type="page"/>
      </w:r>
      <w:r w:rsidRPr="00E1642E">
        <w:rPr>
          <w:rStyle w:val="Emphasis"/>
          <w:b/>
          <w:bCs/>
          <w:i w:val="0"/>
          <w:iCs w:val="0"/>
          <w:color w:val="000000"/>
        </w:rPr>
        <w:lastRenderedPageBreak/>
        <w:t>Folheto informativo: Informação para o utilizador</w:t>
      </w:r>
    </w:p>
    <w:p w14:paraId="6FFA4162" w14:textId="77777777" w:rsidR="0085172C" w:rsidRPr="00E1642E" w:rsidRDefault="0085172C">
      <w:pPr>
        <w:widowControl w:val="0"/>
        <w:contextualSpacing/>
        <w:rPr>
          <w:rStyle w:val="Emphasis"/>
          <w:i w:val="0"/>
          <w:iCs w:val="0"/>
          <w:color w:val="000000"/>
        </w:rPr>
      </w:pPr>
    </w:p>
    <w:p w14:paraId="6EAB2CBB" w14:textId="77777777" w:rsidR="0085172C" w:rsidRPr="00E1642E" w:rsidRDefault="00966610">
      <w:pPr>
        <w:widowControl w:val="0"/>
        <w:contextualSpacing/>
        <w:jc w:val="center"/>
        <w:rPr>
          <w:b/>
          <w:bCs/>
          <w:color w:val="000000"/>
        </w:rPr>
      </w:pPr>
      <w:r w:rsidRPr="00E1642E">
        <w:rPr>
          <w:b/>
          <w:bCs/>
          <w:color w:val="000000"/>
        </w:rPr>
        <w:t>Abilify Maintena 300 mg pó e veículo para suspensão injetável de libertação prolongada em seringa pré-cheia</w:t>
      </w:r>
    </w:p>
    <w:p w14:paraId="37E003EF" w14:textId="77777777" w:rsidR="0085172C" w:rsidRPr="00E1642E" w:rsidRDefault="00966610">
      <w:pPr>
        <w:widowControl w:val="0"/>
        <w:contextualSpacing/>
        <w:jc w:val="center"/>
        <w:rPr>
          <w:b/>
          <w:bCs/>
          <w:color w:val="000000"/>
        </w:rPr>
      </w:pPr>
      <w:r w:rsidRPr="00E1642E">
        <w:rPr>
          <w:b/>
          <w:bCs/>
          <w:color w:val="000000"/>
        </w:rPr>
        <w:t>Abilify Maintena 400 mg pó e veículo para suspensão injetável de libertação prolongada em seringa pré-cheia</w:t>
      </w:r>
    </w:p>
    <w:p w14:paraId="2803C75C" w14:textId="77777777" w:rsidR="0085172C" w:rsidRPr="00E1642E" w:rsidRDefault="00966610">
      <w:pPr>
        <w:widowControl w:val="0"/>
        <w:contextualSpacing/>
        <w:jc w:val="center"/>
        <w:rPr>
          <w:rStyle w:val="Emphasis"/>
          <w:i w:val="0"/>
          <w:iCs w:val="0"/>
          <w:color w:val="000000"/>
        </w:rPr>
      </w:pPr>
      <w:r w:rsidRPr="00E1642E">
        <w:rPr>
          <w:rStyle w:val="Emphasis"/>
          <w:i w:val="0"/>
          <w:iCs w:val="0"/>
          <w:color w:val="000000"/>
        </w:rPr>
        <w:t>aripiprazol</w:t>
      </w:r>
    </w:p>
    <w:p w14:paraId="3403DE9A" w14:textId="77777777" w:rsidR="0085172C" w:rsidRPr="00E1642E" w:rsidRDefault="0085172C">
      <w:pPr>
        <w:widowControl w:val="0"/>
        <w:contextualSpacing/>
        <w:rPr>
          <w:rStyle w:val="Emphasis"/>
          <w:i w:val="0"/>
          <w:iCs w:val="0"/>
          <w:color w:val="000000"/>
        </w:rPr>
      </w:pPr>
    </w:p>
    <w:p w14:paraId="137F8D0B"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Leia com atenção todo este folheto antes de começar a tomar este medicamento, pois contém informação importante para si.</w:t>
      </w:r>
    </w:p>
    <w:p w14:paraId="1F52A355"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Conserve este folheto. Pode ter necessidade de o ler novamente.</w:t>
      </w:r>
    </w:p>
    <w:p w14:paraId="4050C088"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Caso ainda tenha dúvidas, fale com o seu médico ou enfermeiro.</w:t>
      </w:r>
    </w:p>
    <w:p w14:paraId="74F6F446"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Se tiver quaisquer efeitos indesejáveis, incluindo possíveis efeitos indesejáveis não indicados neste folheto, fale com o seu médico ou enfermeiro. Ver secção 4.</w:t>
      </w:r>
    </w:p>
    <w:p w14:paraId="41061D96" w14:textId="77777777" w:rsidR="0085172C" w:rsidRPr="00E1642E" w:rsidRDefault="0085172C">
      <w:pPr>
        <w:widowControl w:val="0"/>
        <w:ind w:left="426" w:hanging="426"/>
        <w:contextualSpacing/>
        <w:rPr>
          <w:rStyle w:val="Emphasis"/>
          <w:i w:val="0"/>
          <w:iCs w:val="0"/>
          <w:color w:val="000000"/>
        </w:rPr>
      </w:pPr>
    </w:p>
    <w:p w14:paraId="22A9DC96" w14:textId="77777777" w:rsidR="0085172C" w:rsidRPr="00E1642E" w:rsidRDefault="00966610">
      <w:pPr>
        <w:widowControl w:val="0"/>
        <w:ind w:left="426" w:hanging="426"/>
        <w:contextualSpacing/>
        <w:rPr>
          <w:rStyle w:val="Emphasis"/>
          <w:i w:val="0"/>
          <w:iCs w:val="0"/>
          <w:color w:val="000000"/>
        </w:rPr>
      </w:pPr>
      <w:r w:rsidRPr="00E1642E">
        <w:rPr>
          <w:rStyle w:val="Emphasis"/>
          <w:b/>
          <w:bCs/>
          <w:i w:val="0"/>
          <w:iCs w:val="0"/>
          <w:color w:val="000000"/>
        </w:rPr>
        <w:t>O que contém este folheto:</w:t>
      </w:r>
    </w:p>
    <w:p w14:paraId="698018D7" w14:textId="77777777" w:rsidR="0085172C" w:rsidRPr="00E1642E" w:rsidRDefault="0085172C">
      <w:pPr>
        <w:widowControl w:val="0"/>
        <w:ind w:left="426" w:hanging="426"/>
        <w:contextualSpacing/>
        <w:rPr>
          <w:rStyle w:val="Emphasis"/>
          <w:i w:val="0"/>
          <w:iCs w:val="0"/>
          <w:color w:val="000000"/>
        </w:rPr>
      </w:pPr>
    </w:p>
    <w:p w14:paraId="7245F2B4"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1.</w:t>
      </w:r>
      <w:r w:rsidRPr="00E1642E">
        <w:rPr>
          <w:rStyle w:val="Emphasis"/>
          <w:i w:val="0"/>
          <w:iCs w:val="0"/>
          <w:color w:val="000000"/>
        </w:rPr>
        <w:tab/>
        <w:t>O que é Abilify Maintena e para que é utilizado</w:t>
      </w:r>
    </w:p>
    <w:p w14:paraId="007CD43D"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2.</w:t>
      </w:r>
      <w:r w:rsidRPr="00E1642E">
        <w:rPr>
          <w:rStyle w:val="Emphasis"/>
          <w:i w:val="0"/>
          <w:iCs w:val="0"/>
          <w:color w:val="000000"/>
        </w:rPr>
        <w:tab/>
        <w:t>O que precisa de saber antes de lhe ser administrado Abilify Maintena</w:t>
      </w:r>
    </w:p>
    <w:p w14:paraId="4FE6CA8D"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3.</w:t>
      </w:r>
      <w:r w:rsidRPr="00E1642E">
        <w:rPr>
          <w:rStyle w:val="Emphasis"/>
          <w:i w:val="0"/>
          <w:iCs w:val="0"/>
          <w:color w:val="000000"/>
        </w:rPr>
        <w:tab/>
        <w:t>Como é administrado Abilify Maintena</w:t>
      </w:r>
    </w:p>
    <w:p w14:paraId="63F56B5F"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4.</w:t>
      </w:r>
      <w:r w:rsidRPr="00E1642E">
        <w:rPr>
          <w:rStyle w:val="Emphasis"/>
          <w:i w:val="0"/>
          <w:iCs w:val="0"/>
          <w:color w:val="000000"/>
        </w:rPr>
        <w:tab/>
        <w:t>Efeitos indesejáveis possíveis</w:t>
      </w:r>
    </w:p>
    <w:p w14:paraId="5925133F"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5.</w:t>
      </w:r>
      <w:r w:rsidRPr="00E1642E">
        <w:rPr>
          <w:rStyle w:val="Emphasis"/>
          <w:i w:val="0"/>
          <w:iCs w:val="0"/>
          <w:color w:val="000000"/>
        </w:rPr>
        <w:tab/>
        <w:t>Como conservar Abilify Maintena</w:t>
      </w:r>
    </w:p>
    <w:p w14:paraId="7E603BC3"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6.</w:t>
      </w:r>
      <w:r w:rsidRPr="00E1642E">
        <w:rPr>
          <w:rStyle w:val="Emphasis"/>
          <w:i w:val="0"/>
          <w:iCs w:val="0"/>
          <w:color w:val="000000"/>
        </w:rPr>
        <w:tab/>
        <w:t>Conteúdo da embalagem e outras informações</w:t>
      </w:r>
    </w:p>
    <w:p w14:paraId="4CE1ACE9" w14:textId="77777777" w:rsidR="0085172C" w:rsidRPr="00E1642E" w:rsidRDefault="0085172C">
      <w:pPr>
        <w:widowControl w:val="0"/>
        <w:contextualSpacing/>
        <w:rPr>
          <w:rStyle w:val="Emphasis"/>
          <w:i w:val="0"/>
          <w:iCs w:val="0"/>
          <w:color w:val="000000"/>
        </w:rPr>
      </w:pPr>
    </w:p>
    <w:p w14:paraId="08B35744" w14:textId="77777777" w:rsidR="0085172C" w:rsidRPr="00E1642E" w:rsidRDefault="0085172C">
      <w:pPr>
        <w:widowControl w:val="0"/>
        <w:contextualSpacing/>
        <w:rPr>
          <w:rStyle w:val="Emphasis"/>
          <w:i w:val="0"/>
          <w:iCs w:val="0"/>
          <w:color w:val="000000"/>
        </w:rPr>
      </w:pPr>
    </w:p>
    <w:p w14:paraId="63277F67"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1.</w:t>
      </w:r>
      <w:r w:rsidRPr="00E1642E">
        <w:rPr>
          <w:rStyle w:val="Emphasis"/>
          <w:b/>
          <w:bCs/>
          <w:i w:val="0"/>
          <w:iCs w:val="0"/>
          <w:color w:val="000000"/>
        </w:rPr>
        <w:tab/>
        <w:t>O que é Abilify Maintena e para que é utilizado</w:t>
      </w:r>
    </w:p>
    <w:p w14:paraId="7D4F78FE" w14:textId="77777777" w:rsidR="0085172C" w:rsidRPr="00E1642E" w:rsidRDefault="0085172C">
      <w:pPr>
        <w:widowControl w:val="0"/>
        <w:contextualSpacing/>
        <w:rPr>
          <w:rStyle w:val="Emphasis"/>
          <w:i w:val="0"/>
          <w:iCs w:val="0"/>
          <w:color w:val="000000"/>
        </w:rPr>
      </w:pPr>
    </w:p>
    <w:p w14:paraId="5138B323" w14:textId="4CE6A7FE" w:rsidR="00191C84" w:rsidRPr="00E1642E" w:rsidRDefault="00191C84" w:rsidP="00191C84">
      <w:pPr>
        <w:widowControl w:val="0"/>
        <w:contextualSpacing/>
      </w:pPr>
      <w:r w:rsidRPr="00E1642E">
        <w:t>Abilify Maintena contém a substância ativa aripiprazol em seringa pré-cheia. O aripiprazol pertence a um grupo de medicamentos chamados antipsicóticos. O Abilify Maintena é utilizado no tratamento da esquizofrenia – uma doença com sintomas tais como ouvir, ver ou sentir coisas que não existem, sensação de suspeita, crenças erróneas, discurso e comportamento incoerentes e apatia emocional. As pessoas que sofrem desta condição poderão também sentir-se deprimidas, culpadas, ansiosas ou tensas.</w:t>
      </w:r>
    </w:p>
    <w:p w14:paraId="261D981C" w14:textId="77777777" w:rsidR="0085172C" w:rsidRPr="00E1642E" w:rsidRDefault="0085172C">
      <w:pPr>
        <w:widowControl w:val="0"/>
        <w:contextualSpacing/>
        <w:rPr>
          <w:rStyle w:val="Emphasis"/>
          <w:i w:val="0"/>
          <w:iCs w:val="0"/>
          <w:color w:val="000000"/>
        </w:rPr>
      </w:pPr>
    </w:p>
    <w:p w14:paraId="58612B6F" w14:textId="4E892ACE" w:rsidR="0085172C" w:rsidRPr="00E1642E" w:rsidRDefault="00966610">
      <w:pPr>
        <w:widowControl w:val="0"/>
        <w:contextualSpacing/>
        <w:rPr>
          <w:rStyle w:val="Emphasis"/>
          <w:i w:val="0"/>
          <w:iCs w:val="0"/>
          <w:color w:val="000000"/>
        </w:rPr>
      </w:pPr>
      <w:r w:rsidRPr="00E1642E">
        <w:rPr>
          <w:rStyle w:val="Emphasis"/>
          <w:i w:val="0"/>
          <w:iCs w:val="0"/>
          <w:color w:val="000000"/>
        </w:rPr>
        <w:t xml:space="preserve">Abilify Maintena destina-se a ser utilizado em doentes adultos com esquizofrenia que estão suficientemente estabilizados durante o tratamento com aripiprazol </w:t>
      </w:r>
      <w:r w:rsidR="000A7CEA" w:rsidRPr="00E1642E">
        <w:rPr>
          <w:rStyle w:val="Emphasis"/>
          <w:i w:val="0"/>
          <w:iCs w:val="0"/>
          <w:color w:val="000000"/>
        </w:rPr>
        <w:t xml:space="preserve">tomado por via </w:t>
      </w:r>
      <w:r w:rsidRPr="00E1642E">
        <w:rPr>
          <w:rStyle w:val="Emphasis"/>
          <w:i w:val="0"/>
          <w:iCs w:val="0"/>
          <w:color w:val="000000"/>
        </w:rPr>
        <w:t>oral.</w:t>
      </w:r>
    </w:p>
    <w:p w14:paraId="22CC232F" w14:textId="77777777" w:rsidR="0085172C" w:rsidRPr="00E1642E" w:rsidRDefault="0085172C">
      <w:pPr>
        <w:widowControl w:val="0"/>
        <w:contextualSpacing/>
        <w:rPr>
          <w:rStyle w:val="Emphasis"/>
          <w:i w:val="0"/>
          <w:iCs w:val="0"/>
          <w:color w:val="000000"/>
        </w:rPr>
      </w:pPr>
    </w:p>
    <w:p w14:paraId="0C6E7E18" w14:textId="77777777" w:rsidR="0085172C" w:rsidRPr="00E1642E" w:rsidRDefault="0085172C">
      <w:pPr>
        <w:widowControl w:val="0"/>
        <w:contextualSpacing/>
        <w:rPr>
          <w:rStyle w:val="Emphasis"/>
          <w:i w:val="0"/>
          <w:iCs w:val="0"/>
          <w:color w:val="000000"/>
        </w:rPr>
      </w:pPr>
    </w:p>
    <w:p w14:paraId="05E82528"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2.</w:t>
      </w:r>
      <w:r w:rsidRPr="00E1642E">
        <w:rPr>
          <w:rStyle w:val="Emphasis"/>
          <w:b/>
          <w:bCs/>
          <w:i w:val="0"/>
          <w:iCs w:val="0"/>
          <w:color w:val="000000"/>
        </w:rPr>
        <w:tab/>
        <w:t>O que precisa de saber antes de lhe ser administrado Abilify Maintena</w:t>
      </w:r>
    </w:p>
    <w:p w14:paraId="35E6191E" w14:textId="77777777" w:rsidR="0085172C" w:rsidRPr="00E1642E" w:rsidRDefault="0085172C">
      <w:pPr>
        <w:widowControl w:val="0"/>
        <w:contextualSpacing/>
        <w:rPr>
          <w:rStyle w:val="Emphasis"/>
          <w:i w:val="0"/>
          <w:iCs w:val="0"/>
          <w:color w:val="000000"/>
        </w:rPr>
      </w:pPr>
    </w:p>
    <w:p w14:paraId="575E6678"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Não utilize Abilify Maintena</w:t>
      </w:r>
    </w:p>
    <w:p w14:paraId="5B8DE9E0"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se tem alergia ao aripiprazol ou a qualquer outro componente deste medicamento (indicados na secção 6).</w:t>
      </w:r>
    </w:p>
    <w:p w14:paraId="6E521FDF" w14:textId="77777777" w:rsidR="0085172C" w:rsidRPr="00E1642E" w:rsidRDefault="0085172C">
      <w:pPr>
        <w:widowControl w:val="0"/>
        <w:contextualSpacing/>
        <w:rPr>
          <w:rStyle w:val="Emphasis"/>
          <w:i w:val="0"/>
          <w:iCs w:val="0"/>
          <w:color w:val="000000"/>
        </w:rPr>
      </w:pPr>
    </w:p>
    <w:p w14:paraId="5F9DA49F"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Advertências e precauções</w:t>
      </w:r>
    </w:p>
    <w:p w14:paraId="3DC15648"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Fale com o seu médico ou enfermeiro antes de lhe ser administrado Abilify Maintena.</w:t>
      </w:r>
    </w:p>
    <w:p w14:paraId="3D17DEEC" w14:textId="77777777" w:rsidR="0085172C" w:rsidRPr="00E1642E" w:rsidRDefault="0085172C">
      <w:pPr>
        <w:widowControl w:val="0"/>
        <w:contextualSpacing/>
        <w:rPr>
          <w:rStyle w:val="Emphasis"/>
          <w:i w:val="0"/>
          <w:iCs w:val="0"/>
          <w:color w:val="000000"/>
        </w:rPr>
      </w:pPr>
    </w:p>
    <w:p w14:paraId="4174E1D7" w14:textId="6F852C7E" w:rsidR="00191C84" w:rsidRPr="00E1642E" w:rsidRDefault="00191C84" w:rsidP="00191C84">
      <w:pPr>
        <w:widowControl w:val="0"/>
        <w:contextualSpacing/>
      </w:pPr>
      <w:r w:rsidRPr="00E1642E">
        <w:t>Foram notificados pensamentos e comportamentos suicidas durante o tratamento com este medicamento. Informe de imediato o seu médico se lhe ocorrer algum pensamento ou sensação no sentido de fazer mal a si próprio(a), antes ou depois de receber Abili</w:t>
      </w:r>
      <w:r w:rsidR="001F4288" w:rsidRPr="00E1642E">
        <w:t>f</w:t>
      </w:r>
      <w:r w:rsidRPr="00E1642E">
        <w:t>y Maintena.</w:t>
      </w:r>
    </w:p>
    <w:p w14:paraId="5E684B92" w14:textId="77777777" w:rsidR="0085172C" w:rsidRPr="00E1642E" w:rsidRDefault="0085172C">
      <w:pPr>
        <w:widowControl w:val="0"/>
        <w:contextualSpacing/>
        <w:rPr>
          <w:rStyle w:val="Emphasis"/>
          <w:i w:val="0"/>
          <w:iCs w:val="0"/>
          <w:color w:val="000000"/>
        </w:rPr>
      </w:pPr>
    </w:p>
    <w:p w14:paraId="62280544"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Antes do tratamento com Abilify Maintena, informe o seu médico se sofrer de:</w:t>
      </w:r>
    </w:p>
    <w:p w14:paraId="345EEAC1" w14:textId="77777777" w:rsidR="0085172C" w:rsidRPr="00E1642E" w:rsidRDefault="0085172C">
      <w:pPr>
        <w:rPr>
          <w:rStyle w:val="Emphasis"/>
          <w:i w:val="0"/>
          <w:iCs w:val="0"/>
          <w:color w:val="000000"/>
        </w:rPr>
      </w:pPr>
    </w:p>
    <w:p w14:paraId="3860BAEA" w14:textId="77777777" w:rsidR="0085172C" w:rsidRPr="00E1642E" w:rsidRDefault="00966610">
      <w:pPr>
        <w:widowControl w:val="0"/>
        <w:ind w:left="567" w:hanging="567"/>
        <w:contextualSpacing/>
        <w:rPr>
          <w:iCs/>
          <w:color w:val="000000"/>
        </w:rPr>
      </w:pPr>
      <w:r w:rsidRPr="00E1642E">
        <w:rPr>
          <w:iCs/>
          <w:color w:val="000000"/>
        </w:rPr>
        <w:t>•</w:t>
      </w:r>
      <w:r w:rsidRPr="00E1642E">
        <w:rPr>
          <w:iCs/>
          <w:color w:val="000000"/>
        </w:rPr>
        <w:tab/>
        <w:t>estado de agitação aguda ou estado psicótico grave;</w:t>
      </w:r>
    </w:p>
    <w:p w14:paraId="71EF83D0"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t>p</w:t>
      </w:r>
      <w:r w:rsidRPr="00E1642E">
        <w:rPr>
          <w:rStyle w:val="Emphasis"/>
          <w:i w:val="0"/>
          <w:iCs w:val="0"/>
          <w:color w:val="000000"/>
        </w:rPr>
        <w:t xml:space="preserve">roblemas de coração ou historial de AVC, em especial se souber que tem outros fatores </w:t>
      </w:r>
      <w:r w:rsidRPr="00E1642E">
        <w:rPr>
          <w:rStyle w:val="Emphasis"/>
          <w:i w:val="0"/>
          <w:iCs w:val="0"/>
          <w:color w:val="000000"/>
        </w:rPr>
        <w:lastRenderedPageBreak/>
        <w:t>de risco para AVC;</w:t>
      </w:r>
    </w:p>
    <w:p w14:paraId="0CA0B67B"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níveis de açúcar no sangue elevados (caracterizados por sintomas tais como sede excessiva, formação de quantidades elevadas de urina, aumento de apetite e sensação de fraqueza) ou histórico familiar de diabetes;</w:t>
      </w:r>
    </w:p>
    <w:p w14:paraId="0C85402A"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crises (convulsões) pois o seu médico poderá querer realizar uma monitorização mais cuidada;</w:t>
      </w:r>
    </w:p>
    <w:p w14:paraId="6EFB3690"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movimentos musculares involuntários e irregulares, especialmente na face;</w:t>
      </w:r>
    </w:p>
    <w:p w14:paraId="36693211"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combinação de febre, suores, respiração acelerada, rigidez muscular e sonolência ou sono (podem ser sinais de síndrome neuroléptica maligna);</w:t>
      </w:r>
    </w:p>
    <w:p w14:paraId="7CB28479"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demência (perda de memória e de outras capacidades mentais), em especial se for idoso;</w:t>
      </w:r>
    </w:p>
    <w:p w14:paraId="67910F0A"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 xml:space="preserve">doenças cardiovasculares, </w:t>
      </w:r>
      <w:r w:rsidRPr="00E1642E">
        <w:rPr>
          <w:color w:val="000000"/>
        </w:rPr>
        <w:t xml:space="preserve">historial </w:t>
      </w:r>
      <w:r w:rsidRPr="00E1642E">
        <w:rPr>
          <w:rStyle w:val="Emphasis"/>
          <w:i w:val="0"/>
          <w:iCs w:val="0"/>
          <w:color w:val="000000"/>
        </w:rPr>
        <w:t>familiar de doenças cardiovasculares, acidente vascular cerebral ou "mini" acidente vascular cerebral, tensão arterial anormal;</w:t>
      </w:r>
    </w:p>
    <w:p w14:paraId="42FAE0DA"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t>batimento cardíaco irregular ou se alguém da sua família possui um historial de batimento cardíaco irregular (incluindo o chamado prolongamento QT detetado através da monitorização por ECG;</w:t>
      </w:r>
    </w:p>
    <w:p w14:paraId="2D90EC74"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coágulos sanguíneos, ou historial familiar de coágulos sanguíneos, pois os antipsicóticos foram associados à formação de coágulos sanguíneos;</w:t>
      </w:r>
    </w:p>
    <w:p w14:paraId="2BCBEF24"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t>qualquer dificuldade em engolir;</w:t>
      </w:r>
    </w:p>
    <w:p w14:paraId="49A1F91E"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experiência passada com hábitos de jogo excessivo;</w:t>
      </w:r>
    </w:p>
    <w:p w14:paraId="65DEC0D9"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problemas graves no fígado.</w:t>
      </w:r>
    </w:p>
    <w:p w14:paraId="2D993394" w14:textId="77777777" w:rsidR="0085172C" w:rsidRPr="00E1642E" w:rsidRDefault="0085172C">
      <w:pPr>
        <w:widowControl w:val="0"/>
        <w:contextualSpacing/>
        <w:rPr>
          <w:rStyle w:val="Emphasis"/>
          <w:i w:val="0"/>
          <w:iCs w:val="0"/>
          <w:color w:val="000000"/>
        </w:rPr>
      </w:pPr>
    </w:p>
    <w:p w14:paraId="695C7A12"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Se notar que está a ganhar peso, a desenvolver movimentos pouco usuais, a sentir experiências de sonolência que interferem com as atividades diárias normais, qualquer dificuldade em engolir ou sintomas de alergia, fale com o seu médico imediatamente.</w:t>
      </w:r>
    </w:p>
    <w:p w14:paraId="1BC4056B" w14:textId="77777777" w:rsidR="0085172C" w:rsidRPr="00E1642E" w:rsidRDefault="0085172C">
      <w:pPr>
        <w:widowControl w:val="0"/>
        <w:contextualSpacing/>
        <w:rPr>
          <w:color w:val="000000"/>
        </w:rPr>
      </w:pPr>
    </w:p>
    <w:p w14:paraId="4A109D88" w14:textId="77777777" w:rsidR="0085172C" w:rsidRPr="00E1642E" w:rsidRDefault="00966610">
      <w:pPr>
        <w:widowControl w:val="0"/>
        <w:contextualSpacing/>
        <w:rPr>
          <w:color w:val="000000"/>
        </w:rPr>
      </w:pPr>
      <w:r w:rsidRPr="00E1642E">
        <w:rPr>
          <w:color w:val="000000"/>
        </w:rPr>
        <w:t>Informe o seu médico se você, ou o seu familiar / cuidador, notarem que está a desenvolver ânsia ou desejo de se comportar de formas que não são comuns em si e que não consegue resistir ao apelo, impulso ou tentação de realizar certas atividades que o poderiam prejudicar a si ou aos outros. Estes são chamados distúrbios do controlo de impulsos e podem incluir comportamentos tais como o jogo viciante, excessiva ingestão de alimentos ou excessivo gasto de dinheiro, preocupação ou desejo sexual anormalmente elevados, com aumento de pensamentos ou sentimentos sexuais.</w:t>
      </w:r>
    </w:p>
    <w:p w14:paraId="7A784511" w14:textId="77777777" w:rsidR="0085172C" w:rsidRPr="00E1642E" w:rsidRDefault="00966610">
      <w:pPr>
        <w:widowControl w:val="0"/>
        <w:contextualSpacing/>
        <w:rPr>
          <w:color w:val="000000"/>
          <w:u w:val="single"/>
        </w:rPr>
      </w:pPr>
      <w:r w:rsidRPr="00E1642E">
        <w:rPr>
          <w:color w:val="000000"/>
          <w:u w:val="single"/>
        </w:rPr>
        <w:t>O seu médico poderá ter de interromper ou ajustar a sua dose.</w:t>
      </w:r>
    </w:p>
    <w:p w14:paraId="72FE9522" w14:textId="77777777" w:rsidR="0085172C" w:rsidRPr="00E1642E" w:rsidRDefault="0085172C">
      <w:pPr>
        <w:widowControl w:val="0"/>
        <w:rPr>
          <w:rFonts w:eastAsia="Times New Roman"/>
        </w:rPr>
      </w:pPr>
    </w:p>
    <w:p w14:paraId="1BB26E43" w14:textId="6308DBCD" w:rsidR="00191C84" w:rsidRPr="00E1642E" w:rsidRDefault="00191C84" w:rsidP="00191C84">
      <w:pPr>
        <w:widowControl w:val="0"/>
        <w:rPr>
          <w:rFonts w:eastAsia="Times New Roman"/>
        </w:rPr>
      </w:pPr>
      <w:r w:rsidRPr="00E1642E">
        <w:rPr>
          <w:rFonts w:eastAsia="Times New Roman"/>
        </w:rPr>
        <w:t>Este medicamento pode provocar sonolência, queda da tensão arterial ao levantar-se, tonturas e alterações na sua capacidade de se mover e equilibrar, o que pode levar a quedas. Deve ter cuidado, particularmente se for idoso ou se tiver alguma debilidade.</w:t>
      </w:r>
    </w:p>
    <w:p w14:paraId="080F1B03" w14:textId="77777777" w:rsidR="0085172C" w:rsidRPr="00E1642E" w:rsidRDefault="0085172C">
      <w:pPr>
        <w:widowControl w:val="0"/>
        <w:contextualSpacing/>
        <w:rPr>
          <w:color w:val="000000"/>
        </w:rPr>
      </w:pPr>
    </w:p>
    <w:p w14:paraId="468BE9F4" w14:textId="77777777" w:rsidR="0085172C" w:rsidRPr="00E1642E" w:rsidRDefault="00966610">
      <w:pPr>
        <w:widowControl w:val="0"/>
        <w:contextualSpacing/>
        <w:rPr>
          <w:color w:val="000000"/>
        </w:rPr>
      </w:pPr>
      <w:r w:rsidRPr="00E1642E">
        <w:rPr>
          <w:b/>
          <w:bCs/>
          <w:color w:val="000000"/>
        </w:rPr>
        <w:t>Crianças e adolescentes</w:t>
      </w:r>
    </w:p>
    <w:p w14:paraId="009B0166" w14:textId="77777777" w:rsidR="0085172C" w:rsidRPr="00E1642E" w:rsidRDefault="00966610">
      <w:pPr>
        <w:widowControl w:val="0"/>
        <w:contextualSpacing/>
        <w:rPr>
          <w:rStyle w:val="Emphasis"/>
          <w:i w:val="0"/>
          <w:iCs w:val="0"/>
          <w:color w:val="000000"/>
        </w:rPr>
      </w:pPr>
      <w:r w:rsidRPr="00E1642E">
        <w:rPr>
          <w:color w:val="000000"/>
        </w:rPr>
        <w:t>Não utilizar este medicamento em crianças e adolescentes com idade inferior a 18 anos. Desconhece-se se é seguro e eficaz nestes doentes.</w:t>
      </w:r>
    </w:p>
    <w:p w14:paraId="55914BAB" w14:textId="77777777" w:rsidR="0085172C" w:rsidRPr="00E1642E" w:rsidRDefault="0085172C">
      <w:pPr>
        <w:widowControl w:val="0"/>
        <w:contextualSpacing/>
        <w:rPr>
          <w:rStyle w:val="Emphasis"/>
          <w:b/>
          <w:bCs/>
          <w:i w:val="0"/>
          <w:iCs w:val="0"/>
          <w:color w:val="000000"/>
        </w:rPr>
      </w:pPr>
    </w:p>
    <w:p w14:paraId="4210C001"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Outros medicamentos e Abilify Maintena</w:t>
      </w:r>
    </w:p>
    <w:p w14:paraId="17A2C659"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Informe o seu médico se estiver a tomar, tiver tomado recentemente, ou se vier a tomar outros medicamentos.</w:t>
      </w:r>
    </w:p>
    <w:p w14:paraId="5AA011F5" w14:textId="77777777" w:rsidR="0085172C" w:rsidRPr="00E1642E" w:rsidRDefault="0085172C">
      <w:pPr>
        <w:widowControl w:val="0"/>
        <w:contextualSpacing/>
        <w:rPr>
          <w:rStyle w:val="Emphasis"/>
          <w:i w:val="0"/>
          <w:iCs w:val="0"/>
          <w:color w:val="000000"/>
        </w:rPr>
      </w:pPr>
    </w:p>
    <w:p w14:paraId="49DDC4BC"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Medicamentos que reduzem a pressão sanguínea: Abilify Maintena pode aumentar o efeito de medicamentos utilizados para diminuir a pressão sanguínea. Assegure-se de que informa o seu médico se estiver a tomar qualquer medicamento que se destine a controlar a sua pressão sanguínea.</w:t>
      </w:r>
    </w:p>
    <w:p w14:paraId="5BD14D3E" w14:textId="77777777" w:rsidR="0085172C" w:rsidRPr="00E1642E" w:rsidRDefault="0085172C">
      <w:pPr>
        <w:widowControl w:val="0"/>
        <w:contextualSpacing/>
        <w:rPr>
          <w:rStyle w:val="Emphasis"/>
          <w:i w:val="0"/>
          <w:iCs w:val="0"/>
          <w:color w:val="000000"/>
        </w:rPr>
      </w:pPr>
    </w:p>
    <w:p w14:paraId="078D216A"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Se está a tomar Abilify Maintena com alguns medicamentos pode significar que o médico necessitará de alterar a sua dose de Abilify Maintena ou dos outros medicamentos. É especialmente importante mencionar os seguintes ao seu médico:</w:t>
      </w:r>
    </w:p>
    <w:p w14:paraId="4C478379" w14:textId="77777777" w:rsidR="0085172C" w:rsidRPr="00E1642E" w:rsidRDefault="0085172C">
      <w:pPr>
        <w:widowControl w:val="0"/>
        <w:contextualSpacing/>
        <w:rPr>
          <w:rStyle w:val="Emphasis"/>
          <w:i w:val="0"/>
          <w:iCs w:val="0"/>
          <w:color w:val="000000"/>
        </w:rPr>
      </w:pPr>
    </w:p>
    <w:p w14:paraId="6E8B99FD" w14:textId="77777777" w:rsidR="0085172C" w:rsidRPr="00E1642E" w:rsidRDefault="00966610">
      <w:pPr>
        <w:widowControl w:val="0"/>
        <w:ind w:left="567" w:hanging="567"/>
        <w:contextualSpacing/>
        <w:rPr>
          <w:rStyle w:val="Emphasis"/>
          <w:i w:val="0"/>
          <w:iCs w:val="0"/>
          <w:color w:val="000000"/>
        </w:rPr>
      </w:pPr>
      <w:r w:rsidRPr="00E1642E">
        <w:rPr>
          <w:iCs/>
          <w:color w:val="000000"/>
        </w:rPr>
        <w:lastRenderedPageBreak/>
        <w:t>•</w:t>
      </w:r>
      <w:r w:rsidRPr="00E1642E">
        <w:rPr>
          <w:iCs/>
          <w:color w:val="000000"/>
        </w:rPr>
        <w:tab/>
      </w:r>
      <w:r w:rsidRPr="00E1642E">
        <w:rPr>
          <w:rStyle w:val="Emphasis"/>
          <w:i w:val="0"/>
          <w:iCs w:val="0"/>
          <w:color w:val="000000"/>
        </w:rPr>
        <w:t>medicamentos para correção do ritmo cardíaco (tais como a quinidina, amiodarona, flecainida);</w:t>
      </w:r>
    </w:p>
    <w:p w14:paraId="7C9F615D"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 xml:space="preserve">antidepressivos ou medicamentos à base de plantas utilizados para tratar depressão e ansiedade </w:t>
      </w:r>
      <w:r w:rsidRPr="00CC5538">
        <w:rPr>
          <w:rStyle w:val="Heading4Char"/>
          <w:rFonts w:ascii="Times New Roman" w:hAnsi="Times New Roman" w:cs="Times New Roman"/>
          <w:b w:val="0"/>
          <w:bCs w:val="0"/>
          <w:color w:val="000000"/>
          <w:sz w:val="22"/>
          <w:szCs w:val="22"/>
          <w:lang w:val="pt-PT"/>
        </w:rPr>
        <w:t xml:space="preserve">(tais como </w:t>
      </w:r>
      <w:r w:rsidRPr="00E1642E">
        <w:rPr>
          <w:rStyle w:val="Emphasis"/>
          <w:i w:val="0"/>
          <w:iCs w:val="0"/>
          <w:color w:val="000000"/>
        </w:rPr>
        <w:t>fluoxetina, paroxetina, Hipericão);</w:t>
      </w:r>
    </w:p>
    <w:p w14:paraId="096720B4" w14:textId="253E2914"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medicamentos antifúngicos (tais como itraconazol);</w:t>
      </w:r>
    </w:p>
    <w:p w14:paraId="536844F8" w14:textId="77777777" w:rsidR="000A7CEA" w:rsidRPr="00E1642E" w:rsidRDefault="000A7CEA" w:rsidP="000A7CEA">
      <w:pPr>
        <w:widowControl w:val="0"/>
        <w:ind w:left="567" w:hanging="567"/>
        <w:contextualSpacing/>
        <w:rPr>
          <w:rStyle w:val="Emphasis"/>
          <w:i w:val="0"/>
          <w:iCs w:val="0"/>
          <w:color w:val="000000"/>
        </w:rPr>
      </w:pPr>
      <w:r w:rsidRPr="00E1642E">
        <w:rPr>
          <w:iCs/>
          <w:color w:val="000000"/>
        </w:rPr>
        <w:t>•</w:t>
      </w:r>
      <w:r w:rsidRPr="00E1642E">
        <w:rPr>
          <w:iCs/>
          <w:color w:val="000000"/>
        </w:rPr>
        <w:tab/>
        <w:t>cetoconazol (utilizado para tratar a síndrome de Cushing, em que o corpo produz cortisol em excesso)</w:t>
      </w:r>
    </w:p>
    <w:p w14:paraId="545E4CDE"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certos medicamentos para o tratamento de infeção por VIH (tais como inibidores da protease, por exemplo, indinavir, ritonavir);</w:t>
      </w:r>
    </w:p>
    <w:p w14:paraId="40B7B252" w14:textId="77777777" w:rsidR="0085172C" w:rsidRPr="00E1642E" w:rsidRDefault="00966610">
      <w:pPr>
        <w:widowControl w:val="0"/>
        <w:ind w:left="567" w:hanging="567"/>
        <w:contextualSpacing/>
        <w:rPr>
          <w:rStyle w:val="Emphasis"/>
          <w:bCs/>
          <w:i w:val="0"/>
          <w:color w:val="000000"/>
        </w:rPr>
      </w:pPr>
      <w:r w:rsidRPr="00E1642E">
        <w:rPr>
          <w:iCs/>
          <w:color w:val="000000"/>
        </w:rPr>
        <w:t>•</w:t>
      </w:r>
      <w:r w:rsidRPr="00E1642E">
        <w:rPr>
          <w:iCs/>
          <w:color w:val="000000"/>
        </w:rPr>
        <w:tab/>
      </w:r>
      <w:r w:rsidRPr="00E1642E">
        <w:rPr>
          <w:rStyle w:val="Emphasis"/>
          <w:i w:val="0"/>
          <w:iCs w:val="0"/>
          <w:color w:val="000000"/>
        </w:rPr>
        <w:t xml:space="preserve">anticonvulsivos utilizados para tratar a epilepsia (tais como </w:t>
      </w:r>
      <w:r w:rsidRPr="00CC5538">
        <w:rPr>
          <w:rStyle w:val="BMSHeading3Char"/>
          <w:rFonts w:ascii="Times New Roman" w:hAnsi="Times New Roman" w:cs="Times New Roman"/>
          <w:b w:val="0"/>
          <w:bCs w:val="0"/>
          <w:sz w:val="22"/>
          <w:szCs w:val="22"/>
          <w:lang w:val="pt-PT"/>
        </w:rPr>
        <w:t xml:space="preserve">carbamazepina, fenitoína, </w:t>
      </w:r>
      <w:r w:rsidRPr="00E1642E">
        <w:rPr>
          <w:rStyle w:val="Emphasis"/>
          <w:i w:val="0"/>
          <w:iCs w:val="0"/>
          <w:color w:val="000000"/>
        </w:rPr>
        <w:t>fenobarbital);</w:t>
      </w:r>
    </w:p>
    <w:p w14:paraId="6240CD2D" w14:textId="77777777" w:rsidR="0085172C" w:rsidRPr="00E1642E" w:rsidRDefault="00966610">
      <w:pPr>
        <w:widowControl w:val="0"/>
        <w:ind w:left="567" w:hanging="567"/>
        <w:contextualSpacing/>
        <w:rPr>
          <w:color w:val="000000"/>
        </w:rPr>
      </w:pPr>
      <w:r w:rsidRPr="00E1642E">
        <w:rPr>
          <w:iCs/>
          <w:color w:val="000000"/>
        </w:rPr>
        <w:t>•</w:t>
      </w:r>
      <w:r w:rsidRPr="00E1642E">
        <w:rPr>
          <w:iCs/>
          <w:color w:val="000000"/>
        </w:rPr>
        <w:tab/>
      </w:r>
      <w:r w:rsidRPr="00E1642E">
        <w:rPr>
          <w:color w:val="000000"/>
        </w:rPr>
        <w:t>certos antibióticos utilizados para tratar a tuberculose (rifabutina, rifampicina);</w:t>
      </w:r>
    </w:p>
    <w:p w14:paraId="6B0C2BEF" w14:textId="77777777" w:rsidR="0085172C" w:rsidRPr="00E1642E" w:rsidRDefault="00966610">
      <w:pPr>
        <w:widowControl w:val="0"/>
        <w:ind w:left="567" w:hanging="567"/>
        <w:contextualSpacing/>
        <w:rPr>
          <w:color w:val="000000"/>
        </w:rPr>
      </w:pPr>
      <w:r w:rsidRPr="00E1642E">
        <w:rPr>
          <w:iCs/>
          <w:color w:val="000000"/>
        </w:rPr>
        <w:t>•</w:t>
      </w:r>
      <w:r w:rsidRPr="00E1642E">
        <w:rPr>
          <w:iCs/>
          <w:color w:val="000000"/>
        </w:rPr>
        <w:tab/>
      </w:r>
      <w:r w:rsidRPr="00E1642E">
        <w:rPr>
          <w:color w:val="000000"/>
        </w:rPr>
        <w:t>medicamentos conhecidos por prolongar o intervalo QT.</w:t>
      </w:r>
    </w:p>
    <w:p w14:paraId="4CFE61F1" w14:textId="77777777" w:rsidR="0085172C" w:rsidRPr="00E1642E" w:rsidRDefault="0085172C">
      <w:pPr>
        <w:pStyle w:val="EMEABodyText"/>
        <w:widowControl w:val="0"/>
        <w:contextualSpacing/>
        <w:rPr>
          <w:sz w:val="22"/>
          <w:szCs w:val="22"/>
        </w:rPr>
      </w:pPr>
    </w:p>
    <w:p w14:paraId="5600269A" w14:textId="77777777" w:rsidR="0085172C" w:rsidRPr="00E1642E" w:rsidRDefault="00966610">
      <w:pPr>
        <w:pStyle w:val="EMEABodyText"/>
        <w:widowControl w:val="0"/>
        <w:contextualSpacing/>
        <w:rPr>
          <w:sz w:val="22"/>
          <w:szCs w:val="22"/>
        </w:rPr>
      </w:pPr>
      <w:r w:rsidRPr="00E1642E">
        <w:rPr>
          <w:sz w:val="22"/>
          <w:szCs w:val="22"/>
        </w:rPr>
        <w:t>Estes medicamentos podem aumentar o risco de efeitos indesejáveis ou reduzir o efeito do Abilify Maintena; se sentir algum sintoma que não seja usual ao tomar qualquer destes medicamentos em conjunto com Abilify Maintena, deverá consultar o seu médico.</w:t>
      </w:r>
    </w:p>
    <w:p w14:paraId="5ED5C9CB" w14:textId="77777777" w:rsidR="0085172C" w:rsidRPr="00E1642E" w:rsidRDefault="0085172C">
      <w:pPr>
        <w:pStyle w:val="EMEABodyText"/>
        <w:widowControl w:val="0"/>
        <w:contextualSpacing/>
        <w:rPr>
          <w:sz w:val="22"/>
          <w:szCs w:val="22"/>
        </w:rPr>
      </w:pPr>
    </w:p>
    <w:p w14:paraId="4AAB6782" w14:textId="77777777" w:rsidR="0085172C" w:rsidRPr="00E1642E" w:rsidRDefault="00966610">
      <w:pPr>
        <w:pStyle w:val="EMEABodyText"/>
        <w:widowControl w:val="0"/>
        <w:contextualSpacing/>
        <w:rPr>
          <w:color w:val="000000"/>
          <w:sz w:val="22"/>
          <w:szCs w:val="22"/>
        </w:rPr>
      </w:pPr>
      <w:r w:rsidRPr="00E1642E">
        <w:rPr>
          <w:color w:val="000000"/>
          <w:sz w:val="22"/>
          <w:szCs w:val="22"/>
        </w:rPr>
        <w:t>Os medicamentos que aumentam o nível de serotonina</w:t>
      </w:r>
      <w:r w:rsidRPr="00CC5538">
        <w:rPr>
          <w:rStyle w:val="BMSHeading3Char"/>
          <w:rFonts w:ascii="Times New Roman" w:hAnsi="Times New Roman" w:cs="Times New Roman"/>
          <w:b w:val="0"/>
          <w:bCs w:val="0"/>
          <w:sz w:val="22"/>
          <w:szCs w:val="22"/>
          <w:lang w:val="pt-PT"/>
        </w:rPr>
        <w:t xml:space="preserve"> são tipicamente utilizados em condições que incluem depressão, perturbação de ansiedade generalizada, perturbação obsessiva compulsiva (POC) e fobia social, assim como enxaqueca e dor</w:t>
      </w:r>
      <w:r w:rsidRPr="00E1642E">
        <w:rPr>
          <w:color w:val="000000"/>
          <w:sz w:val="22"/>
          <w:szCs w:val="22"/>
        </w:rPr>
        <w:t>:</w:t>
      </w:r>
    </w:p>
    <w:p w14:paraId="2CAEBC3F" w14:textId="77777777" w:rsidR="0085172C" w:rsidRPr="00E1642E" w:rsidRDefault="0085172C">
      <w:pPr>
        <w:pStyle w:val="EMEABodyText"/>
        <w:widowControl w:val="0"/>
        <w:contextualSpacing/>
        <w:rPr>
          <w:sz w:val="22"/>
          <w:szCs w:val="22"/>
        </w:rPr>
      </w:pPr>
    </w:p>
    <w:p w14:paraId="46788471" w14:textId="77777777" w:rsidR="0085172C" w:rsidRPr="00E1642E" w:rsidRDefault="00966610">
      <w:pPr>
        <w:pStyle w:val="EMEABodyText"/>
        <w:widowControl w:val="0"/>
        <w:ind w:left="567" w:hanging="567"/>
        <w:contextualSpacing/>
        <w:rPr>
          <w:color w:val="000000"/>
          <w:sz w:val="22"/>
          <w:szCs w:val="22"/>
        </w:rPr>
      </w:pPr>
      <w:r w:rsidRPr="00E1642E">
        <w:rPr>
          <w:iCs/>
          <w:color w:val="000000"/>
          <w:sz w:val="22"/>
          <w:szCs w:val="22"/>
        </w:rPr>
        <w:t>•</w:t>
      </w:r>
      <w:r w:rsidRPr="00E1642E">
        <w:rPr>
          <w:iCs/>
          <w:color w:val="000000"/>
          <w:sz w:val="22"/>
          <w:szCs w:val="22"/>
        </w:rPr>
        <w:tab/>
      </w:r>
      <w:r w:rsidRPr="00E1642E">
        <w:rPr>
          <w:sz w:val="22"/>
          <w:szCs w:val="22"/>
        </w:rPr>
        <w:t>triptanos, tramadol e triptofano utilizados em condições que incluem depressão, ansiedade generalizada, perturbação obsessiva compulsiva (POC) e fobia social, assim como enxaqueca e dor;</w:t>
      </w:r>
    </w:p>
    <w:p w14:paraId="187DCECD" w14:textId="77777777" w:rsidR="0085172C" w:rsidRPr="00E1642E" w:rsidRDefault="00966610">
      <w:pPr>
        <w:pStyle w:val="EMEABodyText"/>
        <w:widowControl w:val="0"/>
        <w:ind w:left="567" w:hanging="567"/>
        <w:contextualSpacing/>
        <w:rPr>
          <w:color w:val="000000"/>
          <w:sz w:val="22"/>
          <w:szCs w:val="22"/>
        </w:rPr>
      </w:pPr>
      <w:r w:rsidRPr="00E1642E">
        <w:rPr>
          <w:iCs/>
          <w:color w:val="000000"/>
          <w:sz w:val="22"/>
          <w:szCs w:val="22"/>
        </w:rPr>
        <w:t>•</w:t>
      </w:r>
      <w:r w:rsidRPr="00E1642E">
        <w:rPr>
          <w:iCs/>
          <w:color w:val="000000"/>
          <w:sz w:val="22"/>
          <w:szCs w:val="22"/>
        </w:rPr>
        <w:tab/>
      </w:r>
      <w:r w:rsidRPr="00E1642E">
        <w:rPr>
          <w:color w:val="000000"/>
          <w:sz w:val="22"/>
          <w:szCs w:val="22"/>
        </w:rPr>
        <w:t>ISRS (tais como paroxetina e fluoxetina) utilizados na depressão, POC, pânico e ansiedade;</w:t>
      </w:r>
    </w:p>
    <w:p w14:paraId="2D734998" w14:textId="77777777" w:rsidR="0085172C" w:rsidRPr="00E1642E" w:rsidRDefault="00966610">
      <w:pPr>
        <w:pStyle w:val="EMEABodyText"/>
        <w:widowControl w:val="0"/>
        <w:ind w:left="567" w:hanging="567"/>
        <w:contextualSpacing/>
        <w:rPr>
          <w:color w:val="000000"/>
          <w:sz w:val="22"/>
          <w:szCs w:val="22"/>
        </w:rPr>
      </w:pPr>
      <w:r w:rsidRPr="00E1642E">
        <w:rPr>
          <w:iCs/>
          <w:color w:val="000000"/>
          <w:sz w:val="22"/>
          <w:szCs w:val="22"/>
        </w:rPr>
        <w:t>•</w:t>
      </w:r>
      <w:r w:rsidRPr="00E1642E">
        <w:rPr>
          <w:iCs/>
          <w:color w:val="000000"/>
          <w:sz w:val="22"/>
          <w:szCs w:val="22"/>
        </w:rPr>
        <w:tab/>
      </w:r>
      <w:r w:rsidRPr="00E1642E">
        <w:rPr>
          <w:color w:val="000000"/>
          <w:sz w:val="22"/>
          <w:szCs w:val="22"/>
        </w:rPr>
        <w:t>outros antidepressivos (tais como venlafaxina e triptofano) utilizados na depressão profunda;</w:t>
      </w:r>
    </w:p>
    <w:p w14:paraId="3ADB0BC2" w14:textId="77777777" w:rsidR="0085172C" w:rsidRPr="00E1642E" w:rsidRDefault="00966610">
      <w:pPr>
        <w:pStyle w:val="EMEABodyText"/>
        <w:widowControl w:val="0"/>
        <w:ind w:left="567" w:hanging="567"/>
        <w:contextualSpacing/>
        <w:rPr>
          <w:color w:val="000000"/>
          <w:sz w:val="22"/>
          <w:szCs w:val="22"/>
        </w:rPr>
      </w:pPr>
      <w:r w:rsidRPr="00E1642E">
        <w:rPr>
          <w:iCs/>
          <w:color w:val="000000"/>
          <w:sz w:val="22"/>
          <w:szCs w:val="22"/>
        </w:rPr>
        <w:t>•</w:t>
      </w:r>
      <w:r w:rsidRPr="00E1642E">
        <w:rPr>
          <w:iCs/>
          <w:color w:val="000000"/>
          <w:sz w:val="22"/>
          <w:szCs w:val="22"/>
        </w:rPr>
        <w:tab/>
      </w:r>
      <w:r w:rsidRPr="00E1642E">
        <w:rPr>
          <w:color w:val="000000"/>
          <w:sz w:val="22"/>
          <w:szCs w:val="22"/>
        </w:rPr>
        <w:t>tricíclicos (tais como clomipramina e amitriptilina) utilizados na depressão;</w:t>
      </w:r>
    </w:p>
    <w:p w14:paraId="005EEC85" w14:textId="77777777" w:rsidR="0085172C" w:rsidRPr="00E1642E" w:rsidRDefault="00966610">
      <w:pPr>
        <w:pStyle w:val="EMEABodyText"/>
        <w:widowControl w:val="0"/>
        <w:ind w:left="567" w:hanging="567"/>
        <w:contextualSpacing/>
        <w:rPr>
          <w:color w:val="000000"/>
          <w:sz w:val="22"/>
          <w:szCs w:val="22"/>
        </w:rPr>
      </w:pPr>
      <w:r w:rsidRPr="00E1642E">
        <w:rPr>
          <w:iCs/>
          <w:color w:val="000000"/>
          <w:sz w:val="22"/>
          <w:szCs w:val="22"/>
        </w:rPr>
        <w:t>•</w:t>
      </w:r>
      <w:r w:rsidRPr="00E1642E">
        <w:rPr>
          <w:iCs/>
          <w:color w:val="000000"/>
          <w:sz w:val="22"/>
          <w:szCs w:val="22"/>
        </w:rPr>
        <w:tab/>
      </w:r>
      <w:r w:rsidRPr="00E1642E">
        <w:rPr>
          <w:color w:val="000000"/>
          <w:sz w:val="22"/>
          <w:szCs w:val="22"/>
        </w:rPr>
        <w:t>hipericão (</w:t>
      </w:r>
      <w:r w:rsidRPr="00E1642E">
        <w:rPr>
          <w:i/>
          <w:iCs/>
          <w:color w:val="000000"/>
          <w:sz w:val="22"/>
          <w:szCs w:val="22"/>
        </w:rPr>
        <w:t>Hypericum perforatum</w:t>
      </w:r>
      <w:r w:rsidRPr="00E1642E">
        <w:rPr>
          <w:color w:val="000000"/>
          <w:sz w:val="22"/>
          <w:szCs w:val="22"/>
        </w:rPr>
        <w:t>) utilizado como medicamento à base de plantas para depressão ligeira;</w:t>
      </w:r>
    </w:p>
    <w:p w14:paraId="54A45207" w14:textId="77777777" w:rsidR="0085172C" w:rsidRPr="00E1642E" w:rsidRDefault="00966610">
      <w:pPr>
        <w:pStyle w:val="EMEABodyText"/>
        <w:widowControl w:val="0"/>
        <w:ind w:left="567" w:hanging="567"/>
        <w:contextualSpacing/>
        <w:rPr>
          <w:color w:val="000000"/>
          <w:sz w:val="22"/>
          <w:szCs w:val="22"/>
        </w:rPr>
      </w:pPr>
      <w:r w:rsidRPr="00E1642E">
        <w:rPr>
          <w:iCs/>
          <w:color w:val="000000"/>
          <w:sz w:val="22"/>
          <w:szCs w:val="22"/>
        </w:rPr>
        <w:t>•</w:t>
      </w:r>
      <w:r w:rsidRPr="00E1642E">
        <w:rPr>
          <w:iCs/>
          <w:color w:val="000000"/>
          <w:sz w:val="22"/>
          <w:szCs w:val="22"/>
        </w:rPr>
        <w:tab/>
      </w:r>
      <w:r w:rsidRPr="00E1642E">
        <w:rPr>
          <w:color w:val="000000"/>
          <w:sz w:val="22"/>
          <w:szCs w:val="22"/>
        </w:rPr>
        <w:t>analgésicos (tais como tramadol e petidina) utilizados no alívio da dor;</w:t>
      </w:r>
    </w:p>
    <w:p w14:paraId="3EEBBAB9" w14:textId="77777777" w:rsidR="0085172C" w:rsidRPr="00E1642E" w:rsidRDefault="00966610">
      <w:pPr>
        <w:pStyle w:val="EMEABodyText"/>
        <w:widowControl w:val="0"/>
        <w:ind w:left="567" w:hanging="567"/>
        <w:contextualSpacing/>
        <w:rPr>
          <w:color w:val="000000"/>
          <w:sz w:val="22"/>
          <w:szCs w:val="22"/>
        </w:rPr>
      </w:pPr>
      <w:r w:rsidRPr="00E1642E">
        <w:rPr>
          <w:iCs/>
          <w:color w:val="000000"/>
          <w:sz w:val="22"/>
          <w:szCs w:val="22"/>
        </w:rPr>
        <w:t>•</w:t>
      </w:r>
      <w:r w:rsidRPr="00E1642E">
        <w:rPr>
          <w:iCs/>
          <w:color w:val="000000"/>
          <w:sz w:val="22"/>
          <w:szCs w:val="22"/>
        </w:rPr>
        <w:tab/>
      </w:r>
      <w:r w:rsidRPr="00E1642E">
        <w:rPr>
          <w:color w:val="000000"/>
          <w:sz w:val="22"/>
          <w:szCs w:val="22"/>
        </w:rPr>
        <w:t>triptanos (tais como sumatriptano e zolmitripitano) utilizados no tratamento da enxaqueca.</w:t>
      </w:r>
    </w:p>
    <w:p w14:paraId="74672DCF" w14:textId="77777777" w:rsidR="0085172C" w:rsidRPr="00E1642E" w:rsidRDefault="0085172C">
      <w:pPr>
        <w:widowControl w:val="0"/>
        <w:contextualSpacing/>
        <w:rPr>
          <w:rStyle w:val="Emphasis"/>
          <w:i w:val="0"/>
          <w:iCs w:val="0"/>
          <w:color w:val="000000"/>
        </w:rPr>
      </w:pPr>
    </w:p>
    <w:p w14:paraId="35555FE7" w14:textId="77777777" w:rsidR="0085172C" w:rsidRPr="00E1642E" w:rsidRDefault="00966610">
      <w:pPr>
        <w:pStyle w:val="EMEABodyText"/>
        <w:widowControl w:val="0"/>
        <w:contextualSpacing/>
        <w:rPr>
          <w:sz w:val="22"/>
          <w:szCs w:val="22"/>
        </w:rPr>
      </w:pPr>
      <w:r w:rsidRPr="00E1642E">
        <w:rPr>
          <w:sz w:val="22"/>
          <w:szCs w:val="22"/>
        </w:rPr>
        <w:t>Estes medicamentos podem aumentar o risco de efeitos indesejáveis; se sentir algum sintoma que não seja usual ao tomar qualquer destes medicamentos em conjunto com Abilify Maintena, deverá consultar o seu médico.</w:t>
      </w:r>
    </w:p>
    <w:p w14:paraId="274CE494" w14:textId="77777777" w:rsidR="0085172C" w:rsidRPr="00E1642E" w:rsidRDefault="0085172C">
      <w:pPr>
        <w:widowControl w:val="0"/>
        <w:contextualSpacing/>
        <w:rPr>
          <w:rStyle w:val="Emphasis"/>
          <w:i w:val="0"/>
          <w:iCs w:val="0"/>
          <w:color w:val="000000"/>
        </w:rPr>
      </w:pPr>
    </w:p>
    <w:p w14:paraId="4BE9DC6E"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Abilify Maintena com álcool</w:t>
      </w:r>
    </w:p>
    <w:p w14:paraId="65BA398E"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Deve evitar-se a ingestão de álcool.</w:t>
      </w:r>
    </w:p>
    <w:p w14:paraId="343EF55F" w14:textId="77777777" w:rsidR="0085172C" w:rsidRPr="00E1642E" w:rsidRDefault="0085172C">
      <w:pPr>
        <w:widowControl w:val="0"/>
        <w:contextualSpacing/>
        <w:rPr>
          <w:rStyle w:val="Emphasis"/>
          <w:i w:val="0"/>
          <w:iCs w:val="0"/>
          <w:color w:val="000000"/>
        </w:rPr>
      </w:pPr>
    </w:p>
    <w:p w14:paraId="6E580FDB"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Gravidez, amamentação e fertilidade</w:t>
      </w:r>
    </w:p>
    <w:p w14:paraId="4365364D"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Se está grávida ou a amamentar, se pensa estar grávida ou planeia engravidar, consulte o seu médico antes de tomar este medicamento.</w:t>
      </w:r>
    </w:p>
    <w:p w14:paraId="1CE0F7A0" w14:textId="77777777" w:rsidR="0085172C" w:rsidRPr="00E1642E" w:rsidRDefault="0085172C">
      <w:pPr>
        <w:widowControl w:val="0"/>
        <w:contextualSpacing/>
        <w:rPr>
          <w:rStyle w:val="Emphasis"/>
          <w:i w:val="0"/>
          <w:iCs w:val="0"/>
          <w:color w:val="000000"/>
        </w:rPr>
      </w:pPr>
    </w:p>
    <w:p w14:paraId="7D886BD2"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Não lhe deverá ser administrado Abilify Maintena se estiver grávida, salvo se tiver</w:t>
      </w:r>
      <w:r w:rsidRPr="00E1642E">
        <w:rPr>
          <w:rStyle w:val="Emphasis"/>
          <w:i w:val="0"/>
          <w:iCs w:val="0"/>
          <w:color w:val="000000"/>
        </w:rPr>
        <w:t xml:space="preserve"> discutido com o seu médico esta situação. </w:t>
      </w:r>
      <w:r w:rsidRPr="00E1642E">
        <w:rPr>
          <w:color w:val="000000"/>
        </w:rPr>
        <w:t>Assegure-se de que informa imediatamente o seu médico se estiver grávida, se pensar que pode estar grávida ou se planear engravidar.</w:t>
      </w:r>
    </w:p>
    <w:p w14:paraId="759D480E" w14:textId="77777777" w:rsidR="0085172C" w:rsidRPr="00E1642E" w:rsidRDefault="0085172C">
      <w:pPr>
        <w:widowControl w:val="0"/>
        <w:contextualSpacing/>
        <w:rPr>
          <w:rStyle w:val="Emphasis"/>
          <w:i w:val="0"/>
          <w:iCs w:val="0"/>
          <w:color w:val="000000"/>
        </w:rPr>
      </w:pPr>
    </w:p>
    <w:p w14:paraId="32CF97E3" w14:textId="5CBA9F62" w:rsidR="00191C84" w:rsidRPr="00E1642E" w:rsidRDefault="00191C84" w:rsidP="00191C84">
      <w:pPr>
        <w:widowControl w:val="0"/>
        <w:contextualSpacing/>
      </w:pPr>
      <w:r w:rsidRPr="00E1642E">
        <w:t>Os sintomas seguintes poderão ocorrer em recém-nascidos de mães que tom</w:t>
      </w:r>
      <w:r w:rsidR="00AE0D2E" w:rsidRPr="00E1642E">
        <w:t>ar</w:t>
      </w:r>
      <w:r w:rsidRPr="00E1642E">
        <w:t>am este medicamento nos últimos três meses da sua gravidez (último trimestre):</w:t>
      </w:r>
    </w:p>
    <w:p w14:paraId="6102BD20" w14:textId="77777777" w:rsidR="00191C84" w:rsidRPr="00E1642E" w:rsidRDefault="00191C84" w:rsidP="00191C84">
      <w:pPr>
        <w:widowControl w:val="0"/>
        <w:contextualSpacing/>
      </w:pPr>
      <w:r w:rsidRPr="00E1642E">
        <w:t>tremores, rigidez muscular e/ou fraqueza, sonolência, agitação, problemas respiratórios e dificuldade na alimentação.</w:t>
      </w:r>
    </w:p>
    <w:p w14:paraId="5A55210D" w14:textId="77777777" w:rsidR="0085172C" w:rsidRPr="00E1642E" w:rsidRDefault="0085172C">
      <w:pPr>
        <w:widowControl w:val="0"/>
        <w:contextualSpacing/>
        <w:rPr>
          <w:rStyle w:val="Emphasis"/>
          <w:i w:val="0"/>
          <w:iCs w:val="0"/>
          <w:color w:val="000000"/>
        </w:rPr>
      </w:pPr>
    </w:p>
    <w:p w14:paraId="0EE1DAA6"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Se o seu bebé desenvolver qualquer destes sintomas, deverá contactar o seu médico.</w:t>
      </w:r>
    </w:p>
    <w:p w14:paraId="098DCD80" w14:textId="77777777" w:rsidR="0085172C" w:rsidRPr="00E1642E" w:rsidRDefault="0085172C">
      <w:pPr>
        <w:widowControl w:val="0"/>
        <w:contextualSpacing/>
        <w:rPr>
          <w:rStyle w:val="Emphasis"/>
          <w:i w:val="0"/>
          <w:iCs w:val="0"/>
          <w:color w:val="000000"/>
        </w:rPr>
      </w:pPr>
    </w:p>
    <w:p w14:paraId="20116E03"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Se estiver a receber Abilify Maintena, o seu médico discutirá consigo se deverá amamentar, considerando o benefício que a terapêutica terá para si e o benefício que a amamentação terá para o seu bebé. Não deverá fazer ambas. Fale com o seu médico sobre a melhor forma de alimentar o seu bebé se estiver a ser tratada com Abilify Maintena.</w:t>
      </w:r>
    </w:p>
    <w:p w14:paraId="57B619A4" w14:textId="77777777" w:rsidR="0085172C" w:rsidRPr="00E1642E" w:rsidRDefault="0085172C">
      <w:pPr>
        <w:widowControl w:val="0"/>
        <w:contextualSpacing/>
        <w:rPr>
          <w:rStyle w:val="Emphasis"/>
          <w:i w:val="0"/>
          <w:iCs w:val="0"/>
          <w:color w:val="000000"/>
        </w:rPr>
      </w:pPr>
    </w:p>
    <w:p w14:paraId="00029D65"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Condução de veículos e utilização de máquinas</w:t>
      </w:r>
    </w:p>
    <w:p w14:paraId="7F5CE5FB" w14:textId="77777777" w:rsidR="0085172C" w:rsidRPr="00E1642E" w:rsidRDefault="00966610">
      <w:pPr>
        <w:widowControl w:val="0"/>
        <w:contextualSpacing/>
        <w:rPr>
          <w:rStyle w:val="Emphasis"/>
          <w:i w:val="0"/>
          <w:iCs w:val="0"/>
          <w:color w:val="000000"/>
        </w:rPr>
      </w:pPr>
      <w:r w:rsidRPr="00E1642E">
        <w:t>Podem ocorrer tonturas e problemas de visão durante o tratamento com este medicamento (ver secção 4). Tal deve ser tido em consideração em casos em que é necessário um estado de alerta total, por exemplo, na condução de veículos ou na utilização de máquinas.</w:t>
      </w:r>
    </w:p>
    <w:p w14:paraId="29EFDA87" w14:textId="77777777" w:rsidR="0085172C" w:rsidRPr="00E1642E" w:rsidRDefault="0085172C">
      <w:pPr>
        <w:widowControl w:val="0"/>
        <w:contextualSpacing/>
        <w:rPr>
          <w:rStyle w:val="Emphasis"/>
          <w:i w:val="0"/>
          <w:iCs w:val="0"/>
          <w:color w:val="000000"/>
        </w:rPr>
      </w:pPr>
    </w:p>
    <w:p w14:paraId="719F368C" w14:textId="77777777" w:rsidR="0085172C" w:rsidRPr="00E1642E" w:rsidRDefault="00966610">
      <w:pPr>
        <w:widowControl w:val="0"/>
        <w:contextualSpacing/>
        <w:rPr>
          <w:rStyle w:val="Emphasis"/>
          <w:b/>
          <w:i w:val="0"/>
          <w:iCs w:val="0"/>
          <w:color w:val="000000"/>
        </w:rPr>
      </w:pPr>
      <w:r w:rsidRPr="00E1642E">
        <w:rPr>
          <w:rStyle w:val="Emphasis"/>
          <w:b/>
          <w:i w:val="0"/>
          <w:iCs w:val="0"/>
          <w:color w:val="000000"/>
        </w:rPr>
        <w:t>Abilify Maintena contém sódio</w:t>
      </w:r>
    </w:p>
    <w:p w14:paraId="03FC79F8"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Este medicamento contém menos do que 1 mmol (23 mg) de sódio por dose ou seja, é praticamente “isento de sódio”.</w:t>
      </w:r>
    </w:p>
    <w:p w14:paraId="07DFE229" w14:textId="77777777" w:rsidR="0085172C" w:rsidRPr="00E1642E" w:rsidRDefault="0085172C">
      <w:pPr>
        <w:widowControl w:val="0"/>
        <w:contextualSpacing/>
        <w:rPr>
          <w:rStyle w:val="Emphasis"/>
          <w:i w:val="0"/>
          <w:iCs w:val="0"/>
          <w:color w:val="000000"/>
        </w:rPr>
      </w:pPr>
    </w:p>
    <w:p w14:paraId="32F3E1D0" w14:textId="77777777" w:rsidR="0085172C" w:rsidRPr="00E1642E" w:rsidRDefault="0085172C">
      <w:pPr>
        <w:widowControl w:val="0"/>
        <w:contextualSpacing/>
        <w:rPr>
          <w:rStyle w:val="Emphasis"/>
          <w:i w:val="0"/>
          <w:iCs w:val="0"/>
          <w:color w:val="000000"/>
        </w:rPr>
      </w:pPr>
    </w:p>
    <w:p w14:paraId="512AB4C4"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3.</w:t>
      </w:r>
      <w:r w:rsidRPr="00E1642E">
        <w:rPr>
          <w:rStyle w:val="Emphasis"/>
          <w:b/>
          <w:bCs/>
          <w:i w:val="0"/>
          <w:iCs w:val="0"/>
          <w:color w:val="000000"/>
        </w:rPr>
        <w:tab/>
        <w:t>Como é administrado Abilify Maintena</w:t>
      </w:r>
    </w:p>
    <w:p w14:paraId="6E6592A0" w14:textId="77777777" w:rsidR="0085172C" w:rsidRPr="00E1642E" w:rsidRDefault="0085172C">
      <w:pPr>
        <w:widowControl w:val="0"/>
        <w:contextualSpacing/>
        <w:rPr>
          <w:rStyle w:val="Emphasis"/>
          <w:i w:val="0"/>
          <w:iCs w:val="0"/>
          <w:color w:val="000000"/>
        </w:rPr>
      </w:pPr>
    </w:p>
    <w:p w14:paraId="49B6F2A5" w14:textId="77777777" w:rsidR="0085172C" w:rsidRPr="00E1642E" w:rsidRDefault="00966610">
      <w:pPr>
        <w:widowControl w:val="0"/>
        <w:contextualSpacing/>
        <w:rPr>
          <w:color w:val="000000"/>
        </w:rPr>
      </w:pPr>
      <w:r w:rsidRPr="00E1642E">
        <w:rPr>
          <w:color w:val="000000"/>
        </w:rPr>
        <w:t>Abilify Maintena é fornecido sob a forma de uma seringa pré-cheia.</w:t>
      </w:r>
    </w:p>
    <w:p w14:paraId="0A877AC9" w14:textId="77777777" w:rsidR="0085172C" w:rsidRPr="00E1642E" w:rsidRDefault="0085172C">
      <w:pPr>
        <w:widowControl w:val="0"/>
        <w:contextualSpacing/>
        <w:rPr>
          <w:color w:val="000000"/>
        </w:rPr>
      </w:pPr>
    </w:p>
    <w:p w14:paraId="0A7E3881" w14:textId="7E815880" w:rsidR="0085172C" w:rsidRPr="00E1642E" w:rsidRDefault="00966610">
      <w:pPr>
        <w:widowControl w:val="0"/>
        <w:contextualSpacing/>
        <w:rPr>
          <w:color w:val="000000"/>
        </w:rPr>
      </w:pPr>
      <w:r w:rsidRPr="00E1642E">
        <w:rPr>
          <w:color w:val="000000"/>
        </w:rPr>
        <w:t>O seu médico decidirá a quantidade de Abilify Maintena de que necessita. A dose inicial recomendada é de 400 mg, a menos que o seu médico decida administrar-lhe uma dose inicial ou de seguimento inferior.</w:t>
      </w:r>
    </w:p>
    <w:p w14:paraId="274A6B48" w14:textId="77777777" w:rsidR="0085172C" w:rsidRPr="00E1642E" w:rsidRDefault="0085172C">
      <w:pPr>
        <w:widowControl w:val="0"/>
        <w:contextualSpacing/>
        <w:rPr>
          <w:rStyle w:val="Emphasis"/>
          <w:i w:val="0"/>
          <w:iCs w:val="0"/>
          <w:color w:val="000000"/>
        </w:rPr>
      </w:pPr>
    </w:p>
    <w:p w14:paraId="6D026865" w14:textId="77777777" w:rsidR="0085172C" w:rsidRPr="00E1642E" w:rsidRDefault="00966610">
      <w:pPr>
        <w:autoSpaceDE w:val="0"/>
        <w:autoSpaceDN w:val="0"/>
      </w:pPr>
      <w:r w:rsidRPr="00E1642E">
        <w:rPr>
          <w:color w:val="000000"/>
        </w:rPr>
        <w:t xml:space="preserve">Há duas formas de começar a utilizar </w:t>
      </w:r>
      <w:r w:rsidRPr="00E1642E">
        <w:t>Abilify Maintena; o seu médico decidirá qual a forma mais adequada para o seu caso.</w:t>
      </w:r>
    </w:p>
    <w:p w14:paraId="106BD039" w14:textId="77777777" w:rsidR="0085172C" w:rsidRPr="00E1642E" w:rsidRDefault="00966610">
      <w:pPr>
        <w:autoSpaceDE w:val="0"/>
        <w:autoSpaceDN w:val="0"/>
        <w:ind w:left="567" w:hanging="567"/>
      </w:pPr>
      <w:r w:rsidRPr="00E1642E">
        <w:rPr>
          <w:rStyle w:val="Emphasis"/>
          <w:i w:val="0"/>
          <w:color w:val="000000"/>
        </w:rPr>
        <w:t>•</w:t>
      </w:r>
      <w:r w:rsidRPr="00E1642E">
        <w:rPr>
          <w:rStyle w:val="Emphasis"/>
          <w:i w:val="0"/>
          <w:color w:val="000000"/>
        </w:rPr>
        <w:tab/>
      </w:r>
      <w:r w:rsidRPr="00E1642E">
        <w:t>Se lhe for administrada uma injeção de Abilify Maintena no seu primeiro dia, o tratamento com aripiprazol por via oral continuará durante 14 dias após a primeira injeção.</w:t>
      </w:r>
    </w:p>
    <w:p w14:paraId="131FD2FB" w14:textId="77777777" w:rsidR="0085172C" w:rsidRPr="00E1642E" w:rsidRDefault="00966610">
      <w:pPr>
        <w:autoSpaceDE w:val="0"/>
        <w:autoSpaceDN w:val="0"/>
        <w:ind w:left="567" w:hanging="567"/>
      </w:pPr>
      <w:r w:rsidRPr="00E1642E">
        <w:rPr>
          <w:rStyle w:val="Emphasis"/>
          <w:i w:val="0"/>
          <w:color w:val="000000"/>
        </w:rPr>
        <w:t>•</w:t>
      </w:r>
      <w:r w:rsidRPr="00E1642E">
        <w:rPr>
          <w:rStyle w:val="Emphasis"/>
          <w:i w:val="0"/>
          <w:color w:val="000000"/>
        </w:rPr>
        <w:tab/>
      </w:r>
      <w:r w:rsidRPr="00E1642E">
        <w:t>Se lhe forem administradas duas injeções de Abilify Maintena no seu primeiro dia, tomará também um comprimido de aripiprazol por via oral nesta consulta.</w:t>
      </w:r>
    </w:p>
    <w:p w14:paraId="46EDAA78" w14:textId="77777777" w:rsidR="0085172C" w:rsidRPr="00E1642E" w:rsidRDefault="0085172C">
      <w:pPr>
        <w:widowControl w:val="0"/>
        <w:contextualSpacing/>
        <w:rPr>
          <w:color w:val="000000"/>
        </w:rPr>
      </w:pPr>
    </w:p>
    <w:p w14:paraId="26B19BC8" w14:textId="77777777" w:rsidR="0085172C" w:rsidRPr="00E1642E" w:rsidRDefault="00966610">
      <w:pPr>
        <w:widowControl w:val="0"/>
        <w:contextualSpacing/>
        <w:rPr>
          <w:color w:val="000000"/>
        </w:rPr>
      </w:pPr>
      <w:r w:rsidRPr="00E1642E">
        <w:rPr>
          <w:color w:val="000000"/>
        </w:rPr>
        <w:t>Depois disso, o tratamento é administrado com injeções de Abilify Maintena, salvo indicação do seu médico em contrário.</w:t>
      </w:r>
    </w:p>
    <w:p w14:paraId="06B20780" w14:textId="77777777" w:rsidR="0085172C" w:rsidRPr="00E1642E" w:rsidRDefault="0085172C">
      <w:pPr>
        <w:widowControl w:val="0"/>
        <w:contextualSpacing/>
        <w:rPr>
          <w:color w:val="000000"/>
        </w:rPr>
      </w:pPr>
    </w:p>
    <w:p w14:paraId="76D663AE" w14:textId="77777777" w:rsidR="0085172C" w:rsidRPr="00E1642E" w:rsidRDefault="00966610">
      <w:pPr>
        <w:widowControl w:val="0"/>
        <w:contextualSpacing/>
        <w:rPr>
          <w:color w:val="000000"/>
        </w:rPr>
      </w:pPr>
      <w:r w:rsidRPr="00E1642E">
        <w:rPr>
          <w:color w:val="000000"/>
        </w:rPr>
        <w:t>O seu médico administrar-lhe-á uma única injeção no músculo glúteo ou deltoide (nádega ou ombro) todos os meses. Poderá sentir um pouco de dor durante a injeção. O seu médico alternará as injeções entre o seu lado direito e esquerdo. As injeções não serão administradas por via intravenosa.</w:t>
      </w:r>
    </w:p>
    <w:p w14:paraId="19BB1488" w14:textId="77777777" w:rsidR="0085172C" w:rsidRPr="00E1642E" w:rsidRDefault="0085172C">
      <w:pPr>
        <w:widowControl w:val="0"/>
        <w:contextualSpacing/>
        <w:rPr>
          <w:rStyle w:val="Emphasis"/>
          <w:i w:val="0"/>
          <w:iCs w:val="0"/>
          <w:color w:val="000000"/>
        </w:rPr>
      </w:pPr>
    </w:p>
    <w:p w14:paraId="390F64DF"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Se tomar mais Abilify Maintena do que deveria</w:t>
      </w:r>
    </w:p>
    <w:p w14:paraId="1E9D9315"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Este medicamento será administrado sob supervisão médica; é portanto improvável que lhe seja administrada uma dose excessiva. Se consultar mais do que um médico, assegure-se de que os informa que se encontra a tomar Abilify Maintena.</w:t>
      </w:r>
    </w:p>
    <w:p w14:paraId="1E205ED4" w14:textId="77777777" w:rsidR="0085172C" w:rsidRPr="00E1642E" w:rsidRDefault="0085172C">
      <w:pPr>
        <w:widowControl w:val="0"/>
        <w:contextualSpacing/>
        <w:rPr>
          <w:rStyle w:val="Emphasis"/>
          <w:i w:val="0"/>
          <w:iCs w:val="0"/>
          <w:color w:val="000000"/>
        </w:rPr>
      </w:pPr>
    </w:p>
    <w:p w14:paraId="5E4AE3AE" w14:textId="36609712" w:rsidR="00191C84" w:rsidRPr="00E1642E" w:rsidRDefault="00191C84" w:rsidP="00191C84">
      <w:pPr>
        <w:widowControl w:val="0"/>
        <w:contextualSpacing/>
      </w:pPr>
      <w:r w:rsidRPr="00E1642E">
        <w:t>Os doentes a quem foi administrada uma dose excessiva deste medicamento apresentaram os seguintes sintomas:</w:t>
      </w:r>
    </w:p>
    <w:p w14:paraId="4465683F" w14:textId="77777777" w:rsidR="0085172C" w:rsidRPr="00E1642E" w:rsidRDefault="0085172C">
      <w:pPr>
        <w:widowControl w:val="0"/>
        <w:contextualSpacing/>
        <w:rPr>
          <w:rStyle w:val="Emphasis"/>
          <w:i w:val="0"/>
          <w:iCs w:val="0"/>
          <w:color w:val="000000"/>
        </w:rPr>
      </w:pPr>
    </w:p>
    <w:p w14:paraId="015D0744"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batimento rápido do coração, agitação/agressividade, problemas com o discurso;</w:t>
      </w:r>
    </w:p>
    <w:p w14:paraId="68EC6F07"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movimentos pouco usuais (especialmente da face ou da língua) e redução do nível de consciência.</w:t>
      </w:r>
    </w:p>
    <w:p w14:paraId="516C49A4" w14:textId="77777777" w:rsidR="0085172C" w:rsidRPr="00E1642E" w:rsidRDefault="0085172C">
      <w:pPr>
        <w:widowControl w:val="0"/>
        <w:contextualSpacing/>
        <w:rPr>
          <w:rStyle w:val="Emphasis"/>
          <w:i w:val="0"/>
          <w:iCs w:val="0"/>
          <w:color w:val="000000"/>
        </w:rPr>
      </w:pPr>
    </w:p>
    <w:p w14:paraId="425205AD" w14:textId="77777777" w:rsidR="0085172C" w:rsidRPr="00E1642E" w:rsidRDefault="00966610" w:rsidP="00CC5538">
      <w:pPr>
        <w:keepNext/>
        <w:widowControl w:val="0"/>
        <w:contextualSpacing/>
        <w:rPr>
          <w:rStyle w:val="Emphasis"/>
          <w:i w:val="0"/>
          <w:iCs w:val="0"/>
          <w:color w:val="000000"/>
        </w:rPr>
      </w:pPr>
      <w:r w:rsidRPr="00E1642E">
        <w:rPr>
          <w:rStyle w:val="Emphasis"/>
          <w:i w:val="0"/>
          <w:iCs w:val="0"/>
          <w:color w:val="000000"/>
        </w:rPr>
        <w:lastRenderedPageBreak/>
        <w:t>Outros sintomas poderão incluir:</w:t>
      </w:r>
    </w:p>
    <w:p w14:paraId="5FB0834E" w14:textId="77777777" w:rsidR="0085172C" w:rsidRPr="00E1642E" w:rsidRDefault="0085172C" w:rsidP="00CC5538">
      <w:pPr>
        <w:keepNext/>
        <w:widowControl w:val="0"/>
        <w:contextualSpacing/>
        <w:rPr>
          <w:rStyle w:val="Emphasis"/>
          <w:i w:val="0"/>
          <w:iCs w:val="0"/>
          <w:color w:val="000000"/>
        </w:rPr>
      </w:pPr>
    </w:p>
    <w:p w14:paraId="11AA2FCA"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confusão aguda, convulsões (epilepsia), coma, uma combinação de febre, respiração rápida, transpiração;</w:t>
      </w:r>
    </w:p>
    <w:p w14:paraId="48F813CD"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rigidez muscular e sonolência ou apatia, respiração mais lenta, sufocamento, pressão sanguínea alta ou baixa, ritmos cardíacos anormais.</w:t>
      </w:r>
    </w:p>
    <w:p w14:paraId="701C7AE2" w14:textId="77777777" w:rsidR="0085172C" w:rsidRPr="00E1642E" w:rsidRDefault="0085172C">
      <w:pPr>
        <w:widowControl w:val="0"/>
        <w:contextualSpacing/>
        <w:rPr>
          <w:rStyle w:val="Emphasis"/>
          <w:i w:val="0"/>
          <w:iCs w:val="0"/>
          <w:color w:val="000000"/>
        </w:rPr>
      </w:pPr>
    </w:p>
    <w:p w14:paraId="0FA32106"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Contacte imediatamente o seu médico ou o hospital se experimentar qualquer dos sintomas anteriores.</w:t>
      </w:r>
    </w:p>
    <w:p w14:paraId="00368C78" w14:textId="77777777" w:rsidR="0085172C" w:rsidRPr="00E1642E" w:rsidRDefault="0085172C">
      <w:pPr>
        <w:widowControl w:val="0"/>
        <w:contextualSpacing/>
        <w:rPr>
          <w:rStyle w:val="Emphasis"/>
          <w:i w:val="0"/>
          <w:iCs w:val="0"/>
          <w:color w:val="000000"/>
        </w:rPr>
      </w:pPr>
    </w:p>
    <w:p w14:paraId="47B78E4B"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Se falhar uma injeção de Abilify Maintena</w:t>
      </w:r>
    </w:p>
    <w:p w14:paraId="67DA9DA6"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É importante não perder a sua dose agendada. Deverá receber uma injeção mensal mas não antes de decorridos 26 dias após a última injeção. Se perder uma injeção, deverá contactar o seu médico para programar a injeção seguinte, logo que possível.</w:t>
      </w:r>
    </w:p>
    <w:p w14:paraId="48DEDFB1" w14:textId="77777777" w:rsidR="0085172C" w:rsidRPr="00E1642E" w:rsidRDefault="0085172C">
      <w:pPr>
        <w:widowControl w:val="0"/>
        <w:contextualSpacing/>
        <w:rPr>
          <w:rStyle w:val="Emphasis"/>
          <w:i w:val="0"/>
          <w:iCs w:val="0"/>
          <w:color w:val="000000"/>
        </w:rPr>
      </w:pPr>
    </w:p>
    <w:p w14:paraId="293862D8"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Se parar de tomar Abilify Maintena</w:t>
      </w:r>
    </w:p>
    <w:p w14:paraId="7334AE44"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Não interrompa o seu tratamento apenas porque já se sente melhor. É importante que continue o tratamento com Abilify Maintena durante o tempo que o seu médico prescrever.</w:t>
      </w:r>
    </w:p>
    <w:p w14:paraId="470E5094" w14:textId="77777777" w:rsidR="0085172C" w:rsidRPr="00E1642E" w:rsidRDefault="0085172C">
      <w:pPr>
        <w:widowControl w:val="0"/>
        <w:contextualSpacing/>
        <w:rPr>
          <w:rStyle w:val="Emphasis"/>
          <w:i w:val="0"/>
          <w:iCs w:val="0"/>
          <w:color w:val="000000"/>
        </w:rPr>
      </w:pPr>
    </w:p>
    <w:p w14:paraId="0B360A92"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Caso ainda tenha dúvidas sobre a utilização deste medicamento, fale com o seu médico ou enfermeiro.</w:t>
      </w:r>
    </w:p>
    <w:p w14:paraId="33403D7C" w14:textId="77777777" w:rsidR="0085172C" w:rsidRPr="00E1642E" w:rsidRDefault="0085172C">
      <w:pPr>
        <w:widowControl w:val="0"/>
        <w:contextualSpacing/>
        <w:rPr>
          <w:rStyle w:val="Emphasis"/>
          <w:i w:val="0"/>
          <w:iCs w:val="0"/>
          <w:color w:val="000000"/>
        </w:rPr>
      </w:pPr>
    </w:p>
    <w:p w14:paraId="42838B99" w14:textId="77777777" w:rsidR="0085172C" w:rsidRPr="00E1642E" w:rsidRDefault="0085172C">
      <w:pPr>
        <w:widowControl w:val="0"/>
        <w:contextualSpacing/>
        <w:rPr>
          <w:rStyle w:val="Emphasis"/>
          <w:i w:val="0"/>
          <w:iCs w:val="0"/>
          <w:color w:val="000000"/>
        </w:rPr>
      </w:pPr>
    </w:p>
    <w:p w14:paraId="4B8F4659"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4.</w:t>
      </w:r>
      <w:r w:rsidRPr="00E1642E">
        <w:rPr>
          <w:rStyle w:val="Emphasis"/>
          <w:b/>
          <w:bCs/>
          <w:i w:val="0"/>
          <w:iCs w:val="0"/>
          <w:color w:val="000000"/>
        </w:rPr>
        <w:tab/>
        <w:t>Efeitos indesejáveis possíveis</w:t>
      </w:r>
    </w:p>
    <w:p w14:paraId="528A8F09" w14:textId="77777777" w:rsidR="0085172C" w:rsidRPr="00E1642E" w:rsidRDefault="0085172C">
      <w:pPr>
        <w:widowControl w:val="0"/>
        <w:contextualSpacing/>
        <w:rPr>
          <w:rStyle w:val="Emphasis"/>
          <w:i w:val="0"/>
          <w:iCs w:val="0"/>
          <w:color w:val="000000"/>
        </w:rPr>
      </w:pPr>
    </w:p>
    <w:p w14:paraId="289E29C8"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Como todos os medicamentos, este medicamento pode causar efeitos indesejáveis, embora estes não se manifestem em todas as pessoas.</w:t>
      </w:r>
    </w:p>
    <w:p w14:paraId="56B5AB81" w14:textId="77777777" w:rsidR="0085172C" w:rsidRPr="00E1642E" w:rsidRDefault="0085172C">
      <w:pPr>
        <w:widowControl w:val="0"/>
        <w:contextualSpacing/>
        <w:rPr>
          <w:rStyle w:val="Emphasis"/>
          <w:i w:val="0"/>
          <w:iCs w:val="0"/>
          <w:color w:val="000000"/>
        </w:rPr>
      </w:pPr>
    </w:p>
    <w:p w14:paraId="347021DC" w14:textId="77777777" w:rsidR="00191C84" w:rsidRPr="00E1642E" w:rsidRDefault="00191C84" w:rsidP="00191C84">
      <w:pPr>
        <w:rPr>
          <w:b/>
          <w:bCs/>
          <w:u w:val="single"/>
        </w:rPr>
      </w:pPr>
      <w:r w:rsidRPr="00E1642E">
        <w:rPr>
          <w:b/>
          <w:bCs/>
        </w:rPr>
        <w:t>Efeitos indesejáveis graves</w:t>
      </w:r>
    </w:p>
    <w:p w14:paraId="12816981"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Informe imediatamente o seu médico se sentir algum dos seguintes efeitos indesejáveis graves:</w:t>
      </w:r>
    </w:p>
    <w:p w14:paraId="09B93416" w14:textId="77777777" w:rsidR="0085172C" w:rsidRPr="00E1642E" w:rsidRDefault="0085172C">
      <w:pPr>
        <w:widowControl w:val="0"/>
        <w:contextualSpacing/>
        <w:rPr>
          <w:rStyle w:val="Emphasis"/>
          <w:i w:val="0"/>
          <w:iCs w:val="0"/>
          <w:color w:val="000000"/>
        </w:rPr>
      </w:pPr>
    </w:p>
    <w:p w14:paraId="210FE8A4" w14:textId="14D4EE12"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qualquer combinação deste</w:t>
      </w:r>
      <w:r w:rsidR="00191C84" w:rsidRPr="00E1642E">
        <w:rPr>
          <w:rStyle w:val="Emphasis"/>
          <w:i w:val="0"/>
          <w:iCs w:val="0"/>
          <w:color w:val="000000"/>
        </w:rPr>
        <w:t>s</w:t>
      </w:r>
      <w:r w:rsidRPr="00E1642E">
        <w:rPr>
          <w:rStyle w:val="Emphasis"/>
          <w:i w:val="0"/>
          <w:iCs w:val="0"/>
          <w:color w:val="000000"/>
        </w:rPr>
        <w:t xml:space="preserve"> sintomas: sonolência excessiva, tonturas, confusão, desorientação, dificuldade na fala, dificuldade no andar, rigidez muscular ou tremores, febre, fraqueza, irritabilidade, agressão, ansiedade, aumento da pressão sanguínea ou convulsões que possam levar à inconsciência.</w:t>
      </w:r>
    </w:p>
    <w:p w14:paraId="7A5C9B57"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movimentos pouco usuais, principalmente da face ou da língua, uma vez que o seu médico poderá querer diminuir a sua dose.</w:t>
      </w:r>
    </w:p>
    <w:p w14:paraId="4DC0488C"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se tiver sintomas tais como inchaço, dor e vermelhidão na perna, pois isto poderá significar que possui um coágulo sanguíneo, que poderá deslocar-se através dos vasos sanguíneos até aos pulmões, causando dor no peito e dificuldades respiratórias. Se tiver qualquer destes sintomas, procure imediatamente aconselhamento médico.</w:t>
      </w:r>
    </w:p>
    <w:p w14:paraId="05F7D68F" w14:textId="32905253" w:rsidR="00191C84" w:rsidRPr="00E1642E" w:rsidRDefault="00191C84" w:rsidP="00191C84">
      <w:pPr>
        <w:widowControl w:val="0"/>
        <w:ind w:left="567" w:hanging="567"/>
        <w:contextualSpacing/>
      </w:pPr>
      <w:r w:rsidRPr="00E1642E">
        <w:rPr>
          <w:iCs/>
        </w:rPr>
        <w:t>•</w:t>
      </w:r>
      <w:r w:rsidRPr="00E1642E">
        <w:rPr>
          <w:iCs/>
        </w:rPr>
        <w:tab/>
      </w:r>
      <w:r w:rsidRPr="00E1642E">
        <w:t>uma combinação de febre, respiração mais rápida, transpiração, rigidez muscular e sonolência ou apatia, uma vez que estes sintomas poderão ser um sinal de uma condição chamada síndrome neuroléptica maligna (SNM).</w:t>
      </w:r>
    </w:p>
    <w:p w14:paraId="373217DF" w14:textId="77777777" w:rsidR="0085172C" w:rsidRPr="00E1642E" w:rsidRDefault="00966610">
      <w:pPr>
        <w:widowControl w:val="0"/>
        <w:ind w:left="567" w:hanging="567"/>
        <w:contextualSpacing/>
        <w:rPr>
          <w:rStyle w:val="Emphasis"/>
          <w:i w:val="0"/>
          <w:iCs w:val="0"/>
          <w:color w:val="000000"/>
        </w:rPr>
      </w:pPr>
      <w:r w:rsidRPr="00E1642E">
        <w:rPr>
          <w:iCs/>
          <w:color w:val="000000"/>
        </w:rPr>
        <w:t>•</w:t>
      </w:r>
      <w:r w:rsidRPr="00E1642E">
        <w:rPr>
          <w:iCs/>
          <w:color w:val="000000"/>
        </w:rPr>
        <w:tab/>
      </w:r>
      <w:r w:rsidRPr="00E1642E">
        <w:rPr>
          <w:rStyle w:val="Emphasis"/>
          <w:i w:val="0"/>
          <w:iCs w:val="0"/>
          <w:color w:val="000000"/>
        </w:rPr>
        <w:t>mais sede do que é normal, necessidade de urinar com maior frequência do que é normal, sensação de fome, fraqueza ou cansaço, mal-estar do estômago, sensação de confusão ou odor frutado no hálito, uma vez que podem constituir um sinal de diabetes.</w:t>
      </w:r>
    </w:p>
    <w:p w14:paraId="7D1F5C47" w14:textId="77777777" w:rsidR="00191C84" w:rsidRPr="00E1642E" w:rsidRDefault="00191C84" w:rsidP="00191C84">
      <w:pPr>
        <w:widowControl w:val="0"/>
        <w:ind w:left="567" w:hanging="567"/>
        <w:contextualSpacing/>
      </w:pPr>
      <w:r w:rsidRPr="00E1642E">
        <w:t>•</w:t>
      </w:r>
      <w:r w:rsidRPr="00E1642E">
        <w:tab/>
        <w:t>pensamentos suicidas, comportamentos ou pensamentos e sentimentos no sentido de fazer mal a si próprio(a).</w:t>
      </w:r>
    </w:p>
    <w:p w14:paraId="37240BA6" w14:textId="77777777" w:rsidR="00191C84" w:rsidRPr="00E1642E" w:rsidRDefault="00191C84" w:rsidP="00191C84">
      <w:pPr>
        <w:widowControl w:val="0"/>
        <w:contextualSpacing/>
      </w:pPr>
    </w:p>
    <w:p w14:paraId="7CDFC2E2" w14:textId="77777777" w:rsidR="00191C84" w:rsidRPr="00E1642E" w:rsidRDefault="00191C84" w:rsidP="00191C84">
      <w:pPr>
        <w:widowControl w:val="0"/>
        <w:contextualSpacing/>
      </w:pPr>
      <w:r w:rsidRPr="00E1642E">
        <w:t>Os efeitos indesejáveis apresentados a seguir podem ocorrer também após a administração de Abilify Maintena.</w:t>
      </w:r>
    </w:p>
    <w:p w14:paraId="2F44414D" w14:textId="77777777" w:rsidR="00191C84" w:rsidRPr="00E1642E" w:rsidRDefault="00191C84" w:rsidP="00191C84">
      <w:pPr>
        <w:widowControl w:val="0"/>
        <w:contextualSpacing/>
      </w:pPr>
      <w:r w:rsidRPr="00E1642E">
        <w:t>Fale com o seu médico ou enfermeiro se for afetado por algum destes efeitos indesejáveis:</w:t>
      </w:r>
    </w:p>
    <w:p w14:paraId="33EB28AF" w14:textId="77777777" w:rsidR="0085172C" w:rsidRPr="00E1642E" w:rsidRDefault="0085172C">
      <w:pPr>
        <w:rPr>
          <w:iCs/>
          <w:color w:val="000000"/>
        </w:rPr>
      </w:pPr>
    </w:p>
    <w:p w14:paraId="5F8488C1" w14:textId="77777777" w:rsidR="0085172C" w:rsidRPr="00E1642E" w:rsidRDefault="00966610" w:rsidP="00CC5538">
      <w:pPr>
        <w:keepNext/>
        <w:autoSpaceDE w:val="0"/>
        <w:autoSpaceDN w:val="0"/>
        <w:adjustRightInd w:val="0"/>
        <w:rPr>
          <w:i/>
          <w:szCs w:val="20"/>
        </w:rPr>
      </w:pPr>
      <w:r w:rsidRPr="00E1642E">
        <w:rPr>
          <w:i/>
          <w:iCs/>
          <w:color w:val="000000"/>
          <w:szCs w:val="20"/>
        </w:rPr>
        <w:lastRenderedPageBreak/>
        <w:t>Efeitos indesejáveis frequentes (podem afetar até 1 em cada 10 pessoas):</w:t>
      </w:r>
    </w:p>
    <w:p w14:paraId="7A7F4361" w14:textId="77777777" w:rsidR="0085172C" w:rsidRPr="00E1642E" w:rsidRDefault="0085172C" w:rsidP="00CC5538">
      <w:pPr>
        <w:keepNext/>
        <w:autoSpaceDE w:val="0"/>
        <w:autoSpaceDN w:val="0"/>
        <w:adjustRightInd w:val="0"/>
        <w:rPr>
          <w:iCs/>
          <w:color w:val="000000"/>
          <w:szCs w:val="20"/>
        </w:rPr>
      </w:pPr>
    </w:p>
    <w:p w14:paraId="7F48D652" w14:textId="77777777" w:rsidR="0085172C" w:rsidRPr="00E1642E" w:rsidRDefault="00966610">
      <w:pPr>
        <w:ind w:left="567" w:hanging="567"/>
        <w:rPr>
          <w:iCs/>
          <w:color w:val="000000"/>
        </w:rPr>
      </w:pPr>
      <w:r w:rsidRPr="00E1642E">
        <w:rPr>
          <w:color w:val="000000"/>
        </w:rPr>
        <w:t>•</w:t>
      </w:r>
      <w:r w:rsidRPr="00E1642E">
        <w:rPr>
          <w:color w:val="000000"/>
        </w:rPr>
        <w:tab/>
      </w:r>
      <w:r w:rsidRPr="00E1642E">
        <w:rPr>
          <w:iCs/>
          <w:color w:val="000000"/>
          <w:szCs w:val="20"/>
        </w:rPr>
        <w:t>ganho de peso</w:t>
      </w:r>
    </w:p>
    <w:p w14:paraId="2853122F" w14:textId="77777777" w:rsidR="0085172C" w:rsidRPr="00E1642E" w:rsidRDefault="00966610">
      <w:pPr>
        <w:ind w:left="567" w:hanging="567"/>
        <w:rPr>
          <w:iCs/>
          <w:color w:val="000000"/>
        </w:rPr>
      </w:pPr>
      <w:r w:rsidRPr="00E1642E">
        <w:rPr>
          <w:color w:val="000000"/>
        </w:rPr>
        <w:t>•</w:t>
      </w:r>
      <w:r w:rsidRPr="00E1642E">
        <w:rPr>
          <w:color w:val="000000"/>
        </w:rPr>
        <w:tab/>
        <w:t>diabetes mellitus</w:t>
      </w:r>
    </w:p>
    <w:p w14:paraId="15ED5B6F" w14:textId="77777777" w:rsidR="0085172C" w:rsidRPr="00E1642E" w:rsidRDefault="00966610">
      <w:pPr>
        <w:ind w:left="567" w:hanging="567"/>
        <w:rPr>
          <w:iCs/>
          <w:color w:val="000000"/>
          <w:szCs w:val="20"/>
        </w:rPr>
      </w:pPr>
      <w:r w:rsidRPr="00E1642E">
        <w:rPr>
          <w:color w:val="000000"/>
        </w:rPr>
        <w:t>•</w:t>
      </w:r>
      <w:r w:rsidRPr="00E1642E">
        <w:rPr>
          <w:color w:val="000000"/>
        </w:rPr>
        <w:tab/>
      </w:r>
      <w:r w:rsidRPr="00E1642E">
        <w:rPr>
          <w:iCs/>
          <w:color w:val="000000"/>
          <w:szCs w:val="20"/>
        </w:rPr>
        <w:t>perda de peso</w:t>
      </w:r>
    </w:p>
    <w:p w14:paraId="4DD97A4E" w14:textId="77777777" w:rsidR="0085172C" w:rsidRPr="00E1642E" w:rsidRDefault="00966610">
      <w:pPr>
        <w:ind w:left="567" w:hanging="567"/>
        <w:rPr>
          <w:szCs w:val="20"/>
        </w:rPr>
      </w:pPr>
      <w:r w:rsidRPr="00E1642E">
        <w:rPr>
          <w:szCs w:val="20"/>
        </w:rPr>
        <w:t>•</w:t>
      </w:r>
      <w:r w:rsidRPr="00E1642E">
        <w:rPr>
          <w:szCs w:val="20"/>
        </w:rPr>
        <w:tab/>
        <w:t>inquietação</w:t>
      </w:r>
    </w:p>
    <w:p w14:paraId="2B35D908" w14:textId="77777777" w:rsidR="0085172C" w:rsidRPr="00E1642E" w:rsidRDefault="00966610">
      <w:pPr>
        <w:ind w:left="567" w:hanging="567"/>
        <w:rPr>
          <w:szCs w:val="20"/>
        </w:rPr>
      </w:pPr>
      <w:r w:rsidRPr="00E1642E">
        <w:rPr>
          <w:szCs w:val="20"/>
        </w:rPr>
        <w:t>•</w:t>
      </w:r>
      <w:r w:rsidRPr="00E1642E">
        <w:rPr>
          <w:szCs w:val="20"/>
        </w:rPr>
        <w:tab/>
        <w:t>sensação de ansiedade</w:t>
      </w:r>
    </w:p>
    <w:p w14:paraId="4BD3C173" w14:textId="77777777" w:rsidR="0085172C" w:rsidRPr="00E1642E" w:rsidRDefault="00966610">
      <w:pPr>
        <w:ind w:left="567" w:hanging="567"/>
        <w:rPr>
          <w:szCs w:val="20"/>
        </w:rPr>
      </w:pPr>
      <w:r w:rsidRPr="00E1642E">
        <w:rPr>
          <w:szCs w:val="20"/>
        </w:rPr>
        <w:t>•</w:t>
      </w:r>
      <w:r w:rsidRPr="00E1642E">
        <w:rPr>
          <w:szCs w:val="20"/>
        </w:rPr>
        <w:tab/>
        <w:t>incapacidade para permanecer quieto(a), dificuldade em manter-se quieto(a) sentado(a)</w:t>
      </w:r>
    </w:p>
    <w:p w14:paraId="15B145CD" w14:textId="77777777" w:rsidR="0085172C" w:rsidRPr="00E1642E" w:rsidRDefault="00966610">
      <w:pPr>
        <w:ind w:left="567" w:hanging="567"/>
        <w:rPr>
          <w:szCs w:val="20"/>
        </w:rPr>
      </w:pPr>
      <w:r w:rsidRPr="00E1642E">
        <w:rPr>
          <w:szCs w:val="20"/>
        </w:rPr>
        <w:t>•</w:t>
      </w:r>
      <w:r w:rsidRPr="00E1642E">
        <w:rPr>
          <w:szCs w:val="20"/>
        </w:rPr>
        <w:tab/>
        <w:t>dificuldade em dormir (insónia)</w:t>
      </w:r>
    </w:p>
    <w:p w14:paraId="4CCF87F6" w14:textId="77777777" w:rsidR="0085172C" w:rsidRPr="00E1642E" w:rsidRDefault="00966610">
      <w:pPr>
        <w:ind w:left="567" w:hanging="567"/>
        <w:rPr>
          <w:szCs w:val="20"/>
        </w:rPr>
      </w:pPr>
      <w:r w:rsidRPr="00E1642E">
        <w:rPr>
          <w:szCs w:val="20"/>
        </w:rPr>
        <w:t>•</w:t>
      </w:r>
      <w:r w:rsidRPr="00E1642E">
        <w:rPr>
          <w:szCs w:val="20"/>
        </w:rPr>
        <w:tab/>
        <w:t>resistência irregular ao movimento passivo, à medida que os músculos se contraem e se relaxam, aumento anormal do tónus muscular, movimento corporal lento</w:t>
      </w:r>
    </w:p>
    <w:p w14:paraId="509FD4F0" w14:textId="77777777" w:rsidR="0085172C" w:rsidRPr="00E1642E" w:rsidRDefault="00966610">
      <w:pPr>
        <w:ind w:left="567" w:hanging="567"/>
        <w:rPr>
          <w:szCs w:val="20"/>
        </w:rPr>
      </w:pPr>
      <w:r w:rsidRPr="00E1642E">
        <w:rPr>
          <w:szCs w:val="20"/>
        </w:rPr>
        <w:t>•</w:t>
      </w:r>
      <w:r w:rsidRPr="00E1642E">
        <w:rPr>
          <w:szCs w:val="20"/>
        </w:rPr>
        <w:tab/>
        <w:t>acatisia (sensação desconfortável de inquietude interior e necessidade compulsiva de se movimentar constantemente</w:t>
      </w:r>
    </w:p>
    <w:p w14:paraId="1EB8DC99" w14:textId="77777777" w:rsidR="0085172C" w:rsidRPr="00E1642E" w:rsidRDefault="00966610">
      <w:pPr>
        <w:ind w:left="567" w:hanging="567"/>
        <w:rPr>
          <w:szCs w:val="20"/>
        </w:rPr>
      </w:pPr>
      <w:r w:rsidRPr="00E1642E">
        <w:rPr>
          <w:szCs w:val="20"/>
        </w:rPr>
        <w:t>•</w:t>
      </w:r>
      <w:r w:rsidRPr="00E1642E">
        <w:rPr>
          <w:szCs w:val="20"/>
        </w:rPr>
        <w:tab/>
        <w:t>tremores</w:t>
      </w:r>
    </w:p>
    <w:p w14:paraId="34F39227" w14:textId="77777777" w:rsidR="0085172C" w:rsidRPr="00E1642E" w:rsidRDefault="00966610">
      <w:pPr>
        <w:ind w:left="567" w:hanging="567"/>
        <w:rPr>
          <w:szCs w:val="20"/>
        </w:rPr>
      </w:pPr>
      <w:r w:rsidRPr="00E1642E">
        <w:rPr>
          <w:szCs w:val="20"/>
        </w:rPr>
        <w:t>•</w:t>
      </w:r>
      <w:r w:rsidRPr="00E1642E">
        <w:rPr>
          <w:szCs w:val="20"/>
        </w:rPr>
        <w:tab/>
        <w:t>contrações musculares incontroláveis, movimentos súbitos ou estremecimento, perturbação dos movimentos</w:t>
      </w:r>
    </w:p>
    <w:p w14:paraId="7F3AC153" w14:textId="77777777" w:rsidR="0085172C" w:rsidRPr="00E1642E" w:rsidRDefault="00966610">
      <w:pPr>
        <w:ind w:left="567" w:hanging="567"/>
        <w:rPr>
          <w:szCs w:val="20"/>
        </w:rPr>
      </w:pPr>
      <w:r w:rsidRPr="00E1642E">
        <w:rPr>
          <w:szCs w:val="20"/>
        </w:rPr>
        <w:t>•</w:t>
      </w:r>
      <w:r w:rsidRPr="00E1642E">
        <w:rPr>
          <w:szCs w:val="20"/>
        </w:rPr>
        <w:tab/>
        <w:t>alterações no seu nível de alerta</w:t>
      </w:r>
    </w:p>
    <w:p w14:paraId="0C178138" w14:textId="77777777" w:rsidR="0085172C" w:rsidRPr="00E1642E" w:rsidRDefault="00966610">
      <w:pPr>
        <w:ind w:left="567" w:hanging="567"/>
        <w:rPr>
          <w:szCs w:val="20"/>
        </w:rPr>
      </w:pPr>
      <w:r w:rsidRPr="00E1642E">
        <w:rPr>
          <w:szCs w:val="20"/>
        </w:rPr>
        <w:t>•</w:t>
      </w:r>
      <w:r w:rsidRPr="00E1642E">
        <w:rPr>
          <w:szCs w:val="20"/>
        </w:rPr>
        <w:tab/>
        <w:t>sonolência</w:t>
      </w:r>
    </w:p>
    <w:p w14:paraId="7CC502C1" w14:textId="77777777" w:rsidR="0085172C" w:rsidRPr="00E1642E" w:rsidRDefault="00966610">
      <w:pPr>
        <w:ind w:left="567" w:hanging="567"/>
        <w:rPr>
          <w:szCs w:val="20"/>
        </w:rPr>
      </w:pPr>
      <w:r w:rsidRPr="00E1642E">
        <w:rPr>
          <w:szCs w:val="20"/>
        </w:rPr>
        <w:t>•</w:t>
      </w:r>
      <w:r w:rsidRPr="00E1642E">
        <w:rPr>
          <w:szCs w:val="20"/>
        </w:rPr>
        <w:tab/>
        <w:t>tonturas</w:t>
      </w:r>
    </w:p>
    <w:p w14:paraId="2D0795E8" w14:textId="77777777" w:rsidR="0085172C" w:rsidRPr="00E1642E" w:rsidRDefault="00966610">
      <w:pPr>
        <w:ind w:left="567" w:hanging="567"/>
        <w:rPr>
          <w:szCs w:val="20"/>
        </w:rPr>
      </w:pPr>
      <w:r w:rsidRPr="00E1642E">
        <w:rPr>
          <w:szCs w:val="20"/>
        </w:rPr>
        <w:t>•</w:t>
      </w:r>
      <w:r w:rsidRPr="00E1642E">
        <w:rPr>
          <w:szCs w:val="20"/>
        </w:rPr>
        <w:tab/>
        <w:t>cefaleia</w:t>
      </w:r>
    </w:p>
    <w:p w14:paraId="170EBF6C" w14:textId="77777777" w:rsidR="0085172C" w:rsidRPr="00E1642E" w:rsidRDefault="00966610">
      <w:pPr>
        <w:ind w:left="567" w:hanging="567"/>
        <w:rPr>
          <w:szCs w:val="20"/>
        </w:rPr>
      </w:pPr>
      <w:r w:rsidRPr="00E1642E">
        <w:rPr>
          <w:szCs w:val="20"/>
        </w:rPr>
        <w:t>•</w:t>
      </w:r>
      <w:r w:rsidRPr="00E1642E">
        <w:rPr>
          <w:szCs w:val="20"/>
        </w:rPr>
        <w:tab/>
        <w:t>dificuldade em dormir</w:t>
      </w:r>
    </w:p>
    <w:p w14:paraId="2BD2596B" w14:textId="77777777" w:rsidR="0085172C" w:rsidRPr="00E1642E" w:rsidRDefault="00966610">
      <w:pPr>
        <w:ind w:left="567" w:hanging="567"/>
        <w:rPr>
          <w:szCs w:val="20"/>
        </w:rPr>
      </w:pPr>
      <w:r w:rsidRPr="00E1642E">
        <w:rPr>
          <w:szCs w:val="20"/>
        </w:rPr>
        <w:t>•</w:t>
      </w:r>
      <w:r w:rsidRPr="00E1642E">
        <w:rPr>
          <w:szCs w:val="20"/>
        </w:rPr>
        <w:tab/>
        <w:t>rigidez muscular</w:t>
      </w:r>
    </w:p>
    <w:p w14:paraId="3FBD26C7" w14:textId="77777777" w:rsidR="0085172C" w:rsidRPr="00E1642E" w:rsidRDefault="00966610">
      <w:pPr>
        <w:ind w:left="567" w:hanging="567"/>
        <w:rPr>
          <w:szCs w:val="20"/>
        </w:rPr>
      </w:pPr>
      <w:r w:rsidRPr="00E1642E">
        <w:rPr>
          <w:szCs w:val="20"/>
        </w:rPr>
        <w:t>•</w:t>
      </w:r>
      <w:r w:rsidRPr="00E1642E">
        <w:rPr>
          <w:szCs w:val="20"/>
        </w:rPr>
        <w:tab/>
        <w:t>incapacidade de ter ou manter uma ereção durante as relações sexuais</w:t>
      </w:r>
    </w:p>
    <w:p w14:paraId="56857004" w14:textId="77777777" w:rsidR="0085172C" w:rsidRPr="00E1642E" w:rsidRDefault="00966610">
      <w:pPr>
        <w:ind w:left="567" w:hanging="567"/>
        <w:rPr>
          <w:szCs w:val="20"/>
        </w:rPr>
      </w:pPr>
      <w:r w:rsidRPr="00E1642E">
        <w:rPr>
          <w:szCs w:val="20"/>
        </w:rPr>
        <w:t>•</w:t>
      </w:r>
      <w:r w:rsidRPr="00E1642E">
        <w:rPr>
          <w:szCs w:val="20"/>
        </w:rPr>
        <w:tab/>
        <w:t>boca secador no local de injeção, endurecimento da pele no local de injeção</w:t>
      </w:r>
    </w:p>
    <w:p w14:paraId="58272D7B" w14:textId="77777777" w:rsidR="0085172C" w:rsidRPr="00E1642E" w:rsidRDefault="00966610">
      <w:pPr>
        <w:ind w:left="567" w:hanging="567"/>
        <w:rPr>
          <w:szCs w:val="20"/>
        </w:rPr>
      </w:pPr>
      <w:r w:rsidRPr="00E1642E">
        <w:rPr>
          <w:szCs w:val="20"/>
        </w:rPr>
        <w:t>•</w:t>
      </w:r>
      <w:r w:rsidRPr="00E1642E">
        <w:rPr>
          <w:szCs w:val="20"/>
        </w:rPr>
        <w:tab/>
        <w:t>fraqueza, perda de força ou cansaço extremo</w:t>
      </w:r>
    </w:p>
    <w:p w14:paraId="7208B454" w14:textId="77777777" w:rsidR="0085172C" w:rsidRPr="00E1642E" w:rsidRDefault="00966610">
      <w:pPr>
        <w:ind w:left="567" w:hanging="567"/>
        <w:rPr>
          <w:szCs w:val="20"/>
        </w:rPr>
      </w:pPr>
      <w:r w:rsidRPr="00E1642E">
        <w:rPr>
          <w:szCs w:val="20"/>
        </w:rPr>
        <w:t>•</w:t>
      </w:r>
      <w:r w:rsidRPr="00E1642E">
        <w:rPr>
          <w:szCs w:val="20"/>
        </w:rPr>
        <w:tab/>
        <w:t>no decurso das análises ao sangue, o seu médico pode detetar níveis mais elevados de creatinafosfocinase no sangue (enzima importante para a sua função muscular)</w:t>
      </w:r>
    </w:p>
    <w:p w14:paraId="52FAE2E4" w14:textId="77777777" w:rsidR="0085172C" w:rsidRPr="00E1642E" w:rsidRDefault="0085172C">
      <w:pPr>
        <w:rPr>
          <w:szCs w:val="20"/>
        </w:rPr>
      </w:pPr>
    </w:p>
    <w:p w14:paraId="7DDF1FB6" w14:textId="77777777" w:rsidR="0085172C" w:rsidRPr="00E1642E" w:rsidRDefault="00966610">
      <w:pPr>
        <w:rPr>
          <w:i/>
          <w:szCs w:val="20"/>
        </w:rPr>
      </w:pPr>
      <w:r w:rsidRPr="00E1642E">
        <w:rPr>
          <w:i/>
          <w:iCs/>
          <w:color w:val="000000"/>
          <w:szCs w:val="20"/>
        </w:rPr>
        <w:t>Efeitos indesejáveis pouco frequentes (podem afetar até 1 em cada 100 pessoas):</w:t>
      </w:r>
    </w:p>
    <w:p w14:paraId="73D095FB" w14:textId="77777777" w:rsidR="0085172C" w:rsidRPr="00E1642E" w:rsidRDefault="0085172C">
      <w:pPr>
        <w:rPr>
          <w:iCs/>
          <w:color w:val="000000"/>
          <w:szCs w:val="20"/>
        </w:rPr>
      </w:pPr>
    </w:p>
    <w:p w14:paraId="2416AA9B" w14:textId="77777777" w:rsidR="0085172C" w:rsidRPr="00E1642E" w:rsidRDefault="00966610">
      <w:pPr>
        <w:ind w:left="567" w:hanging="567"/>
        <w:rPr>
          <w:szCs w:val="20"/>
        </w:rPr>
      </w:pPr>
      <w:r w:rsidRPr="00E1642E">
        <w:rPr>
          <w:szCs w:val="20"/>
        </w:rPr>
        <w:t>•</w:t>
      </w:r>
      <w:r w:rsidRPr="00E1642E">
        <w:rPr>
          <w:szCs w:val="20"/>
        </w:rPr>
        <w:tab/>
        <w:t>nível reduzido de um tipo específico de glóbulos brancos (neutropenia), hemoglobina ou contagem eritrocitária reduzidas, nível reduzido de plaquetas sanguíneas</w:t>
      </w:r>
    </w:p>
    <w:p w14:paraId="149BCFDB" w14:textId="77777777" w:rsidR="0085172C" w:rsidRPr="00E1642E" w:rsidRDefault="00966610">
      <w:pPr>
        <w:ind w:left="567" w:hanging="567"/>
        <w:rPr>
          <w:szCs w:val="20"/>
        </w:rPr>
      </w:pPr>
      <w:r w:rsidRPr="00E1642E">
        <w:rPr>
          <w:szCs w:val="20"/>
        </w:rPr>
        <w:t>•</w:t>
      </w:r>
      <w:r w:rsidRPr="00E1642E">
        <w:rPr>
          <w:szCs w:val="20"/>
        </w:rPr>
        <w:tab/>
        <w:t>reações alérgicas (hipersensibilidade)</w:t>
      </w:r>
    </w:p>
    <w:p w14:paraId="3881CC57" w14:textId="77777777" w:rsidR="0085172C" w:rsidRPr="00E1642E" w:rsidRDefault="00966610">
      <w:pPr>
        <w:ind w:left="567" w:hanging="567"/>
        <w:rPr>
          <w:szCs w:val="20"/>
        </w:rPr>
      </w:pPr>
      <w:r w:rsidRPr="00E1642E">
        <w:rPr>
          <w:szCs w:val="20"/>
        </w:rPr>
        <w:t>•</w:t>
      </w:r>
      <w:r w:rsidRPr="00E1642E">
        <w:rPr>
          <w:szCs w:val="20"/>
        </w:rPr>
        <w:tab/>
        <w:t>níveis sanguíneos da hormona prolactina diminuídos ou aumentados</w:t>
      </w:r>
    </w:p>
    <w:p w14:paraId="6688FFE4" w14:textId="77777777" w:rsidR="0085172C" w:rsidRPr="00E1642E" w:rsidRDefault="00966610">
      <w:pPr>
        <w:ind w:left="567" w:hanging="567"/>
        <w:rPr>
          <w:szCs w:val="20"/>
        </w:rPr>
      </w:pPr>
      <w:r w:rsidRPr="00E1642E">
        <w:rPr>
          <w:szCs w:val="20"/>
        </w:rPr>
        <w:t>•</w:t>
      </w:r>
      <w:r w:rsidRPr="00E1642E">
        <w:rPr>
          <w:szCs w:val="20"/>
        </w:rPr>
        <w:tab/>
        <w:t>glicemia elevada</w:t>
      </w:r>
    </w:p>
    <w:p w14:paraId="30CDC950" w14:textId="77777777" w:rsidR="0085172C" w:rsidRPr="00E1642E" w:rsidRDefault="00966610">
      <w:pPr>
        <w:ind w:left="567" w:hanging="567"/>
        <w:rPr>
          <w:szCs w:val="20"/>
        </w:rPr>
      </w:pPr>
      <w:r w:rsidRPr="00E1642E">
        <w:rPr>
          <w:szCs w:val="20"/>
        </w:rPr>
        <w:t>•</w:t>
      </w:r>
      <w:r w:rsidRPr="00E1642E">
        <w:rPr>
          <w:szCs w:val="20"/>
        </w:rPr>
        <w:tab/>
        <w:t>aumento das gorduras sanguíneas, tais como colesterol elevado, triglicéridos elevados e também nível reduzido de colesterol e nível baixo de triglicéridos</w:t>
      </w:r>
    </w:p>
    <w:p w14:paraId="61B0C2B9" w14:textId="77777777" w:rsidR="0085172C" w:rsidRPr="00E1642E" w:rsidRDefault="00966610">
      <w:pPr>
        <w:ind w:left="567" w:hanging="567"/>
        <w:rPr>
          <w:szCs w:val="20"/>
        </w:rPr>
      </w:pPr>
      <w:r w:rsidRPr="00E1642E">
        <w:rPr>
          <w:szCs w:val="20"/>
        </w:rPr>
        <w:t>•</w:t>
      </w:r>
      <w:r w:rsidRPr="00E1642E">
        <w:rPr>
          <w:szCs w:val="20"/>
        </w:rPr>
        <w:tab/>
        <w:t>aumento dos níveis de insulina, uma hormona reguladora dos níveis de açúcar no sangue</w:t>
      </w:r>
    </w:p>
    <w:p w14:paraId="552B2A0B" w14:textId="77777777" w:rsidR="0085172C" w:rsidRPr="00E1642E" w:rsidRDefault="00966610">
      <w:pPr>
        <w:ind w:left="567" w:hanging="567"/>
        <w:rPr>
          <w:szCs w:val="20"/>
        </w:rPr>
      </w:pPr>
      <w:r w:rsidRPr="00E1642E">
        <w:rPr>
          <w:szCs w:val="20"/>
        </w:rPr>
        <w:t>•</w:t>
      </w:r>
      <w:r w:rsidRPr="00E1642E">
        <w:rPr>
          <w:szCs w:val="20"/>
        </w:rPr>
        <w:tab/>
        <w:t>diminuição ou aumento de apetite</w:t>
      </w:r>
    </w:p>
    <w:p w14:paraId="73F8C4FB" w14:textId="77777777" w:rsidR="0085172C" w:rsidRPr="00E1642E" w:rsidRDefault="00966610">
      <w:pPr>
        <w:ind w:left="567" w:hanging="567"/>
        <w:rPr>
          <w:szCs w:val="20"/>
        </w:rPr>
      </w:pPr>
      <w:r w:rsidRPr="00E1642E">
        <w:rPr>
          <w:szCs w:val="20"/>
        </w:rPr>
        <w:t>•</w:t>
      </w:r>
      <w:r w:rsidRPr="00E1642E">
        <w:rPr>
          <w:szCs w:val="20"/>
        </w:rPr>
        <w:tab/>
        <w:t>pensamento suicida</w:t>
      </w:r>
    </w:p>
    <w:p w14:paraId="29A9BAFC" w14:textId="77777777" w:rsidR="0085172C" w:rsidRPr="00E1642E" w:rsidRDefault="00966610">
      <w:pPr>
        <w:ind w:left="567" w:hanging="567"/>
        <w:rPr>
          <w:szCs w:val="20"/>
        </w:rPr>
      </w:pPr>
      <w:r w:rsidRPr="00E1642E">
        <w:rPr>
          <w:szCs w:val="20"/>
        </w:rPr>
        <w:t>•</w:t>
      </w:r>
      <w:r w:rsidRPr="00E1642E">
        <w:rPr>
          <w:szCs w:val="20"/>
        </w:rPr>
        <w:tab/>
        <w:t>distúrbios mentais caracterizados por contacto insuficiente ou perda de contacto com a realidade</w:t>
      </w:r>
    </w:p>
    <w:p w14:paraId="6F771B4D" w14:textId="77777777" w:rsidR="0085172C" w:rsidRPr="00E1642E" w:rsidRDefault="00966610">
      <w:pPr>
        <w:ind w:left="567" w:hanging="567"/>
        <w:rPr>
          <w:szCs w:val="20"/>
        </w:rPr>
      </w:pPr>
      <w:r w:rsidRPr="00E1642E">
        <w:rPr>
          <w:szCs w:val="20"/>
        </w:rPr>
        <w:t>•</w:t>
      </w:r>
      <w:r w:rsidRPr="00E1642E">
        <w:rPr>
          <w:szCs w:val="20"/>
        </w:rPr>
        <w:tab/>
        <w:t>alucinação</w:t>
      </w:r>
    </w:p>
    <w:p w14:paraId="475F5D4C" w14:textId="77777777" w:rsidR="0085172C" w:rsidRPr="00E1642E" w:rsidRDefault="00966610">
      <w:pPr>
        <w:ind w:left="567" w:hanging="567"/>
        <w:rPr>
          <w:szCs w:val="20"/>
        </w:rPr>
      </w:pPr>
      <w:r w:rsidRPr="00E1642E">
        <w:rPr>
          <w:szCs w:val="20"/>
        </w:rPr>
        <w:t>•</w:t>
      </w:r>
      <w:r w:rsidRPr="00E1642E">
        <w:rPr>
          <w:szCs w:val="20"/>
        </w:rPr>
        <w:tab/>
        <w:t>delírio</w:t>
      </w:r>
    </w:p>
    <w:p w14:paraId="308AFE0F" w14:textId="77777777" w:rsidR="0085172C" w:rsidRPr="00E1642E" w:rsidRDefault="00966610">
      <w:pPr>
        <w:ind w:left="567" w:hanging="567"/>
        <w:rPr>
          <w:szCs w:val="20"/>
        </w:rPr>
      </w:pPr>
      <w:r w:rsidRPr="00E1642E">
        <w:rPr>
          <w:szCs w:val="20"/>
        </w:rPr>
        <w:t>•</w:t>
      </w:r>
      <w:r w:rsidRPr="00E1642E">
        <w:rPr>
          <w:szCs w:val="20"/>
        </w:rPr>
        <w:tab/>
        <w:t>interesse sexual aumentado</w:t>
      </w:r>
    </w:p>
    <w:p w14:paraId="5F4149EF" w14:textId="77777777" w:rsidR="0085172C" w:rsidRPr="00E1642E" w:rsidRDefault="00966610">
      <w:pPr>
        <w:ind w:left="567" w:hanging="567"/>
        <w:rPr>
          <w:szCs w:val="20"/>
        </w:rPr>
      </w:pPr>
      <w:r w:rsidRPr="00E1642E">
        <w:rPr>
          <w:szCs w:val="20"/>
        </w:rPr>
        <w:t>•</w:t>
      </w:r>
      <w:r w:rsidRPr="00E1642E">
        <w:rPr>
          <w:szCs w:val="20"/>
        </w:rPr>
        <w:tab/>
        <w:t>reação de pânico</w:t>
      </w:r>
    </w:p>
    <w:p w14:paraId="66BE3069" w14:textId="77777777" w:rsidR="0085172C" w:rsidRPr="00E1642E" w:rsidRDefault="00966610">
      <w:pPr>
        <w:ind w:left="567" w:hanging="567"/>
        <w:rPr>
          <w:szCs w:val="20"/>
        </w:rPr>
      </w:pPr>
      <w:r w:rsidRPr="00E1642E">
        <w:rPr>
          <w:szCs w:val="20"/>
        </w:rPr>
        <w:t>•</w:t>
      </w:r>
      <w:r w:rsidRPr="00E1642E">
        <w:rPr>
          <w:szCs w:val="20"/>
        </w:rPr>
        <w:tab/>
        <w:t>depressão</w:t>
      </w:r>
    </w:p>
    <w:p w14:paraId="29541D23" w14:textId="77777777" w:rsidR="0085172C" w:rsidRPr="00E1642E" w:rsidRDefault="00966610">
      <w:pPr>
        <w:ind w:left="567" w:hanging="567"/>
        <w:rPr>
          <w:szCs w:val="20"/>
        </w:rPr>
      </w:pPr>
      <w:r w:rsidRPr="00E1642E">
        <w:rPr>
          <w:szCs w:val="20"/>
        </w:rPr>
        <w:t>•</w:t>
      </w:r>
      <w:r w:rsidRPr="00E1642E">
        <w:rPr>
          <w:szCs w:val="20"/>
        </w:rPr>
        <w:tab/>
        <w:t>labilidade emotiva</w:t>
      </w:r>
    </w:p>
    <w:p w14:paraId="1AEE9E42" w14:textId="77777777" w:rsidR="0085172C" w:rsidRPr="00E1642E" w:rsidRDefault="00966610">
      <w:pPr>
        <w:ind w:left="567" w:hanging="567"/>
        <w:rPr>
          <w:szCs w:val="20"/>
        </w:rPr>
      </w:pPr>
      <w:r w:rsidRPr="00E1642E">
        <w:rPr>
          <w:szCs w:val="20"/>
        </w:rPr>
        <w:t>•</w:t>
      </w:r>
      <w:r w:rsidRPr="00E1642E">
        <w:rPr>
          <w:szCs w:val="20"/>
        </w:rPr>
        <w:tab/>
        <w:t>estado de indiferença com perda de capacidade emotiva, sentimentos de desconforto emocional e mental</w:t>
      </w:r>
    </w:p>
    <w:p w14:paraId="4F3A1BF3" w14:textId="77777777" w:rsidR="0085172C" w:rsidRPr="00E1642E" w:rsidRDefault="00966610">
      <w:pPr>
        <w:ind w:left="567" w:hanging="567"/>
        <w:rPr>
          <w:szCs w:val="20"/>
        </w:rPr>
      </w:pPr>
      <w:r w:rsidRPr="00E1642E">
        <w:rPr>
          <w:szCs w:val="20"/>
        </w:rPr>
        <w:t>•</w:t>
      </w:r>
      <w:r w:rsidRPr="00E1642E">
        <w:rPr>
          <w:szCs w:val="20"/>
        </w:rPr>
        <w:tab/>
        <w:t>perturbação do sono</w:t>
      </w:r>
    </w:p>
    <w:p w14:paraId="034F082E" w14:textId="77777777" w:rsidR="0085172C" w:rsidRPr="00E1642E" w:rsidRDefault="00966610">
      <w:pPr>
        <w:ind w:left="567" w:hanging="567"/>
        <w:rPr>
          <w:szCs w:val="20"/>
        </w:rPr>
      </w:pPr>
      <w:r w:rsidRPr="00E1642E">
        <w:rPr>
          <w:szCs w:val="20"/>
        </w:rPr>
        <w:t>•</w:t>
      </w:r>
      <w:r w:rsidRPr="00E1642E">
        <w:rPr>
          <w:szCs w:val="20"/>
        </w:rPr>
        <w:tab/>
        <w:t>ranger dos dentes ou cerrar da mandíbula</w:t>
      </w:r>
    </w:p>
    <w:p w14:paraId="09F98A75" w14:textId="77777777" w:rsidR="0085172C" w:rsidRPr="00E1642E" w:rsidRDefault="00966610">
      <w:pPr>
        <w:ind w:left="567" w:hanging="567"/>
        <w:rPr>
          <w:szCs w:val="20"/>
        </w:rPr>
      </w:pPr>
      <w:r w:rsidRPr="00E1642E">
        <w:rPr>
          <w:szCs w:val="20"/>
        </w:rPr>
        <w:t>•</w:t>
      </w:r>
      <w:r w:rsidRPr="00E1642E">
        <w:rPr>
          <w:szCs w:val="20"/>
        </w:rPr>
        <w:tab/>
        <w:t>diminuição do interesse sexual (diminuição da libido)</w:t>
      </w:r>
    </w:p>
    <w:p w14:paraId="45415165" w14:textId="77777777" w:rsidR="0085172C" w:rsidRPr="00E1642E" w:rsidRDefault="00966610">
      <w:pPr>
        <w:ind w:left="567" w:hanging="567"/>
        <w:rPr>
          <w:szCs w:val="20"/>
        </w:rPr>
      </w:pPr>
      <w:r w:rsidRPr="00E1642E">
        <w:rPr>
          <w:szCs w:val="20"/>
        </w:rPr>
        <w:t>•</w:t>
      </w:r>
      <w:r w:rsidRPr="00E1642E">
        <w:rPr>
          <w:szCs w:val="20"/>
        </w:rPr>
        <w:tab/>
        <w:t>humor modificado</w:t>
      </w:r>
    </w:p>
    <w:p w14:paraId="75DC6493" w14:textId="77777777" w:rsidR="0085172C" w:rsidRPr="00E1642E" w:rsidRDefault="00966610">
      <w:pPr>
        <w:ind w:left="567" w:hanging="567"/>
        <w:rPr>
          <w:szCs w:val="20"/>
        </w:rPr>
      </w:pPr>
      <w:r w:rsidRPr="00E1642E">
        <w:rPr>
          <w:szCs w:val="20"/>
        </w:rPr>
        <w:t>•</w:t>
      </w:r>
      <w:r w:rsidRPr="00E1642E">
        <w:rPr>
          <w:szCs w:val="20"/>
        </w:rPr>
        <w:tab/>
        <w:t>problemas musculares</w:t>
      </w:r>
    </w:p>
    <w:p w14:paraId="230B449B" w14:textId="77777777" w:rsidR="0085172C" w:rsidRPr="00E1642E" w:rsidRDefault="00966610">
      <w:pPr>
        <w:ind w:left="567" w:hanging="567"/>
        <w:rPr>
          <w:szCs w:val="20"/>
        </w:rPr>
      </w:pPr>
      <w:r w:rsidRPr="00E1642E">
        <w:rPr>
          <w:szCs w:val="20"/>
        </w:rPr>
        <w:lastRenderedPageBreak/>
        <w:t>•</w:t>
      </w:r>
      <w:r w:rsidRPr="00E1642E">
        <w:rPr>
          <w:szCs w:val="20"/>
        </w:rPr>
        <w:tab/>
        <w:t>movimentos musculares que não consegue controlar, tais como caretas ou esgares, estalar dos lábios e movimentos da língua. Normalmente, afetam primeiro a face e a boca, podendo afetar outras partes do corpo. Poderão constituir sinais de uma condição chamada “discinesia tardia”.</w:t>
      </w:r>
    </w:p>
    <w:p w14:paraId="0253A2B0" w14:textId="77777777" w:rsidR="0085172C" w:rsidRPr="00E1642E" w:rsidRDefault="00966610">
      <w:pPr>
        <w:ind w:left="567" w:hanging="567"/>
        <w:rPr>
          <w:szCs w:val="20"/>
        </w:rPr>
      </w:pPr>
      <w:r w:rsidRPr="00E1642E">
        <w:rPr>
          <w:szCs w:val="20"/>
        </w:rPr>
        <w:t>•</w:t>
      </w:r>
      <w:r w:rsidRPr="00E1642E">
        <w:rPr>
          <w:szCs w:val="20"/>
        </w:rPr>
        <w:tab/>
        <w:t>parkinsonismo – condição clínica com múltiplos sintomas que incluem diminuição ou lentidão dos movimentos, lentidão de pensamentos, espasmos ao dobrar os membros (rigidez em roda dentada), marcha arrastada, passos apressados, tremores, pouca ou nenhuma expressão facial, rigidez muscular, produção excessiva de saliva</w:t>
      </w:r>
    </w:p>
    <w:p w14:paraId="5D94EC23" w14:textId="6F3CD116" w:rsidR="0085172C" w:rsidRPr="00E1642E" w:rsidRDefault="00966610">
      <w:pPr>
        <w:ind w:left="567" w:hanging="567"/>
        <w:rPr>
          <w:szCs w:val="20"/>
        </w:rPr>
      </w:pPr>
      <w:r w:rsidRPr="00E1642E">
        <w:rPr>
          <w:szCs w:val="20"/>
        </w:rPr>
        <w:t>•</w:t>
      </w:r>
      <w:r w:rsidRPr="00E1642E">
        <w:rPr>
          <w:szCs w:val="20"/>
        </w:rPr>
        <w:tab/>
        <w:t xml:space="preserve">problemas </w:t>
      </w:r>
      <w:r w:rsidR="00191C84" w:rsidRPr="00E1642E">
        <w:rPr>
          <w:szCs w:val="20"/>
        </w:rPr>
        <w:t>n</w:t>
      </w:r>
      <w:r w:rsidRPr="00E1642E">
        <w:rPr>
          <w:szCs w:val="20"/>
        </w:rPr>
        <w:t>os movimentos</w:t>
      </w:r>
    </w:p>
    <w:p w14:paraId="3533EF62" w14:textId="77777777" w:rsidR="0085172C" w:rsidRPr="00E1642E" w:rsidRDefault="00966610">
      <w:pPr>
        <w:ind w:left="567" w:hanging="567"/>
        <w:rPr>
          <w:szCs w:val="20"/>
        </w:rPr>
      </w:pPr>
      <w:r w:rsidRPr="00E1642E">
        <w:rPr>
          <w:szCs w:val="20"/>
        </w:rPr>
        <w:t>•</w:t>
      </w:r>
      <w:r w:rsidRPr="00E1642E">
        <w:rPr>
          <w:szCs w:val="20"/>
        </w:rPr>
        <w:tab/>
        <w:t>inquietude extrema e pernas inquietas</w:t>
      </w:r>
    </w:p>
    <w:p w14:paraId="247345F7" w14:textId="77777777" w:rsidR="0085172C" w:rsidRPr="00E1642E" w:rsidRDefault="00966610">
      <w:pPr>
        <w:ind w:left="567" w:hanging="567"/>
        <w:rPr>
          <w:szCs w:val="20"/>
        </w:rPr>
      </w:pPr>
      <w:r w:rsidRPr="00E1642E">
        <w:rPr>
          <w:szCs w:val="20"/>
        </w:rPr>
        <w:t>•</w:t>
      </w:r>
      <w:r w:rsidRPr="00E1642E">
        <w:rPr>
          <w:szCs w:val="20"/>
        </w:rPr>
        <w:tab/>
        <w:t>distorção dos sentidos do paladar e odor</w:t>
      </w:r>
    </w:p>
    <w:p w14:paraId="754FD384" w14:textId="77777777" w:rsidR="0085172C" w:rsidRPr="00E1642E" w:rsidRDefault="00966610">
      <w:pPr>
        <w:ind w:left="567" w:hanging="567"/>
        <w:rPr>
          <w:szCs w:val="20"/>
        </w:rPr>
      </w:pPr>
      <w:r w:rsidRPr="00E1642E">
        <w:rPr>
          <w:szCs w:val="20"/>
        </w:rPr>
        <w:t>•</w:t>
      </w:r>
      <w:r w:rsidRPr="00E1642E">
        <w:rPr>
          <w:szCs w:val="20"/>
        </w:rPr>
        <w:tab/>
        <w:t>ataque marcado por fixação dos globos oculares numa posição</w:t>
      </w:r>
    </w:p>
    <w:p w14:paraId="12727767" w14:textId="77777777" w:rsidR="0085172C" w:rsidRPr="00E1642E" w:rsidRDefault="00966610">
      <w:pPr>
        <w:ind w:left="567" w:hanging="567"/>
        <w:rPr>
          <w:szCs w:val="20"/>
        </w:rPr>
      </w:pPr>
      <w:r w:rsidRPr="00E1642E">
        <w:rPr>
          <w:szCs w:val="20"/>
        </w:rPr>
        <w:t>•</w:t>
      </w:r>
      <w:r w:rsidRPr="00E1642E">
        <w:rPr>
          <w:szCs w:val="20"/>
        </w:rPr>
        <w:tab/>
        <w:t>visão turva</w:t>
      </w:r>
    </w:p>
    <w:p w14:paraId="4C5B550D" w14:textId="77777777" w:rsidR="0085172C" w:rsidRPr="00E1642E" w:rsidRDefault="00966610">
      <w:pPr>
        <w:ind w:left="567" w:hanging="567"/>
        <w:rPr>
          <w:szCs w:val="20"/>
        </w:rPr>
      </w:pPr>
      <w:r w:rsidRPr="00E1642E">
        <w:rPr>
          <w:szCs w:val="20"/>
        </w:rPr>
        <w:t>•</w:t>
      </w:r>
      <w:r w:rsidRPr="00E1642E">
        <w:rPr>
          <w:szCs w:val="20"/>
        </w:rPr>
        <w:tab/>
        <w:t>dor ocular</w:t>
      </w:r>
    </w:p>
    <w:p w14:paraId="66DABB1F" w14:textId="77777777" w:rsidR="0085172C" w:rsidRPr="00E1642E" w:rsidRDefault="00966610">
      <w:pPr>
        <w:ind w:left="567" w:hanging="567"/>
        <w:rPr>
          <w:szCs w:val="20"/>
        </w:rPr>
      </w:pPr>
      <w:r w:rsidRPr="00E1642E">
        <w:rPr>
          <w:szCs w:val="20"/>
        </w:rPr>
        <w:t>•</w:t>
      </w:r>
      <w:r w:rsidRPr="00E1642E">
        <w:rPr>
          <w:szCs w:val="20"/>
        </w:rPr>
        <w:tab/>
        <w:t>visão dupla</w:t>
      </w:r>
    </w:p>
    <w:p w14:paraId="70498793" w14:textId="77777777" w:rsidR="0085172C" w:rsidRPr="00E1642E" w:rsidRDefault="00966610">
      <w:pPr>
        <w:ind w:left="567" w:hanging="567"/>
        <w:rPr>
          <w:szCs w:val="20"/>
        </w:rPr>
      </w:pPr>
      <w:r w:rsidRPr="00E1642E">
        <w:rPr>
          <w:szCs w:val="20"/>
        </w:rPr>
        <w:t>•</w:t>
      </w:r>
      <w:r w:rsidRPr="00E1642E">
        <w:rPr>
          <w:szCs w:val="20"/>
        </w:rPr>
        <w:tab/>
        <w:t>sensibilidade dos olhos à luz</w:t>
      </w:r>
    </w:p>
    <w:p w14:paraId="4FE30125" w14:textId="77777777" w:rsidR="0085172C" w:rsidRPr="00E1642E" w:rsidRDefault="00966610">
      <w:pPr>
        <w:ind w:left="567" w:hanging="567"/>
        <w:rPr>
          <w:szCs w:val="20"/>
        </w:rPr>
      </w:pPr>
      <w:r w:rsidRPr="00E1642E">
        <w:rPr>
          <w:szCs w:val="20"/>
        </w:rPr>
        <w:t>•</w:t>
      </w:r>
      <w:r w:rsidRPr="00E1642E">
        <w:rPr>
          <w:szCs w:val="20"/>
        </w:rPr>
        <w:tab/>
        <w:t>batimento cardíaco anormal, frequência cardíaca diminuída ou aumentada, condução elétrica cardíaca anormal, traçado anormal da atividade elétrica (ECG) cardíaca</w:t>
      </w:r>
    </w:p>
    <w:p w14:paraId="52AFD443" w14:textId="77777777" w:rsidR="0085172C" w:rsidRPr="00E1642E" w:rsidRDefault="00966610">
      <w:pPr>
        <w:ind w:left="567" w:hanging="567"/>
        <w:rPr>
          <w:szCs w:val="20"/>
        </w:rPr>
      </w:pPr>
      <w:r w:rsidRPr="00E1642E">
        <w:rPr>
          <w:szCs w:val="20"/>
        </w:rPr>
        <w:t>•</w:t>
      </w:r>
      <w:r w:rsidRPr="00E1642E">
        <w:rPr>
          <w:szCs w:val="20"/>
        </w:rPr>
        <w:tab/>
        <w:t>pressão sanguínea elevada</w:t>
      </w:r>
    </w:p>
    <w:p w14:paraId="3E6EF6CA" w14:textId="77777777" w:rsidR="0085172C" w:rsidRPr="00E1642E" w:rsidRDefault="00966610">
      <w:pPr>
        <w:ind w:left="567" w:hanging="567"/>
        <w:rPr>
          <w:szCs w:val="20"/>
        </w:rPr>
      </w:pPr>
      <w:r w:rsidRPr="00E1642E">
        <w:rPr>
          <w:szCs w:val="20"/>
        </w:rPr>
        <w:t>•</w:t>
      </w:r>
      <w:r w:rsidRPr="00E1642E">
        <w:rPr>
          <w:szCs w:val="20"/>
        </w:rPr>
        <w:tab/>
        <w:t>tonturas ao levantar de uma posição deitada ou sentada devido a quebra de pressão sanguínea</w:t>
      </w:r>
    </w:p>
    <w:p w14:paraId="41FE852A" w14:textId="77777777" w:rsidR="0085172C" w:rsidRPr="00E1642E" w:rsidRDefault="00966610">
      <w:pPr>
        <w:ind w:left="567" w:hanging="567"/>
        <w:rPr>
          <w:szCs w:val="20"/>
        </w:rPr>
      </w:pPr>
      <w:r w:rsidRPr="00E1642E">
        <w:rPr>
          <w:szCs w:val="20"/>
        </w:rPr>
        <w:t>•</w:t>
      </w:r>
      <w:r w:rsidRPr="00E1642E">
        <w:rPr>
          <w:szCs w:val="20"/>
        </w:rPr>
        <w:tab/>
        <w:t>tosse</w:t>
      </w:r>
    </w:p>
    <w:p w14:paraId="5C4777AB" w14:textId="77777777" w:rsidR="0085172C" w:rsidRPr="00E1642E" w:rsidRDefault="00966610">
      <w:pPr>
        <w:ind w:left="567" w:hanging="567"/>
        <w:rPr>
          <w:szCs w:val="20"/>
        </w:rPr>
      </w:pPr>
      <w:r w:rsidRPr="00E1642E">
        <w:rPr>
          <w:szCs w:val="20"/>
        </w:rPr>
        <w:t>•</w:t>
      </w:r>
      <w:r w:rsidRPr="00E1642E">
        <w:rPr>
          <w:szCs w:val="20"/>
        </w:rPr>
        <w:tab/>
        <w:t>soluços</w:t>
      </w:r>
    </w:p>
    <w:p w14:paraId="3CC6CC0A" w14:textId="77777777" w:rsidR="0085172C" w:rsidRPr="00E1642E" w:rsidRDefault="00966610">
      <w:pPr>
        <w:ind w:left="567" w:hanging="567"/>
        <w:rPr>
          <w:szCs w:val="20"/>
        </w:rPr>
      </w:pPr>
      <w:r w:rsidRPr="00E1642E">
        <w:rPr>
          <w:szCs w:val="20"/>
        </w:rPr>
        <w:t>•</w:t>
      </w:r>
      <w:r w:rsidRPr="00E1642E">
        <w:rPr>
          <w:szCs w:val="20"/>
        </w:rPr>
        <w:tab/>
        <w:t>refluxo gastroesofágico. Quantidade excessiva de suco gástrico regressando (refluxos) ao esófago (tubo que vai da boca ao estômago, através do qual passam os alimentos), causando azia e podendo danificar o esófago</w:t>
      </w:r>
    </w:p>
    <w:p w14:paraId="318E6B35" w14:textId="77777777" w:rsidR="0085172C" w:rsidRPr="00E1642E" w:rsidRDefault="00966610">
      <w:pPr>
        <w:ind w:left="567" w:hanging="567"/>
        <w:rPr>
          <w:szCs w:val="20"/>
        </w:rPr>
      </w:pPr>
      <w:r w:rsidRPr="00E1642E">
        <w:rPr>
          <w:szCs w:val="20"/>
        </w:rPr>
        <w:t>•</w:t>
      </w:r>
      <w:r w:rsidRPr="00E1642E">
        <w:rPr>
          <w:szCs w:val="20"/>
        </w:rPr>
        <w:tab/>
        <w:t>azia</w:t>
      </w:r>
    </w:p>
    <w:p w14:paraId="3FB3A659" w14:textId="77777777" w:rsidR="0085172C" w:rsidRPr="00E1642E" w:rsidRDefault="00966610">
      <w:pPr>
        <w:ind w:left="567" w:hanging="567"/>
        <w:rPr>
          <w:szCs w:val="20"/>
        </w:rPr>
      </w:pPr>
      <w:r w:rsidRPr="00E1642E">
        <w:rPr>
          <w:szCs w:val="20"/>
        </w:rPr>
        <w:t>•</w:t>
      </w:r>
      <w:r w:rsidRPr="00E1642E">
        <w:rPr>
          <w:szCs w:val="20"/>
        </w:rPr>
        <w:tab/>
        <w:t>vómitos</w:t>
      </w:r>
    </w:p>
    <w:p w14:paraId="6A0172DB" w14:textId="77777777" w:rsidR="0085172C" w:rsidRPr="00E1642E" w:rsidRDefault="00966610">
      <w:pPr>
        <w:ind w:left="567" w:hanging="567"/>
        <w:rPr>
          <w:szCs w:val="20"/>
        </w:rPr>
      </w:pPr>
      <w:r w:rsidRPr="00E1642E">
        <w:rPr>
          <w:szCs w:val="20"/>
        </w:rPr>
        <w:t>•</w:t>
      </w:r>
      <w:r w:rsidRPr="00E1642E">
        <w:rPr>
          <w:szCs w:val="20"/>
        </w:rPr>
        <w:tab/>
        <w:t>diarreia</w:t>
      </w:r>
    </w:p>
    <w:p w14:paraId="54A0232F" w14:textId="77777777" w:rsidR="0085172C" w:rsidRPr="00E1642E" w:rsidRDefault="00966610">
      <w:pPr>
        <w:ind w:left="567" w:hanging="567"/>
        <w:rPr>
          <w:szCs w:val="20"/>
        </w:rPr>
      </w:pPr>
      <w:r w:rsidRPr="00E1642E">
        <w:rPr>
          <w:szCs w:val="20"/>
        </w:rPr>
        <w:t>•</w:t>
      </w:r>
      <w:r w:rsidRPr="00E1642E">
        <w:rPr>
          <w:szCs w:val="20"/>
        </w:rPr>
        <w:tab/>
        <w:t>sensação de enjoo</w:t>
      </w:r>
    </w:p>
    <w:p w14:paraId="1E72A3EF" w14:textId="77777777" w:rsidR="0085172C" w:rsidRPr="00E1642E" w:rsidRDefault="00966610">
      <w:pPr>
        <w:ind w:left="567" w:hanging="567"/>
        <w:rPr>
          <w:szCs w:val="20"/>
        </w:rPr>
      </w:pPr>
      <w:r w:rsidRPr="00E1642E">
        <w:rPr>
          <w:szCs w:val="20"/>
        </w:rPr>
        <w:t>•</w:t>
      </w:r>
      <w:r w:rsidRPr="00E1642E">
        <w:rPr>
          <w:szCs w:val="20"/>
        </w:rPr>
        <w:tab/>
        <w:t>dores de estômago</w:t>
      </w:r>
    </w:p>
    <w:p w14:paraId="2F07C3D8" w14:textId="77777777" w:rsidR="0085172C" w:rsidRPr="00E1642E" w:rsidRDefault="00966610">
      <w:pPr>
        <w:ind w:left="567" w:hanging="567"/>
        <w:rPr>
          <w:szCs w:val="20"/>
        </w:rPr>
      </w:pPr>
      <w:r w:rsidRPr="00E1642E">
        <w:rPr>
          <w:szCs w:val="20"/>
        </w:rPr>
        <w:t>•</w:t>
      </w:r>
      <w:r w:rsidRPr="00E1642E">
        <w:rPr>
          <w:szCs w:val="20"/>
        </w:rPr>
        <w:tab/>
        <w:t>obstipação</w:t>
      </w:r>
    </w:p>
    <w:p w14:paraId="57F0FBE6" w14:textId="77777777" w:rsidR="0085172C" w:rsidRPr="00E1642E" w:rsidRDefault="00966610">
      <w:pPr>
        <w:ind w:left="567" w:hanging="567"/>
        <w:rPr>
          <w:szCs w:val="20"/>
        </w:rPr>
      </w:pPr>
      <w:r w:rsidRPr="00E1642E">
        <w:rPr>
          <w:szCs w:val="20"/>
        </w:rPr>
        <w:t>•</w:t>
      </w:r>
      <w:r w:rsidRPr="00E1642E">
        <w:rPr>
          <w:szCs w:val="20"/>
        </w:rPr>
        <w:tab/>
        <w:t>prisão de ventre</w:t>
      </w:r>
    </w:p>
    <w:p w14:paraId="505B8B09" w14:textId="65B30A40" w:rsidR="005A27EC" w:rsidRPr="00E1642E" w:rsidRDefault="005A27EC" w:rsidP="005A27EC">
      <w:pPr>
        <w:ind w:left="567" w:hanging="567"/>
      </w:pPr>
      <w:r w:rsidRPr="00E1642E">
        <w:t>•</w:t>
      </w:r>
      <w:r w:rsidRPr="00E1642E">
        <w:tab/>
        <w:t>evacuação frequente</w:t>
      </w:r>
    </w:p>
    <w:p w14:paraId="62F1CBBB" w14:textId="77777777" w:rsidR="005A27EC" w:rsidRPr="00E1642E" w:rsidRDefault="005A27EC" w:rsidP="005A27EC">
      <w:pPr>
        <w:ind w:left="567" w:hanging="567"/>
      </w:pPr>
      <w:r w:rsidRPr="00E1642E">
        <w:t>•</w:t>
      </w:r>
      <w:r w:rsidRPr="00E1642E">
        <w:tab/>
        <w:t>produção excessiva de saliva, salivação superior ao normal</w:t>
      </w:r>
    </w:p>
    <w:p w14:paraId="7121C19D" w14:textId="77777777" w:rsidR="005A27EC" w:rsidRPr="00E1642E" w:rsidRDefault="005A27EC" w:rsidP="005A27EC">
      <w:pPr>
        <w:ind w:left="567" w:hanging="567"/>
      </w:pPr>
      <w:r w:rsidRPr="00E1642E">
        <w:t>•</w:t>
      </w:r>
      <w:r w:rsidRPr="00E1642E">
        <w:tab/>
        <w:t>perda anormal de cabelo</w:t>
      </w:r>
    </w:p>
    <w:p w14:paraId="370D8777" w14:textId="209D19C3" w:rsidR="005A27EC" w:rsidRPr="00E1642E" w:rsidRDefault="005A27EC" w:rsidP="005A27EC">
      <w:pPr>
        <w:ind w:left="567" w:hanging="567"/>
      </w:pPr>
      <w:r w:rsidRPr="00E1642E">
        <w:t>•</w:t>
      </w:r>
      <w:r w:rsidRPr="00E1642E">
        <w:tab/>
        <w:t>acne, condição cutânea da face em que o nariz e as bochechas se apresentam anormalmente avermelhadas, eczema, endurecimento da pele</w:t>
      </w:r>
    </w:p>
    <w:p w14:paraId="1D12BB92" w14:textId="6FE45533" w:rsidR="005A27EC" w:rsidRPr="00E1642E" w:rsidRDefault="005A27EC" w:rsidP="005A27EC">
      <w:pPr>
        <w:ind w:left="567" w:hanging="567"/>
      </w:pPr>
      <w:r w:rsidRPr="00E1642E">
        <w:t>•</w:t>
      </w:r>
      <w:r w:rsidRPr="00E1642E">
        <w:tab/>
        <w:t>rigidez muscular, espasmos musculares, tremores musculares, contração muscular, dor muscular (mialgia), dor nas extremidades</w:t>
      </w:r>
    </w:p>
    <w:p w14:paraId="72B2939F" w14:textId="77777777" w:rsidR="005A27EC" w:rsidRPr="00E1642E" w:rsidRDefault="005A27EC" w:rsidP="005A27EC">
      <w:pPr>
        <w:ind w:left="567" w:hanging="567"/>
      </w:pPr>
      <w:r w:rsidRPr="00E1642E">
        <w:t>•</w:t>
      </w:r>
      <w:r w:rsidRPr="00E1642E">
        <w:tab/>
        <w:t>dor nas articulações (artralgia), dores nas costas, diminuição da amplitude dos movimentos articulares, rigidez cervical, abertura limitada da boca</w:t>
      </w:r>
    </w:p>
    <w:p w14:paraId="47D634D2" w14:textId="77777777" w:rsidR="005A27EC" w:rsidRPr="00E1642E" w:rsidRDefault="005A27EC" w:rsidP="005A27EC">
      <w:pPr>
        <w:ind w:left="567" w:hanging="567"/>
      </w:pPr>
      <w:r w:rsidRPr="00E1642E">
        <w:t>•</w:t>
      </w:r>
      <w:r w:rsidRPr="00E1642E">
        <w:tab/>
        <w:t>pedras nos rins, açúcar (glicose) na urina</w:t>
      </w:r>
    </w:p>
    <w:p w14:paraId="7FB53214" w14:textId="77777777" w:rsidR="005A27EC" w:rsidRPr="00E1642E" w:rsidRDefault="005A27EC" w:rsidP="005A27EC">
      <w:pPr>
        <w:ind w:left="567" w:hanging="567"/>
      </w:pPr>
      <w:r w:rsidRPr="00E1642E">
        <w:t>•</w:t>
      </w:r>
      <w:r w:rsidRPr="00E1642E">
        <w:tab/>
        <w:t>fluxo espontâneo de leite nos seios (galactorreia)</w:t>
      </w:r>
    </w:p>
    <w:p w14:paraId="654F28A4" w14:textId="25A57519" w:rsidR="005A27EC" w:rsidRPr="00E1642E" w:rsidRDefault="005A27EC" w:rsidP="005A27EC">
      <w:pPr>
        <w:ind w:left="567" w:hanging="567"/>
      </w:pPr>
      <w:r w:rsidRPr="00E1642E">
        <w:t>•</w:t>
      </w:r>
      <w:r w:rsidRPr="00E1642E">
        <w:tab/>
        <w:t>aumento do peito nos homens, hipersensibilidade mamária, secura vaginal</w:t>
      </w:r>
    </w:p>
    <w:p w14:paraId="28D713B1" w14:textId="77777777" w:rsidR="005A27EC" w:rsidRPr="00E1642E" w:rsidRDefault="005A27EC" w:rsidP="005A27EC">
      <w:pPr>
        <w:ind w:left="567" w:hanging="567"/>
      </w:pPr>
      <w:r w:rsidRPr="00E1642E">
        <w:t>•</w:t>
      </w:r>
      <w:r w:rsidRPr="00E1642E">
        <w:tab/>
        <w:t>febre</w:t>
      </w:r>
    </w:p>
    <w:p w14:paraId="5E1B274B" w14:textId="77777777" w:rsidR="005A27EC" w:rsidRPr="00E1642E" w:rsidRDefault="005A27EC" w:rsidP="005A27EC">
      <w:pPr>
        <w:ind w:left="567" w:hanging="567"/>
      </w:pPr>
      <w:r w:rsidRPr="00E1642E">
        <w:t>•</w:t>
      </w:r>
      <w:r w:rsidRPr="00E1642E">
        <w:tab/>
        <w:t>perda de força</w:t>
      </w:r>
    </w:p>
    <w:p w14:paraId="52BF58B6" w14:textId="77777777" w:rsidR="005A27EC" w:rsidRPr="00E1642E" w:rsidRDefault="005A27EC" w:rsidP="005A27EC">
      <w:pPr>
        <w:ind w:left="567" w:hanging="567"/>
      </w:pPr>
      <w:r w:rsidRPr="00E1642E">
        <w:t>•</w:t>
      </w:r>
      <w:r w:rsidRPr="00E1642E">
        <w:tab/>
        <w:t>perturbações da marcha</w:t>
      </w:r>
    </w:p>
    <w:p w14:paraId="11BB309C" w14:textId="77777777" w:rsidR="005A27EC" w:rsidRPr="00E1642E" w:rsidRDefault="005A27EC" w:rsidP="005A27EC">
      <w:pPr>
        <w:ind w:left="567" w:hanging="567"/>
      </w:pPr>
      <w:r w:rsidRPr="00E1642E">
        <w:t>•</w:t>
      </w:r>
      <w:r w:rsidRPr="00E1642E">
        <w:tab/>
        <w:t>mal-estar no peito</w:t>
      </w:r>
    </w:p>
    <w:p w14:paraId="55449920" w14:textId="77777777" w:rsidR="005A27EC" w:rsidRPr="00E1642E" w:rsidRDefault="005A27EC" w:rsidP="005A27EC">
      <w:pPr>
        <w:ind w:left="567" w:hanging="567"/>
      </w:pPr>
      <w:r w:rsidRPr="00E1642E">
        <w:t>•</w:t>
      </w:r>
      <w:r w:rsidRPr="00E1642E">
        <w:tab/>
        <w:t>reação no local de injeção, tal como vermelhidão, desconforto associado a tumefação e comichão no local de injeção</w:t>
      </w:r>
    </w:p>
    <w:p w14:paraId="43B35344" w14:textId="77777777" w:rsidR="005A27EC" w:rsidRPr="00E1642E" w:rsidRDefault="005A27EC" w:rsidP="005A27EC">
      <w:pPr>
        <w:ind w:left="567" w:hanging="567"/>
      </w:pPr>
      <w:r w:rsidRPr="00E1642E">
        <w:t>•</w:t>
      </w:r>
      <w:r w:rsidRPr="00E1642E">
        <w:tab/>
        <w:t>sede</w:t>
      </w:r>
    </w:p>
    <w:p w14:paraId="4F827D8B" w14:textId="77777777" w:rsidR="0085172C" w:rsidRPr="00E1642E" w:rsidRDefault="00966610">
      <w:pPr>
        <w:ind w:left="567" w:hanging="567"/>
        <w:rPr>
          <w:szCs w:val="20"/>
        </w:rPr>
      </w:pPr>
      <w:r w:rsidRPr="00E1642E">
        <w:rPr>
          <w:szCs w:val="20"/>
        </w:rPr>
        <w:t>•</w:t>
      </w:r>
      <w:r w:rsidRPr="00E1642E">
        <w:rPr>
          <w:szCs w:val="20"/>
        </w:rPr>
        <w:tab/>
        <w:t>lentidão</w:t>
      </w:r>
    </w:p>
    <w:p w14:paraId="5C172B90" w14:textId="77777777" w:rsidR="0085172C" w:rsidRPr="00E1642E" w:rsidRDefault="00966610">
      <w:pPr>
        <w:ind w:left="567" w:hanging="567"/>
        <w:rPr>
          <w:szCs w:val="20"/>
        </w:rPr>
      </w:pPr>
      <w:r w:rsidRPr="00E1642E">
        <w:rPr>
          <w:szCs w:val="20"/>
        </w:rPr>
        <w:t>•</w:t>
      </w:r>
      <w:r w:rsidRPr="00E1642E">
        <w:rPr>
          <w:szCs w:val="20"/>
        </w:rPr>
        <w:tab/>
        <w:t>os resultados dos exames da função do fígado podem estar alterados</w:t>
      </w:r>
    </w:p>
    <w:p w14:paraId="7FEF2CFE" w14:textId="77777777" w:rsidR="0085172C" w:rsidRPr="00E1642E" w:rsidRDefault="00966610">
      <w:pPr>
        <w:ind w:left="567" w:hanging="567"/>
        <w:rPr>
          <w:szCs w:val="20"/>
        </w:rPr>
      </w:pPr>
      <w:r w:rsidRPr="00E1642E">
        <w:rPr>
          <w:szCs w:val="20"/>
        </w:rPr>
        <w:t>•</w:t>
      </w:r>
      <w:r w:rsidRPr="00E1642E">
        <w:rPr>
          <w:szCs w:val="20"/>
        </w:rPr>
        <w:tab/>
        <w:t>durante os exames, o seu médico pode detetar</w:t>
      </w:r>
    </w:p>
    <w:p w14:paraId="159E0BE1" w14:textId="77777777" w:rsidR="0085172C" w:rsidRPr="00E1642E" w:rsidRDefault="00966610">
      <w:pPr>
        <w:autoSpaceDE w:val="0"/>
        <w:autoSpaceDN w:val="0"/>
        <w:adjustRightInd w:val="0"/>
        <w:ind w:left="1134" w:hanging="567"/>
        <w:rPr>
          <w:color w:val="000000"/>
        </w:rPr>
      </w:pPr>
      <w:r w:rsidRPr="00E1642E">
        <w:rPr>
          <w:szCs w:val="20"/>
        </w:rPr>
        <w:lastRenderedPageBreak/>
        <w:t>-</w:t>
      </w:r>
      <w:r w:rsidRPr="00E1642E">
        <w:rPr>
          <w:color w:val="000000"/>
        </w:rPr>
        <w:tab/>
        <w:t>níveis mais elevados de enzimas do fígado</w:t>
      </w:r>
    </w:p>
    <w:p w14:paraId="6B3A7719" w14:textId="77777777" w:rsidR="0085172C" w:rsidRPr="00E1642E" w:rsidRDefault="00966610">
      <w:pPr>
        <w:autoSpaceDE w:val="0"/>
        <w:autoSpaceDN w:val="0"/>
        <w:adjustRightInd w:val="0"/>
        <w:ind w:left="1134" w:hanging="567"/>
        <w:rPr>
          <w:color w:val="000000"/>
        </w:rPr>
      </w:pPr>
      <w:r w:rsidRPr="00E1642E">
        <w:rPr>
          <w:szCs w:val="20"/>
        </w:rPr>
        <w:t>-</w:t>
      </w:r>
      <w:r w:rsidRPr="00E1642E">
        <w:rPr>
          <w:color w:val="000000"/>
        </w:rPr>
        <w:tab/>
        <w:t>níveis mais elevados de alanina aminotransferase</w:t>
      </w:r>
    </w:p>
    <w:p w14:paraId="3CF7FB69" w14:textId="77777777" w:rsidR="0085172C" w:rsidRPr="00E1642E" w:rsidRDefault="00966610">
      <w:pPr>
        <w:autoSpaceDE w:val="0"/>
        <w:autoSpaceDN w:val="0"/>
        <w:adjustRightInd w:val="0"/>
        <w:ind w:left="1134" w:hanging="567"/>
        <w:rPr>
          <w:color w:val="000000"/>
        </w:rPr>
      </w:pPr>
      <w:r w:rsidRPr="00E1642E">
        <w:rPr>
          <w:szCs w:val="20"/>
        </w:rPr>
        <w:t>-</w:t>
      </w:r>
      <w:r w:rsidRPr="00E1642E">
        <w:rPr>
          <w:color w:val="000000"/>
        </w:rPr>
        <w:tab/>
        <w:t>níveis mais elevados de gama-glutamiltransferase</w:t>
      </w:r>
    </w:p>
    <w:p w14:paraId="1074B268" w14:textId="77777777" w:rsidR="0085172C" w:rsidRPr="00E1642E" w:rsidRDefault="00966610">
      <w:pPr>
        <w:autoSpaceDE w:val="0"/>
        <w:autoSpaceDN w:val="0"/>
        <w:adjustRightInd w:val="0"/>
        <w:ind w:left="1134" w:hanging="567"/>
        <w:rPr>
          <w:color w:val="000000"/>
        </w:rPr>
      </w:pPr>
      <w:r w:rsidRPr="00E1642E">
        <w:rPr>
          <w:szCs w:val="20"/>
        </w:rPr>
        <w:t>-</w:t>
      </w:r>
      <w:r w:rsidRPr="00E1642E">
        <w:rPr>
          <w:color w:val="000000"/>
        </w:rPr>
        <w:tab/>
        <w:t>níveis mais elevados de bilirrubina no sangue</w:t>
      </w:r>
    </w:p>
    <w:p w14:paraId="67ECE94A" w14:textId="77777777" w:rsidR="0085172C" w:rsidRPr="00E1642E" w:rsidRDefault="00966610">
      <w:pPr>
        <w:autoSpaceDE w:val="0"/>
        <w:autoSpaceDN w:val="0"/>
        <w:adjustRightInd w:val="0"/>
        <w:ind w:left="1134" w:hanging="567"/>
        <w:rPr>
          <w:color w:val="000000"/>
        </w:rPr>
      </w:pPr>
      <w:r w:rsidRPr="00E1642E">
        <w:rPr>
          <w:szCs w:val="20"/>
        </w:rPr>
        <w:t>-</w:t>
      </w:r>
      <w:r w:rsidRPr="00E1642E">
        <w:rPr>
          <w:color w:val="000000"/>
        </w:rPr>
        <w:tab/>
        <w:t>níveis mais elevados de aspartato aminotransferase</w:t>
      </w:r>
    </w:p>
    <w:p w14:paraId="06BEADDA" w14:textId="77777777" w:rsidR="0085172C" w:rsidRPr="00E1642E" w:rsidRDefault="00966610">
      <w:pPr>
        <w:autoSpaceDE w:val="0"/>
        <w:autoSpaceDN w:val="0"/>
        <w:adjustRightInd w:val="0"/>
        <w:ind w:left="1134" w:hanging="567"/>
        <w:rPr>
          <w:color w:val="000000"/>
        </w:rPr>
      </w:pPr>
      <w:r w:rsidRPr="00E1642E">
        <w:rPr>
          <w:szCs w:val="20"/>
        </w:rPr>
        <w:t>-</w:t>
      </w:r>
      <w:r w:rsidRPr="00E1642E">
        <w:rPr>
          <w:color w:val="000000"/>
        </w:rPr>
        <w:tab/>
        <w:t>níveis mais elevados de glicose no sangue</w:t>
      </w:r>
    </w:p>
    <w:p w14:paraId="5C20423C" w14:textId="77777777" w:rsidR="0085172C" w:rsidRPr="00E1642E" w:rsidRDefault="00966610">
      <w:pPr>
        <w:autoSpaceDE w:val="0"/>
        <w:autoSpaceDN w:val="0"/>
        <w:adjustRightInd w:val="0"/>
        <w:ind w:left="1134" w:hanging="567"/>
        <w:rPr>
          <w:color w:val="000000"/>
        </w:rPr>
      </w:pPr>
      <w:r w:rsidRPr="00E1642E">
        <w:rPr>
          <w:szCs w:val="20"/>
        </w:rPr>
        <w:t>-</w:t>
      </w:r>
      <w:r w:rsidRPr="00E1642E">
        <w:rPr>
          <w:color w:val="000000"/>
        </w:rPr>
        <w:tab/>
        <w:t>níveis mais elevados de hemoglobina glicosilada</w:t>
      </w:r>
    </w:p>
    <w:p w14:paraId="5C99E0EB" w14:textId="77777777" w:rsidR="0085172C" w:rsidRPr="00E1642E" w:rsidRDefault="00966610">
      <w:pPr>
        <w:autoSpaceDE w:val="0"/>
        <w:autoSpaceDN w:val="0"/>
        <w:adjustRightInd w:val="0"/>
        <w:ind w:left="1134" w:hanging="567"/>
        <w:rPr>
          <w:color w:val="000000"/>
        </w:rPr>
      </w:pPr>
      <w:r w:rsidRPr="00E1642E">
        <w:rPr>
          <w:szCs w:val="20"/>
        </w:rPr>
        <w:t>-</w:t>
      </w:r>
      <w:r w:rsidRPr="00E1642E">
        <w:rPr>
          <w:color w:val="000000"/>
        </w:rPr>
        <w:tab/>
        <w:t>níveis mais baixos de colesterol no sangue</w:t>
      </w:r>
    </w:p>
    <w:p w14:paraId="16569182" w14:textId="77777777" w:rsidR="0085172C" w:rsidRPr="00E1642E" w:rsidRDefault="00966610">
      <w:pPr>
        <w:autoSpaceDE w:val="0"/>
        <w:autoSpaceDN w:val="0"/>
        <w:adjustRightInd w:val="0"/>
        <w:ind w:left="1134" w:hanging="567"/>
        <w:rPr>
          <w:color w:val="000000"/>
        </w:rPr>
      </w:pPr>
      <w:r w:rsidRPr="00E1642E">
        <w:rPr>
          <w:szCs w:val="20"/>
        </w:rPr>
        <w:t>-</w:t>
      </w:r>
      <w:r w:rsidRPr="00E1642E">
        <w:rPr>
          <w:color w:val="000000"/>
        </w:rPr>
        <w:tab/>
        <w:t>níveis mais baixos de triglicéridos no sangue</w:t>
      </w:r>
    </w:p>
    <w:p w14:paraId="1218DE8D" w14:textId="77777777" w:rsidR="0085172C" w:rsidRPr="00E1642E" w:rsidRDefault="00966610">
      <w:pPr>
        <w:autoSpaceDE w:val="0"/>
        <w:autoSpaceDN w:val="0"/>
        <w:adjustRightInd w:val="0"/>
        <w:ind w:left="1134" w:hanging="567"/>
        <w:rPr>
          <w:color w:val="000000"/>
          <w:szCs w:val="20"/>
        </w:rPr>
      </w:pPr>
      <w:r w:rsidRPr="00E1642E">
        <w:rPr>
          <w:szCs w:val="20"/>
        </w:rPr>
        <w:t>-</w:t>
      </w:r>
      <w:r w:rsidRPr="00E1642E">
        <w:rPr>
          <w:color w:val="000000"/>
        </w:rPr>
        <w:tab/>
        <w:t xml:space="preserve">um </w:t>
      </w:r>
      <w:r w:rsidRPr="00E1642E">
        <w:rPr>
          <w:color w:val="000000"/>
          <w:szCs w:val="20"/>
        </w:rPr>
        <w:t xml:space="preserve">aumento do perímetro </w:t>
      </w:r>
      <w:r w:rsidRPr="00E1642E">
        <w:rPr>
          <w:color w:val="000000"/>
        </w:rPr>
        <w:t>da cintura</w:t>
      </w:r>
    </w:p>
    <w:p w14:paraId="5F1E9526" w14:textId="77777777" w:rsidR="0085172C" w:rsidRPr="00E1642E" w:rsidRDefault="0085172C">
      <w:pPr>
        <w:rPr>
          <w:iCs/>
          <w:color w:val="000000"/>
          <w:szCs w:val="20"/>
        </w:rPr>
      </w:pPr>
    </w:p>
    <w:p w14:paraId="13571D54" w14:textId="578A0564" w:rsidR="005A27EC" w:rsidRPr="00E1642E" w:rsidRDefault="005A27EC" w:rsidP="005A27EC">
      <w:r w:rsidRPr="00E1642E">
        <w:rPr>
          <w:i/>
          <w:iCs/>
        </w:rPr>
        <w:t>Os efeitos indesejáveis que se seguem foram comunicados desde a comercialização de medicamentos contendo a mesma substância ativa e que são tomados por via oral; contudo, a frequência da sua ocorrência é desconhecida (a frequência não pode ser estimada a partir dos dados disponíveis).</w:t>
      </w:r>
    </w:p>
    <w:p w14:paraId="1EFE0DD3" w14:textId="77777777" w:rsidR="0085172C" w:rsidRPr="00E1642E" w:rsidRDefault="0085172C">
      <w:pPr>
        <w:rPr>
          <w:iCs/>
          <w:color w:val="000000"/>
          <w:szCs w:val="20"/>
        </w:rPr>
      </w:pPr>
    </w:p>
    <w:p w14:paraId="136510AD" w14:textId="77777777" w:rsidR="0085172C" w:rsidRPr="00E1642E" w:rsidRDefault="00966610">
      <w:pPr>
        <w:ind w:left="567" w:hanging="567"/>
        <w:rPr>
          <w:szCs w:val="20"/>
        </w:rPr>
      </w:pPr>
      <w:r w:rsidRPr="00E1642E">
        <w:rPr>
          <w:szCs w:val="20"/>
        </w:rPr>
        <w:t>•</w:t>
      </w:r>
      <w:r w:rsidRPr="00E1642E">
        <w:rPr>
          <w:szCs w:val="20"/>
        </w:rPr>
        <w:tab/>
        <w:t>níveis reduzidos de glóbulos brancos</w:t>
      </w:r>
    </w:p>
    <w:p w14:paraId="273D7918" w14:textId="77777777" w:rsidR="0085172C" w:rsidRPr="00E1642E" w:rsidRDefault="00966610">
      <w:pPr>
        <w:ind w:left="567" w:hanging="567"/>
        <w:rPr>
          <w:szCs w:val="20"/>
        </w:rPr>
      </w:pPr>
      <w:r w:rsidRPr="00E1642E">
        <w:rPr>
          <w:szCs w:val="20"/>
        </w:rPr>
        <w:t>•</w:t>
      </w:r>
      <w:r w:rsidRPr="00E1642E">
        <w:rPr>
          <w:szCs w:val="20"/>
        </w:rPr>
        <w:tab/>
        <w:t>reação alérgica (por exemplo, tumefação da boca, língua, face e garganta, comichão, erupção da pele), exantema</w:t>
      </w:r>
    </w:p>
    <w:p w14:paraId="7C5B42B1" w14:textId="77777777" w:rsidR="0085172C" w:rsidRPr="00E1642E" w:rsidRDefault="00966610">
      <w:pPr>
        <w:ind w:left="567" w:hanging="567"/>
        <w:rPr>
          <w:szCs w:val="20"/>
        </w:rPr>
      </w:pPr>
      <w:r w:rsidRPr="00E1642E">
        <w:rPr>
          <w:szCs w:val="20"/>
        </w:rPr>
        <w:t>•</w:t>
      </w:r>
      <w:r w:rsidRPr="00E1642E">
        <w:rPr>
          <w:szCs w:val="20"/>
        </w:rPr>
        <w:tab/>
        <w:t>batimento cardíaco anormal, morte súbita inexplicada, ataque cardíaco</w:t>
      </w:r>
    </w:p>
    <w:p w14:paraId="541A6A40" w14:textId="77777777" w:rsidR="0085172C" w:rsidRPr="00E1642E" w:rsidRDefault="00966610">
      <w:pPr>
        <w:ind w:left="567" w:hanging="567"/>
        <w:rPr>
          <w:szCs w:val="20"/>
        </w:rPr>
      </w:pPr>
      <w:r w:rsidRPr="00E1642E">
        <w:rPr>
          <w:szCs w:val="20"/>
        </w:rPr>
        <w:t>•</w:t>
      </w:r>
      <w:r w:rsidRPr="00E1642E">
        <w:rPr>
          <w:szCs w:val="20"/>
        </w:rPr>
        <w:tab/>
        <w:t>cetoacidose (cetonas no sangue e urina) ou coma diabético</w:t>
      </w:r>
    </w:p>
    <w:p w14:paraId="146AED19" w14:textId="77777777" w:rsidR="0085172C" w:rsidRPr="00E1642E" w:rsidRDefault="00966610">
      <w:pPr>
        <w:ind w:left="567" w:hanging="567"/>
        <w:rPr>
          <w:szCs w:val="20"/>
        </w:rPr>
      </w:pPr>
      <w:r w:rsidRPr="00E1642E">
        <w:rPr>
          <w:szCs w:val="20"/>
        </w:rPr>
        <w:t>•</w:t>
      </w:r>
      <w:r w:rsidRPr="00E1642E">
        <w:rPr>
          <w:szCs w:val="20"/>
        </w:rPr>
        <w:tab/>
        <w:t>perda de apetite (anorexia), dificuldade em engolir</w:t>
      </w:r>
    </w:p>
    <w:p w14:paraId="6516955F" w14:textId="77777777" w:rsidR="0085172C" w:rsidRPr="00E1642E" w:rsidRDefault="00966610">
      <w:pPr>
        <w:ind w:left="567" w:hanging="567"/>
        <w:rPr>
          <w:szCs w:val="20"/>
        </w:rPr>
      </w:pPr>
      <w:r w:rsidRPr="00E1642E">
        <w:rPr>
          <w:szCs w:val="20"/>
        </w:rPr>
        <w:t>•</w:t>
      </w:r>
      <w:r w:rsidRPr="00E1642E">
        <w:rPr>
          <w:szCs w:val="20"/>
        </w:rPr>
        <w:tab/>
        <w:t>redução do nível sanguíneo de sódio</w:t>
      </w:r>
    </w:p>
    <w:p w14:paraId="2E6D4DAE" w14:textId="77777777" w:rsidR="0085172C" w:rsidRPr="00E1642E" w:rsidRDefault="00966610">
      <w:pPr>
        <w:ind w:left="567" w:hanging="567"/>
        <w:rPr>
          <w:szCs w:val="20"/>
        </w:rPr>
      </w:pPr>
      <w:r w:rsidRPr="00E1642E">
        <w:rPr>
          <w:szCs w:val="20"/>
        </w:rPr>
        <w:t>•</w:t>
      </w:r>
      <w:r w:rsidRPr="00E1642E">
        <w:rPr>
          <w:szCs w:val="20"/>
        </w:rPr>
        <w:tab/>
        <w:t>tentativa de suicídio e suicídio</w:t>
      </w:r>
    </w:p>
    <w:p w14:paraId="3249E2D4" w14:textId="77777777" w:rsidR="0085172C" w:rsidRPr="00E1642E" w:rsidRDefault="00966610">
      <w:pPr>
        <w:ind w:left="567" w:hanging="567"/>
        <w:rPr>
          <w:szCs w:val="20"/>
        </w:rPr>
      </w:pPr>
      <w:r w:rsidRPr="00E1642E">
        <w:rPr>
          <w:szCs w:val="20"/>
        </w:rPr>
        <w:t>•</w:t>
      </w:r>
      <w:r w:rsidRPr="00E1642E">
        <w:rPr>
          <w:szCs w:val="20"/>
        </w:rPr>
        <w:tab/>
        <w:t>incapacidade de resistir ao impulso, apelo ou tentação de realizar certas atividades que o poderiam prejudicar a si ou aos outros, que podem incluir:</w:t>
      </w:r>
    </w:p>
    <w:p w14:paraId="578FB7F4" w14:textId="77777777" w:rsidR="0085172C" w:rsidRPr="00E1642E" w:rsidRDefault="00966610">
      <w:pPr>
        <w:autoSpaceDE w:val="0"/>
        <w:autoSpaceDN w:val="0"/>
        <w:adjustRightInd w:val="0"/>
        <w:ind w:left="1134" w:hanging="567"/>
        <w:rPr>
          <w:szCs w:val="20"/>
        </w:rPr>
      </w:pPr>
      <w:r w:rsidRPr="00E1642E">
        <w:rPr>
          <w:szCs w:val="20"/>
        </w:rPr>
        <w:t>-</w:t>
      </w:r>
      <w:r w:rsidRPr="00E1642E">
        <w:rPr>
          <w:szCs w:val="20"/>
        </w:rPr>
        <w:tab/>
        <w:t>forte impulso para jogar excessivamente, apesar de sérias consequências pessoais ou familiares</w:t>
      </w:r>
    </w:p>
    <w:p w14:paraId="3F90FCC8" w14:textId="77777777" w:rsidR="0085172C" w:rsidRPr="00E1642E" w:rsidRDefault="00966610">
      <w:pPr>
        <w:autoSpaceDE w:val="0"/>
        <w:autoSpaceDN w:val="0"/>
        <w:adjustRightInd w:val="0"/>
        <w:ind w:left="1134" w:hanging="567"/>
        <w:rPr>
          <w:szCs w:val="20"/>
        </w:rPr>
      </w:pPr>
      <w:r w:rsidRPr="00E1642E">
        <w:rPr>
          <w:szCs w:val="20"/>
        </w:rPr>
        <w:t>-</w:t>
      </w:r>
      <w:r w:rsidRPr="00E1642E">
        <w:rPr>
          <w:szCs w:val="20"/>
        </w:rPr>
        <w:tab/>
        <w:t>interesse sexual alterado ou aumentado e comportamentos de preocupação significativa para si ou para outros, por exemplo, um aumento do impulso sexual</w:t>
      </w:r>
    </w:p>
    <w:p w14:paraId="383E6923" w14:textId="77777777" w:rsidR="0085172C" w:rsidRPr="00E1642E" w:rsidRDefault="00966610">
      <w:pPr>
        <w:autoSpaceDE w:val="0"/>
        <w:autoSpaceDN w:val="0"/>
        <w:adjustRightInd w:val="0"/>
        <w:ind w:left="1134" w:hanging="567"/>
        <w:rPr>
          <w:szCs w:val="20"/>
        </w:rPr>
      </w:pPr>
      <w:r w:rsidRPr="00E1642E">
        <w:rPr>
          <w:szCs w:val="20"/>
        </w:rPr>
        <w:t>-</w:t>
      </w:r>
      <w:r w:rsidRPr="00E1642E">
        <w:rPr>
          <w:szCs w:val="20"/>
        </w:rPr>
        <w:tab/>
        <w:t>compras e gastos excessivos ou incontroláveis</w:t>
      </w:r>
    </w:p>
    <w:p w14:paraId="4D542D72" w14:textId="77777777" w:rsidR="0085172C" w:rsidRPr="00E1642E" w:rsidRDefault="00966610">
      <w:pPr>
        <w:autoSpaceDE w:val="0"/>
        <w:autoSpaceDN w:val="0"/>
        <w:adjustRightInd w:val="0"/>
        <w:ind w:left="1134" w:hanging="567"/>
        <w:rPr>
          <w:szCs w:val="20"/>
        </w:rPr>
      </w:pPr>
      <w:r w:rsidRPr="00E1642E">
        <w:rPr>
          <w:szCs w:val="20"/>
        </w:rPr>
        <w:t>-</w:t>
      </w:r>
      <w:r w:rsidRPr="00E1642E">
        <w:rPr>
          <w:szCs w:val="20"/>
        </w:rPr>
        <w:tab/>
        <w:t>compulsão alimentar periódica (comer grandes quantidades de alimentos num curto período de tempo) ou ingestão compulsiva (comer mais alimentos do que o normal e mais do que necessita para satisfazer a sua fome)</w:t>
      </w:r>
    </w:p>
    <w:p w14:paraId="31603E10" w14:textId="77777777" w:rsidR="0085172C" w:rsidRPr="00E1642E" w:rsidRDefault="00966610">
      <w:pPr>
        <w:autoSpaceDE w:val="0"/>
        <w:autoSpaceDN w:val="0"/>
        <w:adjustRightInd w:val="0"/>
        <w:ind w:left="1134" w:hanging="567"/>
        <w:rPr>
          <w:szCs w:val="20"/>
        </w:rPr>
      </w:pPr>
      <w:r w:rsidRPr="00E1642E">
        <w:rPr>
          <w:szCs w:val="20"/>
        </w:rPr>
        <w:t>-</w:t>
      </w:r>
      <w:r w:rsidRPr="00E1642E">
        <w:rPr>
          <w:szCs w:val="20"/>
        </w:rPr>
        <w:tab/>
        <w:t>uma tendência para deambular (andar sem destino certo)</w:t>
      </w:r>
    </w:p>
    <w:p w14:paraId="5439C8DF" w14:textId="77777777" w:rsidR="0085172C" w:rsidRPr="00E1642E" w:rsidRDefault="00966610">
      <w:pPr>
        <w:autoSpaceDE w:val="0"/>
        <w:autoSpaceDN w:val="0"/>
        <w:adjustRightInd w:val="0"/>
        <w:ind w:left="567"/>
      </w:pPr>
      <w:r w:rsidRPr="00E1642E">
        <w:rPr>
          <w:szCs w:val="20"/>
        </w:rPr>
        <w:t>Informe o seu médico se apresentar qualquer um destes comportamentos; ele avaliará formas de gerir ou reduzir os sintomas.</w:t>
      </w:r>
    </w:p>
    <w:p w14:paraId="47DC03C7" w14:textId="77777777" w:rsidR="0085172C" w:rsidRPr="00E1642E" w:rsidRDefault="00966610">
      <w:pPr>
        <w:ind w:left="567" w:hanging="567"/>
        <w:rPr>
          <w:szCs w:val="20"/>
        </w:rPr>
      </w:pPr>
      <w:r w:rsidRPr="00E1642E">
        <w:rPr>
          <w:szCs w:val="20"/>
        </w:rPr>
        <w:t>•</w:t>
      </w:r>
      <w:r w:rsidRPr="00E1642E">
        <w:rPr>
          <w:szCs w:val="20"/>
        </w:rPr>
        <w:tab/>
        <w:t>nervosismo</w:t>
      </w:r>
    </w:p>
    <w:p w14:paraId="5E89D14B" w14:textId="77777777" w:rsidR="0085172C" w:rsidRPr="00E1642E" w:rsidRDefault="00966610">
      <w:pPr>
        <w:ind w:left="567" w:hanging="567"/>
        <w:rPr>
          <w:szCs w:val="20"/>
        </w:rPr>
      </w:pPr>
      <w:r w:rsidRPr="00E1642E">
        <w:rPr>
          <w:szCs w:val="20"/>
        </w:rPr>
        <w:t>•</w:t>
      </w:r>
      <w:r w:rsidRPr="00E1642E">
        <w:rPr>
          <w:szCs w:val="20"/>
        </w:rPr>
        <w:tab/>
        <w:t>agressividade</w:t>
      </w:r>
    </w:p>
    <w:p w14:paraId="682F0894" w14:textId="77777777" w:rsidR="0085172C" w:rsidRPr="00E1642E" w:rsidRDefault="00966610">
      <w:pPr>
        <w:ind w:left="567" w:hanging="567"/>
        <w:rPr>
          <w:szCs w:val="20"/>
        </w:rPr>
      </w:pPr>
      <w:r w:rsidRPr="00E1642E">
        <w:rPr>
          <w:szCs w:val="20"/>
        </w:rPr>
        <w:t>•</w:t>
      </w:r>
      <w:r w:rsidRPr="00E1642E">
        <w:rPr>
          <w:szCs w:val="20"/>
        </w:rPr>
        <w:tab/>
        <w:t>síndrome neuroléptica maligna (síndrome com sintomas como febre, rigidez muscular, respiração acelerada, sudação, diminuição da consciência e alterações súbitas da pressão sanguínea e da frequência cardíaca)</w:t>
      </w:r>
    </w:p>
    <w:p w14:paraId="6F6909E7" w14:textId="77777777" w:rsidR="0085172C" w:rsidRPr="00E1642E" w:rsidRDefault="00966610">
      <w:pPr>
        <w:ind w:left="567" w:hanging="567"/>
        <w:rPr>
          <w:szCs w:val="20"/>
        </w:rPr>
      </w:pPr>
      <w:r w:rsidRPr="00E1642E">
        <w:rPr>
          <w:szCs w:val="20"/>
        </w:rPr>
        <w:t>•</w:t>
      </w:r>
      <w:r w:rsidRPr="00E1642E">
        <w:rPr>
          <w:szCs w:val="20"/>
        </w:rPr>
        <w:tab/>
        <w:t>ataques (convulsões)</w:t>
      </w:r>
    </w:p>
    <w:p w14:paraId="2BADD197" w14:textId="77777777" w:rsidR="0085172C" w:rsidRPr="00E1642E" w:rsidRDefault="00966610">
      <w:pPr>
        <w:ind w:left="567" w:hanging="567"/>
        <w:rPr>
          <w:szCs w:val="20"/>
        </w:rPr>
      </w:pPr>
      <w:r w:rsidRPr="00E1642E">
        <w:rPr>
          <w:szCs w:val="20"/>
        </w:rPr>
        <w:t>•</w:t>
      </w:r>
      <w:r w:rsidRPr="00E1642E">
        <w:rPr>
          <w:szCs w:val="20"/>
        </w:rPr>
        <w:tab/>
        <w:t>síndrome serotoninérgica (uma reação que pode causar sensações de grande felicidade, sonolência, perda de discernimento, agitação psicomotora, sensação de estar bêbado, febre, sudação ou rigidez muscular)</w:t>
      </w:r>
    </w:p>
    <w:p w14:paraId="464E4C45" w14:textId="77777777" w:rsidR="0085172C" w:rsidRPr="00E1642E" w:rsidRDefault="00966610">
      <w:pPr>
        <w:ind w:left="567" w:hanging="567"/>
        <w:rPr>
          <w:szCs w:val="20"/>
        </w:rPr>
      </w:pPr>
      <w:r w:rsidRPr="00E1642E">
        <w:rPr>
          <w:szCs w:val="20"/>
        </w:rPr>
        <w:t>•</w:t>
      </w:r>
      <w:r w:rsidRPr="00E1642E">
        <w:rPr>
          <w:szCs w:val="20"/>
        </w:rPr>
        <w:tab/>
        <w:t>perturbações da fala</w:t>
      </w:r>
    </w:p>
    <w:p w14:paraId="44D0D8AB" w14:textId="77777777" w:rsidR="0085172C" w:rsidRPr="00E1642E" w:rsidRDefault="00966610">
      <w:pPr>
        <w:ind w:left="567" w:hanging="567"/>
        <w:rPr>
          <w:szCs w:val="20"/>
        </w:rPr>
      </w:pPr>
      <w:r w:rsidRPr="00E1642E">
        <w:rPr>
          <w:szCs w:val="20"/>
        </w:rPr>
        <w:t>•</w:t>
      </w:r>
      <w:r w:rsidRPr="00E1642E">
        <w:rPr>
          <w:szCs w:val="20"/>
        </w:rPr>
        <w:tab/>
        <w:t xml:space="preserve">problemas cardíacos, incluindo </w:t>
      </w:r>
      <w:r w:rsidRPr="00E1642E">
        <w:rPr>
          <w:i/>
          <w:iCs/>
          <w:szCs w:val="20"/>
        </w:rPr>
        <w:t>torsades de pointes</w:t>
      </w:r>
      <w:r w:rsidRPr="00E1642E">
        <w:rPr>
          <w:szCs w:val="20"/>
        </w:rPr>
        <w:t>, paragem do coração, irregularidades do ritmo cardíaco que podem dever-se a uma alteração dos impulsos nervosos no coração, leituras anormais durante os exames cardíacos (ECG) – prolongamento QT</w:t>
      </w:r>
    </w:p>
    <w:p w14:paraId="1B14FDA7" w14:textId="77777777" w:rsidR="0085172C" w:rsidRPr="00E1642E" w:rsidRDefault="00966610">
      <w:pPr>
        <w:ind w:left="567" w:hanging="567"/>
        <w:rPr>
          <w:szCs w:val="20"/>
        </w:rPr>
      </w:pPr>
      <w:r w:rsidRPr="00E1642E">
        <w:rPr>
          <w:szCs w:val="20"/>
        </w:rPr>
        <w:t>•</w:t>
      </w:r>
      <w:r w:rsidRPr="00E1642E">
        <w:rPr>
          <w:szCs w:val="20"/>
        </w:rPr>
        <w:tab/>
        <w:t>desmaio</w:t>
      </w:r>
    </w:p>
    <w:p w14:paraId="0F53A7DE" w14:textId="77777777" w:rsidR="0085172C" w:rsidRPr="00E1642E" w:rsidRDefault="00966610">
      <w:pPr>
        <w:ind w:left="567" w:hanging="567"/>
        <w:rPr>
          <w:szCs w:val="20"/>
        </w:rPr>
      </w:pPr>
      <w:r w:rsidRPr="00E1642E">
        <w:rPr>
          <w:szCs w:val="20"/>
        </w:rPr>
        <w:t>•</w:t>
      </w:r>
      <w:r w:rsidRPr="00E1642E">
        <w:rPr>
          <w:szCs w:val="20"/>
        </w:rPr>
        <w:tab/>
        <w:t>sintomas relacionados com coágulos sanguíneos nas veias, em especial nas pernas (os sintomas incluem inchaço, dor e vermelhidão na perna), que podem viajar através dos vasos sanguíneos, causando dores no peito e dificuldade em respirar</w:t>
      </w:r>
    </w:p>
    <w:p w14:paraId="175BABF8" w14:textId="77777777" w:rsidR="0085172C" w:rsidRPr="00E1642E" w:rsidRDefault="00966610">
      <w:pPr>
        <w:ind w:left="567" w:hanging="567"/>
        <w:rPr>
          <w:szCs w:val="20"/>
        </w:rPr>
      </w:pPr>
      <w:r w:rsidRPr="00E1642E">
        <w:rPr>
          <w:szCs w:val="20"/>
        </w:rPr>
        <w:t>•</w:t>
      </w:r>
      <w:r w:rsidRPr="00E1642E">
        <w:rPr>
          <w:szCs w:val="20"/>
        </w:rPr>
        <w:tab/>
        <w:t>espasmo dos músculos em torno da caixa vocal</w:t>
      </w:r>
    </w:p>
    <w:p w14:paraId="32E1050A" w14:textId="77777777" w:rsidR="0085172C" w:rsidRPr="00E1642E" w:rsidRDefault="00966610">
      <w:pPr>
        <w:ind w:left="567" w:hanging="567"/>
        <w:rPr>
          <w:szCs w:val="20"/>
        </w:rPr>
      </w:pPr>
      <w:r w:rsidRPr="00E1642E">
        <w:rPr>
          <w:szCs w:val="20"/>
        </w:rPr>
        <w:lastRenderedPageBreak/>
        <w:t>•</w:t>
      </w:r>
      <w:r w:rsidRPr="00E1642E">
        <w:rPr>
          <w:szCs w:val="20"/>
        </w:rPr>
        <w:tab/>
        <w:t>inalação acidental de alimentos com risco de pneumonia (infeção dos pulmões)</w:t>
      </w:r>
    </w:p>
    <w:p w14:paraId="7D8B1018" w14:textId="77777777" w:rsidR="0085172C" w:rsidRPr="00E1642E" w:rsidRDefault="00966610">
      <w:pPr>
        <w:ind w:left="567" w:hanging="567"/>
        <w:rPr>
          <w:szCs w:val="20"/>
        </w:rPr>
      </w:pPr>
      <w:r w:rsidRPr="00E1642E">
        <w:rPr>
          <w:szCs w:val="20"/>
        </w:rPr>
        <w:t>•</w:t>
      </w:r>
      <w:r w:rsidRPr="00E1642E">
        <w:rPr>
          <w:szCs w:val="20"/>
        </w:rPr>
        <w:tab/>
        <w:t>inflamação do pâncreas</w:t>
      </w:r>
    </w:p>
    <w:p w14:paraId="5AF56326" w14:textId="77777777" w:rsidR="0085172C" w:rsidRPr="00E1642E" w:rsidRDefault="00966610">
      <w:pPr>
        <w:ind w:left="567" w:hanging="567"/>
        <w:rPr>
          <w:szCs w:val="20"/>
        </w:rPr>
      </w:pPr>
      <w:r w:rsidRPr="00E1642E">
        <w:rPr>
          <w:szCs w:val="20"/>
        </w:rPr>
        <w:t>•</w:t>
      </w:r>
      <w:r w:rsidRPr="00E1642E">
        <w:rPr>
          <w:szCs w:val="20"/>
        </w:rPr>
        <w:tab/>
        <w:t>dificuldades em engolir</w:t>
      </w:r>
    </w:p>
    <w:p w14:paraId="12E9A184" w14:textId="77777777" w:rsidR="0085172C" w:rsidRPr="00E1642E" w:rsidRDefault="00966610">
      <w:pPr>
        <w:ind w:left="567" w:hanging="567"/>
        <w:rPr>
          <w:szCs w:val="20"/>
        </w:rPr>
      </w:pPr>
      <w:r w:rsidRPr="00E1642E">
        <w:rPr>
          <w:szCs w:val="20"/>
        </w:rPr>
        <w:t>•</w:t>
      </w:r>
      <w:r w:rsidRPr="00E1642E">
        <w:rPr>
          <w:szCs w:val="20"/>
        </w:rPr>
        <w:tab/>
        <w:t>insuficiência hepática</w:t>
      </w:r>
    </w:p>
    <w:p w14:paraId="27E61055" w14:textId="77777777" w:rsidR="0085172C" w:rsidRPr="00E1642E" w:rsidRDefault="00966610">
      <w:pPr>
        <w:ind w:left="567" w:hanging="567"/>
        <w:rPr>
          <w:szCs w:val="20"/>
        </w:rPr>
      </w:pPr>
      <w:r w:rsidRPr="00E1642E">
        <w:rPr>
          <w:szCs w:val="20"/>
        </w:rPr>
        <w:t>•</w:t>
      </w:r>
      <w:r w:rsidRPr="00E1642E">
        <w:rPr>
          <w:szCs w:val="20"/>
        </w:rPr>
        <w:tab/>
        <w:t>icterícia (coloração amarela da pele e da parte branca dos olhos)</w:t>
      </w:r>
    </w:p>
    <w:p w14:paraId="400D5C61" w14:textId="77777777" w:rsidR="0085172C" w:rsidRPr="00E1642E" w:rsidRDefault="00966610">
      <w:pPr>
        <w:ind w:left="567" w:hanging="567"/>
        <w:rPr>
          <w:szCs w:val="20"/>
        </w:rPr>
      </w:pPr>
      <w:r w:rsidRPr="00E1642E">
        <w:rPr>
          <w:szCs w:val="20"/>
        </w:rPr>
        <w:t>•</w:t>
      </w:r>
      <w:r w:rsidRPr="00E1642E">
        <w:rPr>
          <w:szCs w:val="20"/>
        </w:rPr>
        <w:tab/>
        <w:t>inflamação hepática</w:t>
      </w:r>
    </w:p>
    <w:p w14:paraId="5B9DC45C" w14:textId="77777777" w:rsidR="0085172C" w:rsidRPr="00E1642E" w:rsidRDefault="00966610">
      <w:pPr>
        <w:ind w:left="567" w:hanging="567"/>
        <w:rPr>
          <w:szCs w:val="20"/>
        </w:rPr>
      </w:pPr>
      <w:r w:rsidRPr="00E1642E">
        <w:rPr>
          <w:szCs w:val="20"/>
        </w:rPr>
        <w:t>•</w:t>
      </w:r>
      <w:r w:rsidRPr="00E1642E">
        <w:rPr>
          <w:szCs w:val="20"/>
        </w:rPr>
        <w:tab/>
        <w:t>exantema</w:t>
      </w:r>
    </w:p>
    <w:p w14:paraId="4E82F66E" w14:textId="77777777" w:rsidR="0085172C" w:rsidRPr="00E1642E" w:rsidRDefault="00966610">
      <w:pPr>
        <w:ind w:left="567" w:hanging="567"/>
        <w:rPr>
          <w:szCs w:val="20"/>
        </w:rPr>
      </w:pPr>
      <w:r w:rsidRPr="00E1642E">
        <w:rPr>
          <w:szCs w:val="20"/>
        </w:rPr>
        <w:t>•</w:t>
      </w:r>
      <w:r w:rsidRPr="00E1642E">
        <w:rPr>
          <w:szCs w:val="20"/>
        </w:rPr>
        <w:tab/>
        <w:t>sensibilidade da pele à luz</w:t>
      </w:r>
    </w:p>
    <w:p w14:paraId="1134C137" w14:textId="77777777" w:rsidR="0085172C" w:rsidRPr="00E1642E" w:rsidRDefault="00966610">
      <w:pPr>
        <w:ind w:left="567" w:hanging="567"/>
        <w:rPr>
          <w:szCs w:val="20"/>
        </w:rPr>
      </w:pPr>
      <w:r w:rsidRPr="00E1642E">
        <w:rPr>
          <w:szCs w:val="20"/>
        </w:rPr>
        <w:t>•</w:t>
      </w:r>
      <w:r w:rsidRPr="00E1642E">
        <w:rPr>
          <w:szCs w:val="20"/>
        </w:rPr>
        <w:tab/>
        <w:t>sudação excessiva</w:t>
      </w:r>
    </w:p>
    <w:p w14:paraId="6F4245BD" w14:textId="64FDA7D7" w:rsidR="005A27EC" w:rsidRPr="00E1642E" w:rsidRDefault="005A27EC" w:rsidP="005A27EC">
      <w:pPr>
        <w:ind w:left="567" w:hanging="567"/>
      </w:pPr>
      <w:r w:rsidRPr="00E1642E">
        <w:t>•</w:t>
      </w:r>
      <w:r w:rsidRPr="00E1642E">
        <w:tab/>
        <w:t>reações alérgicas graves, tais como reação medicamentosa com eosinofilia e sintomas sistémicos (DRESS). A síndrome de DRESS aparece inicialmente com sintomas semelhantes aos da gripe com uma erupção na pele na face, seguindo-se uma propagação da erupção, temperaturas elevadas, aumento dos gânglios linfáticos, aumento dos níveis de enzimas do fígado nas análises sanguíneas e um aumento de um tipo de glóbulos brancos no sangue (eosinofilia)</w:t>
      </w:r>
    </w:p>
    <w:p w14:paraId="03231C43" w14:textId="77777777" w:rsidR="0085172C" w:rsidRPr="00E1642E" w:rsidRDefault="00966610">
      <w:pPr>
        <w:ind w:left="567" w:hanging="567"/>
        <w:rPr>
          <w:szCs w:val="20"/>
        </w:rPr>
      </w:pPr>
      <w:r w:rsidRPr="00E1642E">
        <w:rPr>
          <w:szCs w:val="20"/>
        </w:rPr>
        <w:t>•</w:t>
      </w:r>
      <w:r w:rsidRPr="00E1642E">
        <w:rPr>
          <w:szCs w:val="20"/>
        </w:rPr>
        <w:tab/>
        <w:t>fraqueza, sensibilidade ou dor muscular, em especial se, ao mesmo tempo, sentir mal-estar, tiver febre ou apresentar urina escura. Podem ser causados por uma degradação muscular anormal, que pode apresentar risco de vida e dar origem a problemas renais (uma condição chamada rabdomiólise)</w:t>
      </w:r>
    </w:p>
    <w:p w14:paraId="554853F1" w14:textId="721CCD20" w:rsidR="005A27EC" w:rsidRPr="00E1642E" w:rsidRDefault="005A27EC" w:rsidP="005A27EC">
      <w:pPr>
        <w:ind w:left="567" w:hanging="567"/>
      </w:pPr>
      <w:r w:rsidRPr="00E1642E">
        <w:t>•</w:t>
      </w:r>
      <w:r w:rsidRPr="00E1642E">
        <w:tab/>
        <w:t>dificuldade em urinar</w:t>
      </w:r>
    </w:p>
    <w:p w14:paraId="1B492B1E" w14:textId="77777777" w:rsidR="0085172C" w:rsidRPr="00E1642E" w:rsidRDefault="00966610">
      <w:pPr>
        <w:ind w:left="567" w:hanging="567"/>
        <w:rPr>
          <w:szCs w:val="20"/>
        </w:rPr>
      </w:pPr>
      <w:r w:rsidRPr="00E1642E">
        <w:rPr>
          <w:szCs w:val="20"/>
        </w:rPr>
        <w:t>•</w:t>
      </w:r>
      <w:r w:rsidRPr="00E1642E">
        <w:rPr>
          <w:szCs w:val="20"/>
        </w:rPr>
        <w:tab/>
        <w:t>perda involuntária de urina (incontinência)</w:t>
      </w:r>
    </w:p>
    <w:p w14:paraId="6107D51E" w14:textId="77777777" w:rsidR="0085172C" w:rsidRPr="00E1642E" w:rsidRDefault="00966610">
      <w:pPr>
        <w:ind w:left="567" w:hanging="567"/>
        <w:rPr>
          <w:szCs w:val="20"/>
        </w:rPr>
      </w:pPr>
      <w:r w:rsidRPr="00E1642E">
        <w:rPr>
          <w:szCs w:val="20"/>
        </w:rPr>
        <w:t>•</w:t>
      </w:r>
      <w:r w:rsidRPr="00E1642E">
        <w:rPr>
          <w:szCs w:val="20"/>
        </w:rPr>
        <w:tab/>
        <w:t>sintomas de privação medicamentosa no recém-nascido</w:t>
      </w:r>
    </w:p>
    <w:p w14:paraId="0487DB16" w14:textId="77777777" w:rsidR="0085172C" w:rsidRPr="00E1642E" w:rsidRDefault="00966610">
      <w:pPr>
        <w:ind w:left="567" w:hanging="567"/>
        <w:rPr>
          <w:szCs w:val="20"/>
        </w:rPr>
      </w:pPr>
      <w:r w:rsidRPr="00E1642E">
        <w:rPr>
          <w:szCs w:val="20"/>
        </w:rPr>
        <w:t>•</w:t>
      </w:r>
      <w:r w:rsidRPr="00E1642E">
        <w:rPr>
          <w:szCs w:val="20"/>
        </w:rPr>
        <w:tab/>
        <w:t>ereção prolongada e/ou dolorosa</w:t>
      </w:r>
    </w:p>
    <w:p w14:paraId="6AEC7FC8" w14:textId="77777777" w:rsidR="0085172C" w:rsidRPr="00E1642E" w:rsidRDefault="00966610">
      <w:pPr>
        <w:ind w:left="567" w:hanging="567"/>
        <w:rPr>
          <w:szCs w:val="20"/>
        </w:rPr>
      </w:pPr>
      <w:r w:rsidRPr="00E1642E">
        <w:rPr>
          <w:szCs w:val="20"/>
        </w:rPr>
        <w:t>•</w:t>
      </w:r>
      <w:r w:rsidRPr="00E1642E">
        <w:rPr>
          <w:szCs w:val="20"/>
        </w:rPr>
        <w:tab/>
        <w:t>dificuldade de controlo da temperatura corporal basal ou sobreaquecimento</w:t>
      </w:r>
    </w:p>
    <w:p w14:paraId="0DEEFC9E" w14:textId="77777777" w:rsidR="0085172C" w:rsidRPr="00E1642E" w:rsidRDefault="00966610">
      <w:pPr>
        <w:ind w:left="567" w:hanging="567"/>
        <w:rPr>
          <w:szCs w:val="20"/>
        </w:rPr>
      </w:pPr>
      <w:r w:rsidRPr="00E1642E">
        <w:rPr>
          <w:szCs w:val="20"/>
        </w:rPr>
        <w:t>•</w:t>
      </w:r>
      <w:r w:rsidRPr="00E1642E">
        <w:rPr>
          <w:szCs w:val="20"/>
        </w:rPr>
        <w:tab/>
        <w:t>dor no peito</w:t>
      </w:r>
    </w:p>
    <w:p w14:paraId="245DEEAD" w14:textId="77777777" w:rsidR="0085172C" w:rsidRPr="00E1642E" w:rsidRDefault="00966610">
      <w:pPr>
        <w:ind w:left="567" w:hanging="567"/>
        <w:rPr>
          <w:szCs w:val="20"/>
        </w:rPr>
      </w:pPr>
      <w:r w:rsidRPr="00E1642E">
        <w:rPr>
          <w:szCs w:val="20"/>
        </w:rPr>
        <w:t>•</w:t>
      </w:r>
      <w:r w:rsidRPr="00E1642E">
        <w:rPr>
          <w:szCs w:val="20"/>
        </w:rPr>
        <w:tab/>
        <w:t>inchaço das mãos, tornozelos ou pés</w:t>
      </w:r>
    </w:p>
    <w:p w14:paraId="429A1BF1" w14:textId="77777777" w:rsidR="0085172C" w:rsidRPr="00E1642E" w:rsidRDefault="00966610">
      <w:pPr>
        <w:ind w:left="567" w:hanging="567"/>
        <w:rPr>
          <w:szCs w:val="20"/>
        </w:rPr>
      </w:pPr>
      <w:r w:rsidRPr="00E1642E">
        <w:rPr>
          <w:szCs w:val="20"/>
        </w:rPr>
        <w:t>•</w:t>
      </w:r>
      <w:r w:rsidRPr="00E1642E">
        <w:rPr>
          <w:szCs w:val="20"/>
        </w:rPr>
        <w:tab/>
        <w:t>no decurso dos exames, o seu médico pode detetar</w:t>
      </w:r>
    </w:p>
    <w:p w14:paraId="2D2ED620" w14:textId="77777777" w:rsidR="0085172C" w:rsidRPr="00E1642E" w:rsidRDefault="00966610">
      <w:pPr>
        <w:autoSpaceDE w:val="0"/>
        <w:autoSpaceDN w:val="0"/>
        <w:adjustRightInd w:val="0"/>
        <w:ind w:left="1134" w:hanging="567"/>
        <w:rPr>
          <w:color w:val="000000"/>
        </w:rPr>
      </w:pPr>
      <w:r w:rsidRPr="00E1642E">
        <w:rPr>
          <w:color w:val="000000"/>
        </w:rPr>
        <w:t>-</w:t>
      </w:r>
      <w:r w:rsidRPr="00E1642E">
        <w:rPr>
          <w:color w:val="000000"/>
        </w:rPr>
        <w:tab/>
        <w:t>níveis mais elevados de fosfatase alcalina</w:t>
      </w:r>
    </w:p>
    <w:p w14:paraId="78D960D7" w14:textId="77777777" w:rsidR="0085172C" w:rsidRPr="00E1642E" w:rsidRDefault="00966610">
      <w:pPr>
        <w:autoSpaceDE w:val="0"/>
        <w:autoSpaceDN w:val="0"/>
        <w:adjustRightInd w:val="0"/>
        <w:ind w:left="1134" w:hanging="567"/>
        <w:rPr>
          <w:color w:val="000000"/>
        </w:rPr>
      </w:pPr>
      <w:r w:rsidRPr="00E1642E">
        <w:rPr>
          <w:color w:val="000000"/>
        </w:rPr>
        <w:t>-</w:t>
      </w:r>
      <w:r w:rsidRPr="00E1642E">
        <w:rPr>
          <w:color w:val="000000"/>
        </w:rPr>
        <w:tab/>
        <w:t>flutuação dos resultados durante os exames para medir a sua glicose sanguínea</w:t>
      </w:r>
    </w:p>
    <w:p w14:paraId="4665026E" w14:textId="77777777" w:rsidR="0085172C" w:rsidRPr="00E1642E" w:rsidRDefault="0085172C">
      <w:pPr>
        <w:widowControl w:val="0"/>
        <w:contextualSpacing/>
        <w:rPr>
          <w:rStyle w:val="Emphasis"/>
          <w:i w:val="0"/>
          <w:iCs w:val="0"/>
          <w:color w:val="000000"/>
        </w:rPr>
      </w:pPr>
    </w:p>
    <w:p w14:paraId="2C1B0636" w14:textId="77777777" w:rsidR="0085172C" w:rsidRPr="00E1642E" w:rsidRDefault="00966610">
      <w:pPr>
        <w:widowControl w:val="0"/>
        <w:contextualSpacing/>
        <w:rPr>
          <w:rStyle w:val="Emphasis"/>
          <w:b/>
          <w:bCs/>
          <w:i w:val="0"/>
          <w:iCs w:val="0"/>
          <w:color w:val="000000"/>
        </w:rPr>
      </w:pPr>
      <w:r w:rsidRPr="00E1642E">
        <w:rPr>
          <w:rStyle w:val="Emphasis"/>
          <w:b/>
          <w:bCs/>
          <w:i w:val="0"/>
          <w:iCs w:val="0"/>
          <w:color w:val="000000"/>
        </w:rPr>
        <w:t>Comunicação de efeitos indesejáveis</w:t>
      </w:r>
    </w:p>
    <w:p w14:paraId="23CA0DB3" w14:textId="63DAE96A" w:rsidR="0085172C" w:rsidRPr="00E1642E" w:rsidRDefault="00966610">
      <w:pPr>
        <w:widowControl w:val="0"/>
        <w:contextualSpacing/>
        <w:rPr>
          <w:color w:val="000000"/>
        </w:rPr>
      </w:pPr>
      <w:r w:rsidRPr="00E1642E">
        <w:t xml:space="preserve">Se tiver quaisquer efeitos indesejáveis, incluindo possíveis efeitos indesejáveis não indicados neste folheto, fale com o seu médico ou enfermeiro. Também poderá comunicar efeitos indesejáveis diretamente através </w:t>
      </w:r>
      <w:r w:rsidRPr="00E1642E">
        <w:rPr>
          <w:highlight w:val="lightGray"/>
        </w:rPr>
        <w:t xml:space="preserve">do sistema nacional de notificação mencionado no </w:t>
      </w:r>
      <w:hyperlink r:id="rId37" w:history="1">
        <w:hyperlink r:id="rId38" w:history="1">
          <w:r w:rsidR="00D71F33" w:rsidRPr="00E1642E">
            <w:rPr>
              <w:rStyle w:val="Hyperlink"/>
              <w:rFonts w:eastAsia="Times New Roman"/>
              <w:highlight w:val="lightGray"/>
              <w:u w:val="single"/>
            </w:rPr>
            <w:t>Apêndice V</w:t>
          </w:r>
        </w:hyperlink>
      </w:hyperlink>
      <w:r w:rsidRPr="00E1642E">
        <w:t>. Ao comunicar efeitos indesejáveis, estará a ajudar a fornecer mais informações sobre a segurança deste medicamento.</w:t>
      </w:r>
    </w:p>
    <w:p w14:paraId="197C5BD4" w14:textId="77777777" w:rsidR="0085172C" w:rsidRPr="00E1642E" w:rsidRDefault="0085172C">
      <w:pPr>
        <w:widowControl w:val="0"/>
        <w:contextualSpacing/>
        <w:jc w:val="both"/>
        <w:rPr>
          <w:rStyle w:val="Emphasis"/>
          <w:i w:val="0"/>
          <w:iCs w:val="0"/>
        </w:rPr>
      </w:pPr>
    </w:p>
    <w:p w14:paraId="52DB98A6" w14:textId="77777777" w:rsidR="0085172C" w:rsidRPr="00E1642E" w:rsidRDefault="0085172C">
      <w:pPr>
        <w:widowControl w:val="0"/>
        <w:contextualSpacing/>
        <w:rPr>
          <w:rStyle w:val="Emphasis"/>
          <w:i w:val="0"/>
          <w:iCs w:val="0"/>
          <w:color w:val="000000"/>
        </w:rPr>
      </w:pPr>
    </w:p>
    <w:p w14:paraId="4D7C00D4"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5.</w:t>
      </w:r>
      <w:r w:rsidRPr="00E1642E">
        <w:rPr>
          <w:rStyle w:val="Emphasis"/>
          <w:b/>
          <w:bCs/>
          <w:i w:val="0"/>
          <w:iCs w:val="0"/>
          <w:color w:val="000000"/>
        </w:rPr>
        <w:tab/>
        <w:t>Como conservar Abilify Maintena</w:t>
      </w:r>
    </w:p>
    <w:p w14:paraId="2938ADC4" w14:textId="77777777" w:rsidR="0085172C" w:rsidRPr="00E1642E" w:rsidRDefault="0085172C">
      <w:pPr>
        <w:widowControl w:val="0"/>
        <w:contextualSpacing/>
        <w:rPr>
          <w:rStyle w:val="Emphasis"/>
          <w:i w:val="0"/>
          <w:iCs w:val="0"/>
          <w:color w:val="000000"/>
        </w:rPr>
      </w:pPr>
    </w:p>
    <w:p w14:paraId="7E6F0F7E"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Manter este medicamento fora da vista e do alcance das crianças.</w:t>
      </w:r>
    </w:p>
    <w:p w14:paraId="05B24612" w14:textId="77777777" w:rsidR="0085172C" w:rsidRPr="00E1642E" w:rsidRDefault="0085172C">
      <w:pPr>
        <w:widowControl w:val="0"/>
        <w:contextualSpacing/>
        <w:rPr>
          <w:rStyle w:val="Emphasis"/>
          <w:i w:val="0"/>
          <w:iCs w:val="0"/>
          <w:color w:val="000000"/>
        </w:rPr>
      </w:pPr>
    </w:p>
    <w:p w14:paraId="2336C63B"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Não utilize este medicamento após o prazo de validade impresso na embalagem e na seringa pré-cheia. O prazo de validade corresponde ao último dia do mês indicado.</w:t>
      </w:r>
    </w:p>
    <w:p w14:paraId="075F86ED" w14:textId="77777777" w:rsidR="0085172C" w:rsidRPr="00E1642E" w:rsidRDefault="0085172C">
      <w:pPr>
        <w:widowControl w:val="0"/>
        <w:contextualSpacing/>
        <w:rPr>
          <w:rStyle w:val="Emphasis"/>
          <w:i w:val="0"/>
          <w:iCs w:val="0"/>
          <w:color w:val="000000"/>
        </w:rPr>
      </w:pPr>
    </w:p>
    <w:p w14:paraId="76C7DC21"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Não congelar.</w:t>
      </w:r>
    </w:p>
    <w:p w14:paraId="6C54DA5E" w14:textId="77777777" w:rsidR="0085172C" w:rsidRPr="00E1642E" w:rsidRDefault="0085172C">
      <w:pPr>
        <w:widowControl w:val="0"/>
        <w:contextualSpacing/>
        <w:rPr>
          <w:rStyle w:val="Emphasis"/>
          <w:i w:val="0"/>
          <w:iCs w:val="0"/>
          <w:color w:val="000000"/>
        </w:rPr>
      </w:pPr>
    </w:p>
    <w:p w14:paraId="0E4A3612" w14:textId="77777777" w:rsidR="0085172C" w:rsidRPr="00E1642E" w:rsidRDefault="00966610">
      <w:pPr>
        <w:widowControl w:val="0"/>
        <w:contextualSpacing/>
      </w:pPr>
      <w:r w:rsidRPr="00E1642E">
        <w:t>Manter a seringa pré-cheia na embalagem exterior a fim de proteger da luz.</w:t>
      </w:r>
    </w:p>
    <w:p w14:paraId="500915FF" w14:textId="77777777" w:rsidR="0085172C" w:rsidRPr="00E1642E" w:rsidRDefault="0085172C">
      <w:pPr>
        <w:widowControl w:val="0"/>
        <w:contextualSpacing/>
        <w:rPr>
          <w:rStyle w:val="Emphasis"/>
          <w:i w:val="0"/>
          <w:iCs w:val="0"/>
          <w:color w:val="000000"/>
        </w:rPr>
      </w:pPr>
    </w:p>
    <w:p w14:paraId="079DC017" w14:textId="77777777" w:rsidR="0085172C" w:rsidRPr="00E1642E" w:rsidRDefault="00966610">
      <w:pPr>
        <w:widowControl w:val="0"/>
        <w:contextualSpacing/>
        <w:rPr>
          <w:rStyle w:val="Emphasis"/>
          <w:i w:val="0"/>
          <w:iCs w:val="0"/>
          <w:color w:val="000000"/>
        </w:rPr>
      </w:pPr>
      <w:r w:rsidRPr="00E1642E">
        <w:rPr>
          <w:rFonts w:eastAsia="Times New Roman"/>
          <w:color w:val="000000"/>
        </w:rPr>
        <w:t>Se a injeção não for administrada imediatamente após a reconstituição, a seringa pode ser mantida a uma temperatura inferior a 25 ºC até 2 horas</w:t>
      </w:r>
    </w:p>
    <w:p w14:paraId="7E982E78" w14:textId="77777777" w:rsidR="000A7CEA" w:rsidRPr="00E1642E" w:rsidRDefault="000A7CEA">
      <w:pPr>
        <w:widowControl w:val="0"/>
        <w:contextualSpacing/>
        <w:rPr>
          <w:rStyle w:val="Emphasis"/>
          <w:i w:val="0"/>
          <w:iCs w:val="0"/>
          <w:color w:val="000000"/>
        </w:rPr>
      </w:pPr>
    </w:p>
    <w:p w14:paraId="7664CE48" w14:textId="77777777" w:rsidR="000A7CEA" w:rsidRPr="00E1642E" w:rsidRDefault="000A7CEA" w:rsidP="000A7CEA">
      <w:pPr>
        <w:widowControl w:val="0"/>
        <w:contextualSpacing/>
        <w:rPr>
          <w:rStyle w:val="Emphasis"/>
          <w:i w:val="0"/>
          <w:iCs w:val="0"/>
          <w:color w:val="000000"/>
        </w:rPr>
      </w:pPr>
      <w:r w:rsidRPr="00E1642E">
        <w:rPr>
          <w:rStyle w:val="Emphasis"/>
          <w:i w:val="0"/>
          <w:iCs w:val="0"/>
          <w:color w:val="000000"/>
        </w:rPr>
        <w:t>Não deite quaisquer medicamentos na canalização ou no lixo doméstico. Pergunte ao seu farmacêutico como deitar fora os medicamentos que já não utiliza. Estas medidas ajudarão a proteger o ambiente.</w:t>
      </w:r>
    </w:p>
    <w:p w14:paraId="0854A059" w14:textId="77777777" w:rsidR="0085172C" w:rsidRPr="00E1642E" w:rsidRDefault="0085172C">
      <w:pPr>
        <w:widowControl w:val="0"/>
        <w:contextualSpacing/>
        <w:rPr>
          <w:rStyle w:val="Emphasis"/>
          <w:i w:val="0"/>
          <w:iCs w:val="0"/>
          <w:color w:val="000000"/>
        </w:rPr>
      </w:pPr>
    </w:p>
    <w:p w14:paraId="144A8AEF" w14:textId="77777777" w:rsidR="000A7CEA" w:rsidRPr="00E1642E" w:rsidRDefault="000A7CEA">
      <w:pPr>
        <w:widowControl w:val="0"/>
        <w:ind w:left="567" w:hanging="567"/>
        <w:contextualSpacing/>
        <w:rPr>
          <w:rStyle w:val="Emphasis"/>
          <w:b/>
          <w:bCs/>
          <w:i w:val="0"/>
          <w:iCs w:val="0"/>
          <w:color w:val="000000"/>
        </w:rPr>
      </w:pPr>
    </w:p>
    <w:p w14:paraId="31981A86" w14:textId="77777777" w:rsidR="0085172C" w:rsidRPr="00E1642E" w:rsidRDefault="00966610">
      <w:pPr>
        <w:widowControl w:val="0"/>
        <w:ind w:left="567" w:hanging="567"/>
        <w:contextualSpacing/>
        <w:rPr>
          <w:rStyle w:val="Emphasis"/>
          <w:i w:val="0"/>
          <w:iCs w:val="0"/>
          <w:color w:val="000000"/>
        </w:rPr>
      </w:pPr>
      <w:r w:rsidRPr="00E1642E">
        <w:rPr>
          <w:rStyle w:val="Emphasis"/>
          <w:b/>
          <w:bCs/>
          <w:i w:val="0"/>
          <w:iCs w:val="0"/>
          <w:color w:val="000000"/>
        </w:rPr>
        <w:t>6.</w:t>
      </w:r>
      <w:r w:rsidRPr="00E1642E">
        <w:rPr>
          <w:rStyle w:val="Emphasis"/>
          <w:b/>
          <w:bCs/>
          <w:i w:val="0"/>
          <w:iCs w:val="0"/>
          <w:color w:val="000000"/>
        </w:rPr>
        <w:tab/>
        <w:t>Conteúdo da embalagem e outras informações</w:t>
      </w:r>
    </w:p>
    <w:p w14:paraId="333E5641" w14:textId="77777777" w:rsidR="0085172C" w:rsidRPr="00E1642E" w:rsidRDefault="0085172C">
      <w:pPr>
        <w:widowControl w:val="0"/>
        <w:contextualSpacing/>
        <w:rPr>
          <w:rStyle w:val="Emphasis"/>
          <w:i w:val="0"/>
          <w:iCs w:val="0"/>
          <w:color w:val="000000"/>
        </w:rPr>
      </w:pPr>
    </w:p>
    <w:p w14:paraId="797FD1B4"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Qual a composição de Abilify Maintena</w:t>
      </w:r>
    </w:p>
    <w:p w14:paraId="379CDB48"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A substância ativa é o aripiprazol.</w:t>
      </w:r>
    </w:p>
    <w:p w14:paraId="17951A6C" w14:textId="77777777" w:rsidR="0085172C" w:rsidRPr="00E1642E" w:rsidRDefault="00966610">
      <w:pPr>
        <w:widowControl w:val="0"/>
        <w:ind w:left="567"/>
        <w:contextualSpacing/>
        <w:rPr>
          <w:rStyle w:val="Emphasis"/>
          <w:i w:val="0"/>
          <w:iCs w:val="0"/>
          <w:color w:val="000000"/>
        </w:rPr>
      </w:pPr>
      <w:r w:rsidRPr="00E1642E">
        <w:rPr>
          <w:rFonts w:eastAsia="Times New Roman"/>
          <w:color w:val="000000"/>
        </w:rPr>
        <w:t>Cada seringa pré-cheia contém 300 mg de aripiprazol.</w:t>
      </w:r>
    </w:p>
    <w:p w14:paraId="4E235CBA"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rPr>
        <w:t>Após a reconstituição, cada ml de suspensão contém 200 mg de aripiprazol.</w:t>
      </w:r>
    </w:p>
    <w:p w14:paraId="3DA92DF4" w14:textId="77777777" w:rsidR="0085172C" w:rsidRPr="00E1642E" w:rsidRDefault="00966610">
      <w:pPr>
        <w:widowControl w:val="0"/>
        <w:ind w:left="567"/>
        <w:contextualSpacing/>
        <w:rPr>
          <w:color w:val="000000"/>
        </w:rPr>
      </w:pPr>
      <w:r w:rsidRPr="00E1642E">
        <w:rPr>
          <w:rFonts w:eastAsia="Times New Roman"/>
          <w:color w:val="000000"/>
        </w:rPr>
        <w:t>Cada seringa pré-cheia contém 400 mg de aripiprazol</w:t>
      </w:r>
      <w:r w:rsidRPr="00E1642E">
        <w:rPr>
          <w:color w:val="000000"/>
        </w:rPr>
        <w:t>.</w:t>
      </w:r>
    </w:p>
    <w:p w14:paraId="1E54B013"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rPr>
        <w:t>Após a reconstituição, cada ml de suspensão contém 200 mg de aripiprazol.</w:t>
      </w:r>
    </w:p>
    <w:p w14:paraId="31F398DA" w14:textId="77777777" w:rsidR="0085172C" w:rsidRPr="00E1642E" w:rsidRDefault="0085172C">
      <w:pPr>
        <w:widowControl w:val="0"/>
        <w:ind w:left="567"/>
        <w:contextualSpacing/>
        <w:rPr>
          <w:rStyle w:val="Emphasis"/>
          <w:i w:val="0"/>
          <w:iCs w:val="0"/>
          <w:color w:val="000000"/>
        </w:rPr>
      </w:pPr>
    </w:p>
    <w:p w14:paraId="693BB5C4"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Os outros componentes são</w:t>
      </w:r>
    </w:p>
    <w:p w14:paraId="32B9007D"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u w:val="single"/>
        </w:rPr>
        <w:t>Pó</w:t>
      </w:r>
    </w:p>
    <w:p w14:paraId="7E547E8B" w14:textId="50B69C17" w:rsidR="0085172C" w:rsidRPr="00E1642E" w:rsidRDefault="00966610">
      <w:pPr>
        <w:widowControl w:val="0"/>
        <w:ind w:left="567"/>
        <w:contextualSpacing/>
        <w:rPr>
          <w:rStyle w:val="Emphasis"/>
          <w:i w:val="0"/>
          <w:iCs w:val="0"/>
          <w:color w:val="000000"/>
        </w:rPr>
      </w:pPr>
      <w:r w:rsidRPr="00E1642E">
        <w:rPr>
          <w:rStyle w:val="Emphasis"/>
          <w:i w:val="0"/>
          <w:iCs w:val="0"/>
          <w:color w:val="000000"/>
        </w:rPr>
        <w:t>Carmelose sódica, manitol</w:t>
      </w:r>
      <w:r w:rsidR="000A7CEA" w:rsidRPr="00E1642E">
        <w:rPr>
          <w:rStyle w:val="Emphasis"/>
          <w:i w:val="0"/>
          <w:iCs w:val="0"/>
          <w:color w:val="000000"/>
        </w:rPr>
        <w:t xml:space="preserve"> (E421)</w:t>
      </w:r>
      <w:r w:rsidRPr="00E1642E">
        <w:rPr>
          <w:rStyle w:val="Emphasis"/>
          <w:i w:val="0"/>
          <w:iCs w:val="0"/>
          <w:color w:val="000000"/>
        </w:rPr>
        <w:t>, mono-hidrato de di-hidrogenofosfato de sódio</w:t>
      </w:r>
      <w:r w:rsidR="000A7CEA" w:rsidRPr="00E1642E">
        <w:rPr>
          <w:rStyle w:val="Emphasis"/>
          <w:i w:val="0"/>
          <w:iCs w:val="0"/>
          <w:color w:val="000000"/>
        </w:rPr>
        <w:t xml:space="preserve"> (E339)</w:t>
      </w:r>
      <w:r w:rsidRPr="00E1642E">
        <w:rPr>
          <w:rStyle w:val="Emphasis"/>
          <w:i w:val="0"/>
          <w:iCs w:val="0"/>
          <w:color w:val="000000"/>
        </w:rPr>
        <w:t>, hidróxido de sódio</w:t>
      </w:r>
      <w:r w:rsidR="000A7CEA" w:rsidRPr="00E1642E">
        <w:rPr>
          <w:rStyle w:val="Emphasis"/>
          <w:i w:val="0"/>
          <w:iCs w:val="0"/>
          <w:color w:val="000000"/>
        </w:rPr>
        <w:t xml:space="preserve"> (E524)</w:t>
      </w:r>
    </w:p>
    <w:p w14:paraId="0A87911C"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u w:val="single"/>
        </w:rPr>
        <w:t>Veículo</w:t>
      </w:r>
    </w:p>
    <w:p w14:paraId="0DD6A755"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rPr>
        <w:t>Água para preparações injetáveis</w:t>
      </w:r>
    </w:p>
    <w:p w14:paraId="7EDE1847" w14:textId="77777777" w:rsidR="0085172C" w:rsidRPr="00E1642E" w:rsidRDefault="0085172C">
      <w:pPr>
        <w:widowControl w:val="0"/>
        <w:contextualSpacing/>
        <w:rPr>
          <w:rStyle w:val="Emphasis"/>
          <w:i w:val="0"/>
          <w:iCs w:val="0"/>
          <w:color w:val="000000"/>
        </w:rPr>
      </w:pPr>
    </w:p>
    <w:p w14:paraId="29566909"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Qual o aspeto do Abilify Maintena e conteúdo da embalagem</w:t>
      </w:r>
    </w:p>
    <w:p w14:paraId="730840E1" w14:textId="77777777" w:rsidR="0085172C" w:rsidRPr="00E1642E" w:rsidRDefault="00966610">
      <w:pPr>
        <w:widowControl w:val="0"/>
        <w:contextualSpacing/>
        <w:rPr>
          <w:rStyle w:val="Emphasis"/>
          <w:i w:val="0"/>
          <w:iCs w:val="0"/>
          <w:color w:val="000000"/>
        </w:rPr>
      </w:pPr>
      <w:r w:rsidRPr="00E1642E">
        <w:t>Abilify Maintena apresenta-se em seringa pré-cheia, contendo um pó branco a esbranquiçado na câmara anterior e um veículo transparente na câmara posterior. O seu médico transformá-la-á numa suspensão que será administrada por via injetável.</w:t>
      </w:r>
    </w:p>
    <w:p w14:paraId="1EADE3F0" w14:textId="77777777" w:rsidR="0085172C" w:rsidRPr="00E1642E" w:rsidRDefault="0085172C">
      <w:pPr>
        <w:widowControl w:val="0"/>
        <w:contextualSpacing/>
        <w:rPr>
          <w:rStyle w:val="Emphasis"/>
          <w:i w:val="0"/>
          <w:iCs w:val="0"/>
          <w:color w:val="000000"/>
        </w:rPr>
      </w:pPr>
    </w:p>
    <w:p w14:paraId="100E2CC2" w14:textId="77777777" w:rsidR="0085172C" w:rsidRPr="00E1642E" w:rsidRDefault="00966610">
      <w:pPr>
        <w:widowControl w:val="0"/>
        <w:contextualSpacing/>
        <w:rPr>
          <w:rStyle w:val="Emphasis"/>
          <w:color w:val="000000"/>
        </w:rPr>
      </w:pPr>
      <w:r w:rsidRPr="00E1642E">
        <w:rPr>
          <w:rStyle w:val="Emphasis"/>
          <w:color w:val="000000"/>
        </w:rPr>
        <w:t>Embalagem individual</w:t>
      </w:r>
    </w:p>
    <w:p w14:paraId="0AD7B54B" w14:textId="77777777" w:rsidR="0085172C" w:rsidRPr="00E1642E" w:rsidRDefault="00966610">
      <w:pPr>
        <w:widowControl w:val="0"/>
        <w:contextualSpacing/>
        <w:rPr>
          <w:color w:val="000000"/>
        </w:rPr>
      </w:pPr>
      <w:r w:rsidRPr="00E1642E">
        <w:rPr>
          <w:rFonts w:eastAsia="Times New Roman"/>
          <w:color w:val="000000"/>
        </w:rPr>
        <w:t>Cada embalagem individual contém uma seringa pré-cheia e três agulhas de segurança hipodérmica: uma de 25 mm de calibre 23, uma de 38 mm de calibre 22 e uma de 51 mm de calibre 21.</w:t>
      </w:r>
    </w:p>
    <w:p w14:paraId="1052B52C" w14:textId="77777777" w:rsidR="0085172C" w:rsidRPr="00E1642E" w:rsidRDefault="0085172C">
      <w:pPr>
        <w:widowControl w:val="0"/>
        <w:contextualSpacing/>
        <w:rPr>
          <w:rStyle w:val="Emphasis"/>
          <w:i w:val="0"/>
          <w:iCs w:val="0"/>
          <w:color w:val="000000"/>
        </w:rPr>
      </w:pPr>
    </w:p>
    <w:p w14:paraId="4FFD11EE" w14:textId="77777777" w:rsidR="0085172C" w:rsidRPr="00E1642E" w:rsidRDefault="00966610">
      <w:pPr>
        <w:widowControl w:val="0"/>
        <w:contextualSpacing/>
        <w:rPr>
          <w:rStyle w:val="Emphasis"/>
          <w:color w:val="000000"/>
        </w:rPr>
      </w:pPr>
      <w:r w:rsidRPr="00E1642E">
        <w:rPr>
          <w:rStyle w:val="Emphasis"/>
          <w:color w:val="000000"/>
        </w:rPr>
        <w:t>Multipack</w:t>
      </w:r>
    </w:p>
    <w:p w14:paraId="3AA5B319"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Pacote de 3 embalagens individuais.</w:t>
      </w:r>
    </w:p>
    <w:p w14:paraId="01D4A58B" w14:textId="77777777" w:rsidR="0085172C" w:rsidRPr="00E1642E" w:rsidRDefault="0085172C">
      <w:pPr>
        <w:widowControl w:val="0"/>
        <w:contextualSpacing/>
        <w:rPr>
          <w:rStyle w:val="Emphasis"/>
          <w:i w:val="0"/>
          <w:iCs w:val="0"/>
          <w:color w:val="000000"/>
        </w:rPr>
      </w:pPr>
    </w:p>
    <w:p w14:paraId="55DF88B5"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É possível que não sejam comercializadas todas as apresentações.</w:t>
      </w:r>
    </w:p>
    <w:p w14:paraId="7B8C5EF8" w14:textId="77777777" w:rsidR="0085172C" w:rsidRPr="00E1642E" w:rsidRDefault="0085172C">
      <w:pPr>
        <w:widowControl w:val="0"/>
        <w:contextualSpacing/>
        <w:rPr>
          <w:rStyle w:val="Emphasis"/>
          <w:i w:val="0"/>
          <w:iCs w:val="0"/>
          <w:color w:val="000000"/>
        </w:rPr>
      </w:pPr>
    </w:p>
    <w:p w14:paraId="5324516B" w14:textId="77777777" w:rsidR="0085172C" w:rsidRPr="00E1642E" w:rsidRDefault="00966610">
      <w:pPr>
        <w:keepNext/>
        <w:widowControl w:val="0"/>
        <w:contextualSpacing/>
        <w:rPr>
          <w:rStyle w:val="Emphasis"/>
          <w:i w:val="0"/>
          <w:iCs w:val="0"/>
          <w:color w:val="000000"/>
        </w:rPr>
      </w:pPr>
      <w:r w:rsidRPr="00E1642E">
        <w:rPr>
          <w:rStyle w:val="Emphasis"/>
          <w:b/>
          <w:bCs/>
          <w:i w:val="0"/>
          <w:iCs w:val="0"/>
          <w:color w:val="000000"/>
        </w:rPr>
        <w:t>Titular da Autorização de Introdução no Mercado</w:t>
      </w:r>
    </w:p>
    <w:p w14:paraId="3354637E" w14:textId="77777777" w:rsidR="0085172C" w:rsidRPr="00E1642E" w:rsidRDefault="00966610">
      <w:pPr>
        <w:tabs>
          <w:tab w:val="left" w:pos="-720"/>
          <w:tab w:val="left" w:pos="567"/>
        </w:tabs>
        <w:suppressAutoHyphens/>
        <w:rPr>
          <w:color w:val="000000"/>
        </w:rPr>
      </w:pPr>
      <w:r w:rsidRPr="00E1642E">
        <w:rPr>
          <w:color w:val="000000"/>
        </w:rPr>
        <w:t>Otsuka Pharmaceutical Netherlands B.V.</w:t>
      </w:r>
    </w:p>
    <w:p w14:paraId="4779A8A6"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Herikerbergweg 292</w:t>
      </w:r>
    </w:p>
    <w:p w14:paraId="2147B3E9" w14:textId="77777777" w:rsidR="0085172C" w:rsidRPr="00E1642E" w:rsidRDefault="00966610">
      <w:pPr>
        <w:tabs>
          <w:tab w:val="left" w:pos="-720"/>
          <w:tab w:val="left" w:pos="567"/>
        </w:tabs>
        <w:suppressAutoHyphens/>
        <w:rPr>
          <w:rFonts w:eastAsia="Calibri"/>
          <w:color w:val="000000"/>
        </w:rPr>
      </w:pPr>
      <w:r w:rsidRPr="00E1642E">
        <w:rPr>
          <w:rFonts w:eastAsia="Calibri"/>
          <w:color w:val="000000"/>
        </w:rPr>
        <w:t>1101 CT, Amsterdam</w:t>
      </w:r>
    </w:p>
    <w:p w14:paraId="56CDAFAF" w14:textId="77777777" w:rsidR="0085172C" w:rsidRPr="00E1642E" w:rsidRDefault="00966610">
      <w:pPr>
        <w:widowControl w:val="0"/>
        <w:contextualSpacing/>
        <w:rPr>
          <w:szCs w:val="24"/>
        </w:rPr>
      </w:pPr>
      <w:r w:rsidRPr="00E1642E">
        <w:t>Países Baixos</w:t>
      </w:r>
      <w:r w:rsidRPr="00E1642E">
        <w:rPr>
          <w:szCs w:val="24"/>
        </w:rPr>
        <w:t xml:space="preserve"> </w:t>
      </w:r>
    </w:p>
    <w:p w14:paraId="2BD9B5B3" w14:textId="77777777" w:rsidR="0085172C" w:rsidRPr="00E1642E" w:rsidRDefault="0085172C">
      <w:pPr>
        <w:widowControl w:val="0"/>
        <w:contextualSpacing/>
        <w:rPr>
          <w:rStyle w:val="Emphasis"/>
          <w:i w:val="0"/>
          <w:iCs w:val="0"/>
          <w:color w:val="000000"/>
        </w:rPr>
      </w:pPr>
    </w:p>
    <w:p w14:paraId="5A1C67CC" w14:textId="77777777" w:rsidR="0085172C" w:rsidRPr="00E1642E" w:rsidRDefault="00966610">
      <w:pPr>
        <w:widowControl w:val="0"/>
        <w:contextualSpacing/>
        <w:rPr>
          <w:rStyle w:val="Emphasis"/>
          <w:i w:val="0"/>
          <w:iCs w:val="0"/>
          <w:color w:val="000000"/>
        </w:rPr>
      </w:pPr>
      <w:r w:rsidRPr="00E1642E">
        <w:rPr>
          <w:rStyle w:val="Emphasis"/>
          <w:b/>
          <w:bCs/>
          <w:i w:val="0"/>
          <w:iCs w:val="0"/>
          <w:color w:val="000000"/>
        </w:rPr>
        <w:t>Fabricante</w:t>
      </w:r>
    </w:p>
    <w:p w14:paraId="0EC6D9CD" w14:textId="77777777" w:rsidR="0085172C" w:rsidRPr="00E1642E" w:rsidRDefault="00966610">
      <w:pPr>
        <w:widowControl w:val="0"/>
        <w:contextualSpacing/>
        <w:rPr>
          <w:rStyle w:val="Emphasis"/>
          <w:i w:val="0"/>
          <w:color w:val="000000"/>
        </w:rPr>
      </w:pPr>
      <w:r w:rsidRPr="00E1642E">
        <w:rPr>
          <w:rStyle w:val="Emphasis"/>
          <w:i w:val="0"/>
          <w:color w:val="000000"/>
        </w:rPr>
        <w:t>H. Lundbeck A/S</w:t>
      </w:r>
    </w:p>
    <w:p w14:paraId="7D9E3508" w14:textId="77777777" w:rsidR="0085172C" w:rsidRPr="00E1642E" w:rsidRDefault="00966610">
      <w:pPr>
        <w:widowControl w:val="0"/>
        <w:contextualSpacing/>
        <w:rPr>
          <w:rStyle w:val="Emphasis"/>
          <w:i w:val="0"/>
          <w:color w:val="000000"/>
        </w:rPr>
      </w:pPr>
      <w:r w:rsidRPr="00E1642E">
        <w:rPr>
          <w:rStyle w:val="Emphasis"/>
          <w:i w:val="0"/>
          <w:color w:val="000000"/>
        </w:rPr>
        <w:t>Ottiliavej 9, 2500 Valby</w:t>
      </w:r>
    </w:p>
    <w:p w14:paraId="39657083" w14:textId="77777777" w:rsidR="0085172C" w:rsidRPr="00E1642E" w:rsidRDefault="00966610">
      <w:pPr>
        <w:widowControl w:val="0"/>
        <w:contextualSpacing/>
        <w:rPr>
          <w:rStyle w:val="Emphasis"/>
          <w:i w:val="0"/>
          <w:iCs w:val="0"/>
          <w:color w:val="000000"/>
        </w:rPr>
      </w:pPr>
      <w:r w:rsidRPr="00E1642E">
        <w:rPr>
          <w:rStyle w:val="Emphasis"/>
          <w:i w:val="0"/>
          <w:iCs w:val="0"/>
          <w:color w:val="000000"/>
        </w:rPr>
        <w:t>Dinamarca</w:t>
      </w:r>
    </w:p>
    <w:p w14:paraId="039A2E21" w14:textId="77777777" w:rsidR="0085172C" w:rsidRPr="00E1642E" w:rsidRDefault="0085172C">
      <w:pPr>
        <w:widowControl w:val="0"/>
        <w:contextualSpacing/>
        <w:rPr>
          <w:rStyle w:val="Emphasis"/>
          <w:i w:val="0"/>
          <w:iCs w:val="0"/>
          <w:color w:val="000000"/>
        </w:rPr>
      </w:pPr>
    </w:p>
    <w:p w14:paraId="4CE867FA" w14:textId="77777777" w:rsidR="0085172C" w:rsidRPr="00E1642E" w:rsidRDefault="00966610">
      <w:pPr>
        <w:widowControl w:val="0"/>
        <w:contextualSpacing/>
        <w:rPr>
          <w:rStyle w:val="Emphasis"/>
          <w:i w:val="0"/>
          <w:iCs w:val="0"/>
          <w:color w:val="000000"/>
          <w:highlight w:val="lightGray"/>
        </w:rPr>
      </w:pPr>
      <w:r w:rsidRPr="00E1642E">
        <w:rPr>
          <w:rStyle w:val="Emphasis"/>
          <w:i w:val="0"/>
          <w:iCs w:val="0"/>
          <w:color w:val="000000"/>
          <w:highlight w:val="lightGray"/>
        </w:rPr>
        <w:t>Elaiapharm</w:t>
      </w:r>
    </w:p>
    <w:p w14:paraId="0AE9C04F" w14:textId="77777777" w:rsidR="0085172C" w:rsidRPr="00E1642E" w:rsidRDefault="00966610">
      <w:pPr>
        <w:widowControl w:val="0"/>
        <w:contextualSpacing/>
        <w:rPr>
          <w:rStyle w:val="Emphasis"/>
          <w:i w:val="0"/>
          <w:iCs w:val="0"/>
          <w:color w:val="000000"/>
          <w:highlight w:val="lightGray"/>
        </w:rPr>
      </w:pPr>
      <w:r w:rsidRPr="00E1642E">
        <w:rPr>
          <w:rStyle w:val="Emphasis"/>
          <w:i w:val="0"/>
          <w:iCs w:val="0"/>
          <w:color w:val="000000"/>
          <w:highlight w:val="lightGray"/>
        </w:rPr>
        <w:t>2881 Route des Crêtes Z.I Les Bouillides Sophia Antipolis</w:t>
      </w:r>
    </w:p>
    <w:p w14:paraId="44834C0C" w14:textId="4C6B6C8B" w:rsidR="0085172C" w:rsidRPr="00E1642E" w:rsidRDefault="00966610">
      <w:pPr>
        <w:widowControl w:val="0"/>
        <w:contextualSpacing/>
        <w:rPr>
          <w:rStyle w:val="Emphasis"/>
          <w:i w:val="0"/>
          <w:iCs w:val="0"/>
          <w:color w:val="000000"/>
          <w:highlight w:val="lightGray"/>
        </w:rPr>
      </w:pPr>
      <w:r w:rsidRPr="00E1642E">
        <w:rPr>
          <w:rStyle w:val="Emphasis"/>
          <w:i w:val="0"/>
          <w:iCs w:val="0"/>
          <w:color w:val="000000"/>
          <w:highlight w:val="lightGray"/>
        </w:rPr>
        <w:t>065</w:t>
      </w:r>
      <w:del w:id="122" w:author="Author" w:date="2025-10-13T12:44:00Z" w16du:dateUtc="2025-10-13T11:44:00Z">
        <w:r w:rsidRPr="00E1642E" w:rsidDel="00AA7F64">
          <w:rPr>
            <w:rStyle w:val="Emphasis"/>
            <w:i w:val="0"/>
            <w:iCs w:val="0"/>
            <w:color w:val="000000"/>
            <w:highlight w:val="lightGray"/>
          </w:rPr>
          <w:delText>5</w:delText>
        </w:r>
      </w:del>
      <w:ins w:id="123" w:author="Author" w:date="2025-10-13T12:44:00Z" w16du:dateUtc="2025-10-13T11:44:00Z">
        <w:r w:rsidR="00AA7F64">
          <w:rPr>
            <w:rStyle w:val="Emphasis"/>
            <w:i w:val="0"/>
            <w:iCs w:val="0"/>
            <w:color w:val="000000"/>
            <w:highlight w:val="lightGray"/>
          </w:rPr>
          <w:t>6</w:t>
        </w:r>
      </w:ins>
      <w:r w:rsidRPr="00E1642E">
        <w:rPr>
          <w:rStyle w:val="Emphasis"/>
          <w:i w:val="0"/>
          <w:iCs w:val="0"/>
          <w:color w:val="000000"/>
          <w:highlight w:val="lightGray"/>
        </w:rPr>
        <w:t>0 Valbonne</w:t>
      </w:r>
    </w:p>
    <w:p w14:paraId="7C094EC8" w14:textId="77777777" w:rsidR="0085172C" w:rsidRPr="00E1642E" w:rsidRDefault="00966610">
      <w:pPr>
        <w:widowControl w:val="0"/>
        <w:contextualSpacing/>
        <w:rPr>
          <w:rStyle w:val="Emphasis"/>
          <w:i w:val="0"/>
          <w:iCs w:val="0"/>
          <w:color w:val="000000"/>
        </w:rPr>
      </w:pPr>
      <w:r w:rsidRPr="00E1642E">
        <w:rPr>
          <w:rStyle w:val="Emphasis"/>
          <w:i w:val="0"/>
          <w:iCs w:val="0"/>
          <w:color w:val="000000"/>
          <w:highlight w:val="lightGray"/>
        </w:rPr>
        <w:t>França</w:t>
      </w:r>
    </w:p>
    <w:p w14:paraId="0C205A7A" w14:textId="77777777" w:rsidR="0085172C" w:rsidRPr="00E1642E" w:rsidRDefault="0085172C">
      <w:pPr>
        <w:widowControl w:val="0"/>
        <w:contextualSpacing/>
        <w:rPr>
          <w:rStyle w:val="Emphasis"/>
          <w:i w:val="0"/>
          <w:iCs w:val="0"/>
          <w:color w:val="000000"/>
        </w:rPr>
      </w:pPr>
    </w:p>
    <w:p w14:paraId="503BABB3" w14:textId="77777777" w:rsidR="0085172C" w:rsidRPr="00E1642E" w:rsidRDefault="00966610" w:rsidP="00CC5538">
      <w:pPr>
        <w:keepNext/>
        <w:keepLines/>
        <w:widowControl w:val="0"/>
        <w:contextualSpacing/>
        <w:rPr>
          <w:rStyle w:val="Emphasis"/>
          <w:i w:val="0"/>
          <w:iCs w:val="0"/>
          <w:color w:val="000000"/>
        </w:rPr>
      </w:pPr>
      <w:r w:rsidRPr="00E1642E">
        <w:rPr>
          <w:rStyle w:val="Emphasis"/>
          <w:i w:val="0"/>
          <w:iCs w:val="0"/>
          <w:color w:val="000000"/>
        </w:rPr>
        <w:t>Para quaisquer informações sobre este medicamento, queira contactar o representante local do Titular da Autorização de Introdução no Mercado:</w:t>
      </w:r>
    </w:p>
    <w:p w14:paraId="1C36C068" w14:textId="77777777" w:rsidR="0085172C" w:rsidRPr="00E1642E" w:rsidRDefault="0085172C">
      <w:pPr>
        <w:keepNext/>
        <w:widowControl w:val="0"/>
        <w:contextualSpacing/>
        <w:rPr>
          <w:rStyle w:val="Emphasis"/>
          <w:i w:val="0"/>
          <w:iCs w:val="0"/>
          <w:color w:val="000000"/>
        </w:rPr>
      </w:pPr>
    </w:p>
    <w:tbl>
      <w:tblPr>
        <w:tblW w:w="5000" w:type="pct"/>
        <w:tblLook w:val="04A0" w:firstRow="1" w:lastRow="0" w:firstColumn="1" w:lastColumn="0" w:noHBand="0" w:noVBand="1"/>
      </w:tblPr>
      <w:tblGrid>
        <w:gridCol w:w="4221"/>
        <w:gridCol w:w="31"/>
        <w:gridCol w:w="4252"/>
      </w:tblGrid>
      <w:tr w:rsidR="00C31C62" w14:paraId="6787CEB6" w14:textId="77777777" w:rsidTr="004E7EE7">
        <w:trPr>
          <w:trHeight w:val="137"/>
        </w:trPr>
        <w:tc>
          <w:tcPr>
            <w:tcW w:w="2482" w:type="pct"/>
          </w:tcPr>
          <w:p w14:paraId="41E31E2C" w14:textId="77777777" w:rsidR="00C31C62" w:rsidRPr="00151815" w:rsidRDefault="00C31C62" w:rsidP="004E7EE7">
            <w:pPr>
              <w:rPr>
                <w:rStyle w:val="Emphasis"/>
                <w:b/>
                <w:i w:val="0"/>
                <w:color w:val="000000"/>
                <w:lang w:val="fr-FR"/>
              </w:rPr>
            </w:pPr>
            <w:r w:rsidRPr="00151815">
              <w:rPr>
                <w:rStyle w:val="Emphasis"/>
                <w:b/>
                <w:i w:val="0"/>
                <w:color w:val="000000"/>
                <w:lang w:val="fr-FR"/>
              </w:rPr>
              <w:t>België/Belgique/Belgien</w:t>
            </w:r>
          </w:p>
          <w:p w14:paraId="410951FB" w14:textId="77777777" w:rsidR="00C31C62" w:rsidRPr="00151815" w:rsidRDefault="00C31C62" w:rsidP="004E7EE7">
            <w:pPr>
              <w:rPr>
                <w:rStyle w:val="Emphasis"/>
                <w:i w:val="0"/>
                <w:color w:val="000000"/>
                <w:lang w:val="fr-FR"/>
              </w:rPr>
            </w:pPr>
            <w:r w:rsidRPr="00151815">
              <w:rPr>
                <w:rStyle w:val="Emphasis"/>
                <w:i w:val="0"/>
                <w:color w:val="000000"/>
                <w:lang w:val="fr-FR"/>
              </w:rPr>
              <w:t>Lundbeck S.A./N.V.</w:t>
            </w:r>
          </w:p>
          <w:p w14:paraId="1D9AD56A" w14:textId="77777777" w:rsidR="00C31C62" w:rsidRDefault="00C31C62" w:rsidP="004E7EE7">
            <w:pPr>
              <w:rPr>
                <w:ins w:id="124" w:author="Author" w:date="2025-09-19T17:24:00Z"/>
                <w:rStyle w:val="Emphasis"/>
                <w:i w:val="0"/>
                <w:color w:val="000000"/>
                <w:lang w:val="fr-FR"/>
              </w:rPr>
            </w:pPr>
            <w:r w:rsidRPr="000527E6">
              <w:rPr>
                <w:rStyle w:val="Emphasis"/>
                <w:i w:val="0"/>
                <w:color w:val="000000"/>
                <w:lang w:val="fr-FR"/>
              </w:rPr>
              <w:t>Tél/Tel: +32 2 535 79 79</w:t>
            </w:r>
          </w:p>
          <w:p w14:paraId="57FA0512" w14:textId="77777777" w:rsidR="00C31C62" w:rsidRPr="000527E6" w:rsidRDefault="00C31C62" w:rsidP="004E7EE7">
            <w:pPr>
              <w:rPr>
                <w:rStyle w:val="Emphasis"/>
                <w:i w:val="0"/>
                <w:color w:val="000000"/>
                <w:lang w:val="fr-FR"/>
              </w:rPr>
            </w:pPr>
          </w:p>
        </w:tc>
        <w:tc>
          <w:tcPr>
            <w:tcW w:w="2518" w:type="pct"/>
            <w:gridSpan w:val="2"/>
          </w:tcPr>
          <w:p w14:paraId="2DA15AE8" w14:textId="77777777" w:rsidR="00C31C62" w:rsidRPr="00947777" w:rsidRDefault="00C31C62" w:rsidP="004E7EE7">
            <w:pPr>
              <w:rPr>
                <w:rStyle w:val="Emphasis"/>
                <w:b/>
                <w:i w:val="0"/>
                <w:color w:val="000000"/>
                <w:lang w:val="en-GB"/>
              </w:rPr>
            </w:pPr>
            <w:r w:rsidRPr="00947777">
              <w:rPr>
                <w:rStyle w:val="Emphasis"/>
                <w:b/>
                <w:i w:val="0"/>
                <w:color w:val="000000"/>
                <w:lang w:val="en-GB"/>
              </w:rPr>
              <w:lastRenderedPageBreak/>
              <w:t>Lietuva</w:t>
            </w:r>
          </w:p>
          <w:p w14:paraId="2229482E" w14:textId="77777777" w:rsidR="00C31C62" w:rsidRPr="00947777" w:rsidRDefault="00C31C62" w:rsidP="004E7EE7">
            <w:pPr>
              <w:autoSpaceDE w:val="0"/>
              <w:autoSpaceDN w:val="0"/>
              <w:adjustRightInd w:val="0"/>
              <w:rPr>
                <w:lang w:val="en-GB"/>
              </w:rPr>
            </w:pPr>
            <w:del w:id="125" w:author="Author" w:date="2025-09-16T10:42:00Z">
              <w:r w:rsidRPr="00947777">
                <w:rPr>
                  <w:lang w:val="en-GB"/>
                </w:rPr>
                <w:delText>H. Lundbeck A/S</w:delText>
              </w:r>
            </w:del>
            <w:ins w:id="126" w:author="Author" w:date="2025-09-16T10:42:00Z">
              <w:r w:rsidRPr="14262586">
                <w:rPr>
                  <w:noProof/>
                </w:rPr>
                <w:t>Swixx Biopharma UAB</w:t>
              </w:r>
            </w:ins>
          </w:p>
          <w:p w14:paraId="24C2D4A5" w14:textId="77777777" w:rsidR="00C31C62" w:rsidRPr="00947777" w:rsidRDefault="00C31C62" w:rsidP="004E7EE7">
            <w:pPr>
              <w:rPr>
                <w:del w:id="127" w:author="Author" w:date="2025-09-16T10:42:00Z"/>
                <w:lang w:val="en-GB"/>
              </w:rPr>
            </w:pPr>
            <w:r w:rsidRPr="00947777">
              <w:rPr>
                <w:lang w:val="en-GB"/>
              </w:rPr>
              <w:t>Tel: +</w:t>
            </w:r>
            <w:del w:id="128" w:author="Author" w:date="2025-09-16T10:42:00Z">
              <w:r w:rsidRPr="00947777">
                <w:rPr>
                  <w:lang w:val="en-GB"/>
                </w:rPr>
                <w:delText>45 36301311</w:delText>
              </w:r>
            </w:del>
            <w:ins w:id="129" w:author="Author" w:date="2025-09-16T10:42:00Z">
              <w:r w:rsidRPr="6256EE14">
                <w:rPr>
                  <w:noProof/>
                  <w:lang w:val="it-IT"/>
                </w:rPr>
                <w:t>37</w:t>
              </w:r>
            </w:ins>
            <w:ins w:id="130" w:author="Author" w:date="2025-09-18T11:39:00Z">
              <w:r>
                <w:rPr>
                  <w:noProof/>
                  <w:lang w:val="it-IT"/>
                </w:rPr>
                <w:t>0</w:t>
              </w:r>
            </w:ins>
            <w:ins w:id="131" w:author="Author" w:date="2025-09-16T12:11:00Z">
              <w:r>
                <w:rPr>
                  <w:noProof/>
                  <w:lang w:val="it-IT"/>
                </w:rPr>
                <w:t xml:space="preserve"> </w:t>
              </w:r>
              <w:r>
                <w:rPr>
                  <w:noProof/>
                </w:rPr>
                <w:t>(</w:t>
              </w:r>
            </w:ins>
            <w:ins w:id="132" w:author="Author" w:date="2025-09-16T10:42:00Z">
              <w:r w:rsidRPr="6256EE14">
                <w:rPr>
                  <w:noProof/>
                  <w:lang w:val="it-IT"/>
                </w:rPr>
                <w:t>0</w:t>
              </w:r>
            </w:ins>
            <w:ins w:id="133" w:author="Author" w:date="2025-09-16T12:11:00Z">
              <w:r>
                <w:rPr>
                  <w:noProof/>
                  <w:lang w:val="it-IT"/>
                </w:rPr>
                <w:t>)</w:t>
              </w:r>
            </w:ins>
            <w:ins w:id="134" w:author="Author" w:date="2025-09-16T10:42:00Z">
              <w:r w:rsidRPr="6256EE14">
                <w:rPr>
                  <w:noProof/>
                  <w:lang w:val="it-IT"/>
                </w:rPr>
                <w:t>5 236 91 40</w:t>
              </w:r>
            </w:ins>
          </w:p>
          <w:p w14:paraId="61647FCD" w14:textId="77777777" w:rsidR="00C31C62" w:rsidRPr="00947777" w:rsidRDefault="00C31C62" w:rsidP="004E7EE7">
            <w:pPr>
              <w:rPr>
                <w:rStyle w:val="Emphasis"/>
                <w:i w:val="0"/>
                <w:color w:val="000000"/>
                <w:lang w:val="en-GB"/>
              </w:rPr>
            </w:pPr>
          </w:p>
        </w:tc>
      </w:tr>
      <w:tr w:rsidR="00C31C62" w14:paraId="0DCC39AF" w14:textId="77777777" w:rsidTr="004E7EE7">
        <w:trPr>
          <w:trHeight w:val="137"/>
        </w:trPr>
        <w:tc>
          <w:tcPr>
            <w:tcW w:w="2482" w:type="pct"/>
          </w:tcPr>
          <w:p w14:paraId="601203E4" w14:textId="77777777" w:rsidR="00C31C62" w:rsidRPr="00947777" w:rsidRDefault="00C31C62" w:rsidP="004E7EE7">
            <w:pPr>
              <w:rPr>
                <w:rStyle w:val="Emphasis"/>
                <w:b/>
                <w:i w:val="0"/>
                <w:color w:val="000000"/>
                <w:lang w:val="en-GB"/>
              </w:rPr>
            </w:pPr>
            <w:r w:rsidRPr="00947777">
              <w:rPr>
                <w:rStyle w:val="Emphasis"/>
                <w:b/>
                <w:i w:val="0"/>
                <w:color w:val="000000"/>
                <w:lang w:val="en-GB"/>
              </w:rPr>
              <w:lastRenderedPageBreak/>
              <w:t>България</w:t>
            </w:r>
          </w:p>
          <w:p w14:paraId="2E2C319F" w14:textId="77777777" w:rsidR="00C31C62" w:rsidRPr="00947777" w:rsidRDefault="00C31C62">
            <w:pPr>
              <w:tabs>
                <w:tab w:val="left" w:pos="567"/>
              </w:tabs>
              <w:suppressAutoHyphens/>
              <w:rPr>
                <w:rStyle w:val="Emphasis"/>
                <w:i w:val="0"/>
                <w:color w:val="000000"/>
                <w:lang w:val="en-GB"/>
              </w:rPr>
              <w:pPrChange w:id="135" w:author="Author" w:date="2025-09-16T10:54:00Z">
                <w:pPr/>
              </w:pPrChange>
            </w:pPr>
            <w:del w:id="136" w:author="Author" w:date="2025-09-16T10:31:00Z">
              <w:r w:rsidRPr="00947777">
                <w:rPr>
                  <w:rStyle w:val="Emphasis"/>
                  <w:i w:val="0"/>
                  <w:color w:val="000000"/>
                  <w:lang w:val="en-GB"/>
                </w:rPr>
                <w:delText>Lundbeck Export A/S Representative Office</w:delText>
              </w:r>
            </w:del>
            <w:ins w:id="137" w:author="Author" w:date="2025-09-16T10:32:00Z">
              <w:r w:rsidRPr="00F30E7B">
                <w:rPr>
                  <w:rFonts w:eastAsia="Times New Roman"/>
                  <w:lang w:val="fr-FR"/>
                </w:rPr>
                <w:t>Swixx Biopharma EOOD</w:t>
              </w:r>
            </w:ins>
          </w:p>
          <w:p w14:paraId="70787AE6" w14:textId="77777777" w:rsidR="00C31C62" w:rsidRPr="00947777" w:rsidRDefault="00C31C62" w:rsidP="004E7EE7">
            <w:pPr>
              <w:rPr>
                <w:rStyle w:val="Emphasis"/>
                <w:i w:val="0"/>
                <w:color w:val="000000"/>
                <w:lang w:val="en-GB"/>
              </w:rPr>
            </w:pPr>
            <w:r w:rsidRPr="00947777">
              <w:rPr>
                <w:rStyle w:val="Emphasis"/>
                <w:i w:val="0"/>
                <w:color w:val="000000"/>
                <w:lang w:val="en-GB"/>
              </w:rPr>
              <w:t>Te</w:t>
            </w:r>
            <w:ins w:id="138" w:author="Author" w:date="2025-09-16T11:50:00Z">
              <w:r w:rsidRPr="00F30E7B">
                <w:rPr>
                  <w:rFonts w:eastAsia="Times New Roman"/>
                  <w:lang w:val="de"/>
                </w:rPr>
                <w:t>л</w:t>
              </w:r>
              <w:r>
                <w:rPr>
                  <w:rFonts w:eastAsia="Times New Roman"/>
                  <w:lang w:val="de"/>
                </w:rPr>
                <w:t>.</w:t>
              </w:r>
            </w:ins>
            <w:del w:id="139" w:author="Author" w:date="2025-09-16T11:50:00Z">
              <w:r w:rsidRPr="00947777">
                <w:rPr>
                  <w:rStyle w:val="Emphasis"/>
                  <w:i w:val="0"/>
                  <w:color w:val="000000"/>
                  <w:lang w:val="en-GB"/>
                </w:rPr>
                <w:delText>l</w:delText>
              </w:r>
            </w:del>
            <w:r w:rsidRPr="00947777">
              <w:rPr>
                <w:rStyle w:val="Emphasis"/>
                <w:i w:val="0"/>
                <w:color w:val="000000"/>
                <w:lang w:val="en-GB"/>
              </w:rPr>
              <w:t xml:space="preserve">: +359 </w:t>
            </w:r>
            <w:ins w:id="140" w:author="Author" w:date="2025-09-18T11:39:00Z">
              <w:r>
                <w:rPr>
                  <w:rStyle w:val="Emphasis"/>
                  <w:i w:val="0"/>
                  <w:color w:val="000000"/>
                  <w:lang w:val="en-GB"/>
                </w:rPr>
                <w:t>(0)</w:t>
              </w:r>
            </w:ins>
            <w:del w:id="141" w:author="Author" w:date="2025-09-16T10:32:00Z">
              <w:r w:rsidRPr="00947777">
                <w:rPr>
                  <w:rStyle w:val="Emphasis"/>
                  <w:i w:val="0"/>
                  <w:color w:val="000000"/>
                  <w:lang w:val="en-GB"/>
                </w:rPr>
                <w:delText>2 962 4696</w:delText>
              </w:r>
            </w:del>
            <w:ins w:id="142" w:author="Author" w:date="2025-09-16T10:32:00Z">
              <w:r w:rsidRPr="00F30E7B">
                <w:rPr>
                  <w:rFonts w:eastAsia="Times New Roman"/>
                  <w:lang w:val="fr"/>
                </w:rPr>
                <w:t>2 4942 480</w:t>
              </w:r>
            </w:ins>
          </w:p>
          <w:p w14:paraId="590FB719" w14:textId="77777777" w:rsidR="00C31C62" w:rsidRPr="00947777" w:rsidRDefault="00C31C62" w:rsidP="004E7EE7">
            <w:pPr>
              <w:rPr>
                <w:rStyle w:val="Emphasis"/>
                <w:i w:val="0"/>
                <w:color w:val="000000"/>
                <w:lang w:val="en-GB"/>
              </w:rPr>
            </w:pPr>
          </w:p>
        </w:tc>
        <w:tc>
          <w:tcPr>
            <w:tcW w:w="2518" w:type="pct"/>
            <w:gridSpan w:val="2"/>
          </w:tcPr>
          <w:p w14:paraId="4AF02980" w14:textId="77777777" w:rsidR="00C31C62" w:rsidRPr="00151815" w:rsidRDefault="00C31C62" w:rsidP="004E7EE7">
            <w:pPr>
              <w:rPr>
                <w:rStyle w:val="Emphasis"/>
                <w:b/>
                <w:i w:val="0"/>
                <w:color w:val="000000"/>
                <w:lang w:val="de-DE"/>
              </w:rPr>
            </w:pPr>
            <w:r w:rsidRPr="00151815">
              <w:rPr>
                <w:rStyle w:val="Emphasis"/>
                <w:b/>
                <w:i w:val="0"/>
                <w:color w:val="000000"/>
                <w:lang w:val="de-DE"/>
              </w:rPr>
              <w:t>Luxembourg/Luxemburg</w:t>
            </w:r>
          </w:p>
          <w:p w14:paraId="7A74F128" w14:textId="77777777" w:rsidR="00C31C62" w:rsidRPr="00151815" w:rsidRDefault="00C31C62" w:rsidP="004E7EE7">
            <w:pPr>
              <w:rPr>
                <w:rStyle w:val="Emphasis"/>
                <w:i w:val="0"/>
                <w:color w:val="000000"/>
                <w:lang w:val="de-DE"/>
              </w:rPr>
            </w:pPr>
            <w:r w:rsidRPr="00151815">
              <w:rPr>
                <w:rStyle w:val="Emphasis"/>
                <w:i w:val="0"/>
                <w:color w:val="000000"/>
                <w:lang w:val="de-DE"/>
              </w:rPr>
              <w:t>Lundbeck S.A.</w:t>
            </w:r>
          </w:p>
          <w:p w14:paraId="73548DAE" w14:textId="77777777" w:rsidR="00C31C62" w:rsidRPr="00947777" w:rsidRDefault="00C31C62" w:rsidP="004E7EE7">
            <w:pPr>
              <w:rPr>
                <w:rStyle w:val="Emphasis"/>
                <w:i w:val="0"/>
                <w:color w:val="000000"/>
                <w:lang w:val="en-GB"/>
              </w:rPr>
            </w:pPr>
            <w:r w:rsidRPr="00947777">
              <w:rPr>
                <w:rStyle w:val="Emphasis"/>
                <w:i w:val="0"/>
                <w:color w:val="000000"/>
                <w:lang w:val="en-GB"/>
              </w:rPr>
              <w:t>Tél: +32 2 535 79 79</w:t>
            </w:r>
          </w:p>
        </w:tc>
      </w:tr>
      <w:tr w:rsidR="00C31C62" w14:paraId="6331868D" w14:textId="77777777" w:rsidTr="004E7EE7">
        <w:trPr>
          <w:trHeight w:val="762"/>
        </w:trPr>
        <w:tc>
          <w:tcPr>
            <w:tcW w:w="2482" w:type="pct"/>
          </w:tcPr>
          <w:p w14:paraId="6ECDB095" w14:textId="77777777" w:rsidR="00C31C62" w:rsidRPr="00151815" w:rsidRDefault="00C31C62" w:rsidP="004E7EE7">
            <w:pPr>
              <w:rPr>
                <w:rStyle w:val="Emphasis"/>
                <w:b/>
                <w:i w:val="0"/>
                <w:color w:val="000000"/>
                <w:lang w:val="de-DE"/>
              </w:rPr>
            </w:pPr>
            <w:r w:rsidRPr="00151815">
              <w:rPr>
                <w:rStyle w:val="Emphasis"/>
                <w:b/>
                <w:i w:val="0"/>
                <w:color w:val="000000"/>
                <w:lang w:val="de-DE"/>
              </w:rPr>
              <w:t>Česká republika</w:t>
            </w:r>
          </w:p>
          <w:p w14:paraId="63FC454E" w14:textId="77777777" w:rsidR="00C31C62" w:rsidRPr="00151815" w:rsidRDefault="00C31C62" w:rsidP="004E7EE7">
            <w:pPr>
              <w:rPr>
                <w:rStyle w:val="Emphasis"/>
                <w:i w:val="0"/>
                <w:color w:val="000000"/>
                <w:lang w:val="de-DE"/>
              </w:rPr>
            </w:pPr>
            <w:del w:id="143" w:author="Author" w:date="2025-09-16T10:32:00Z">
              <w:r w:rsidRPr="00151815">
                <w:rPr>
                  <w:rStyle w:val="Emphasis"/>
                  <w:i w:val="0"/>
                  <w:color w:val="000000"/>
                  <w:lang w:val="de-DE"/>
                </w:rPr>
                <w:delText>Lundbeck Česká republika</w:delText>
              </w:r>
            </w:del>
            <w:ins w:id="144" w:author="Author" w:date="2025-09-16T10:33:00Z">
              <w:r w:rsidRPr="00C43D18">
                <w:rPr>
                  <w:rFonts w:eastAsia="Times New Roman"/>
                  <w:noProof/>
                  <w:lang w:val="en-GB"/>
                </w:rPr>
                <w:t>Swixx Biopharma</w:t>
              </w:r>
            </w:ins>
            <w:r w:rsidRPr="00151815">
              <w:rPr>
                <w:rStyle w:val="Emphasis"/>
                <w:i w:val="0"/>
                <w:color w:val="000000"/>
                <w:lang w:val="de-DE"/>
              </w:rPr>
              <w:t xml:space="preserve"> s.r.o.</w:t>
            </w:r>
          </w:p>
          <w:p w14:paraId="5FFBA0DE" w14:textId="77777777" w:rsidR="00C31C62" w:rsidRPr="00947777" w:rsidRDefault="00C31C62" w:rsidP="004E7EE7">
            <w:pPr>
              <w:rPr>
                <w:rStyle w:val="Emphasis"/>
                <w:i w:val="0"/>
                <w:color w:val="000000"/>
                <w:lang w:val="en-GB"/>
              </w:rPr>
            </w:pPr>
            <w:r w:rsidRPr="00947777">
              <w:rPr>
                <w:rStyle w:val="Emphasis"/>
                <w:i w:val="0"/>
                <w:color w:val="000000"/>
                <w:lang w:val="en-GB"/>
              </w:rPr>
              <w:t>Tel: +42</w:t>
            </w:r>
            <w:ins w:id="145" w:author="Author" w:date="2025-09-19T17:24:00Z">
              <w:r>
                <w:rPr>
                  <w:rStyle w:val="Emphasis"/>
                  <w:i w:val="0"/>
                  <w:color w:val="000000"/>
                  <w:lang w:val="en-GB"/>
                </w:rPr>
                <w:t>0</w:t>
              </w:r>
            </w:ins>
            <w:ins w:id="146" w:author="Author" w:date="2025-09-16T12:31:00Z">
              <w:r>
                <w:rPr>
                  <w:rStyle w:val="Emphasis"/>
                  <w:i w:val="0"/>
                  <w:color w:val="000000"/>
                  <w:lang w:val="en-GB"/>
                </w:rPr>
                <w:t xml:space="preserve"> (</w:t>
              </w:r>
            </w:ins>
            <w:r w:rsidRPr="00947777">
              <w:rPr>
                <w:rStyle w:val="Emphasis"/>
                <w:i w:val="0"/>
                <w:color w:val="000000"/>
                <w:lang w:val="en-GB"/>
              </w:rPr>
              <w:t>0</w:t>
            </w:r>
            <w:ins w:id="147" w:author="Author" w:date="2025-09-16T12:31:00Z">
              <w:r>
                <w:rPr>
                  <w:rStyle w:val="Emphasis"/>
                  <w:i w:val="0"/>
                  <w:color w:val="000000"/>
                  <w:lang w:val="en-GB"/>
                </w:rPr>
                <w:t>)</w:t>
              </w:r>
            </w:ins>
            <w:del w:id="148" w:author="Author" w:date="2025-09-16T12:31:00Z">
              <w:r w:rsidRPr="00947777">
                <w:rPr>
                  <w:rStyle w:val="Emphasis"/>
                  <w:i w:val="0"/>
                  <w:color w:val="000000"/>
                  <w:lang w:val="en-GB"/>
                </w:rPr>
                <w:delText xml:space="preserve"> </w:delText>
              </w:r>
            </w:del>
            <w:ins w:id="149" w:author="Author" w:date="2025-09-16T10:33:00Z">
              <w:r w:rsidRPr="00C43D18">
                <w:rPr>
                  <w:rFonts w:eastAsia="Times New Roman"/>
                  <w:noProof/>
                  <w:lang w:val="en-GB"/>
                </w:rPr>
                <w:t>242 434 222</w:t>
              </w:r>
            </w:ins>
            <w:del w:id="150" w:author="Author" w:date="2025-09-16T10:33:00Z">
              <w:r w:rsidRPr="00947777">
                <w:rPr>
                  <w:rStyle w:val="Emphasis"/>
                  <w:i w:val="0"/>
                  <w:color w:val="000000"/>
                  <w:lang w:val="en-GB"/>
                </w:rPr>
                <w:delText>225 275 600</w:delText>
              </w:r>
            </w:del>
          </w:p>
        </w:tc>
        <w:tc>
          <w:tcPr>
            <w:tcW w:w="2518" w:type="pct"/>
            <w:gridSpan w:val="2"/>
          </w:tcPr>
          <w:p w14:paraId="53575531" w14:textId="77777777" w:rsidR="00C31C62" w:rsidRPr="00947777" w:rsidRDefault="00C31C62" w:rsidP="004E7EE7">
            <w:pPr>
              <w:rPr>
                <w:rStyle w:val="Emphasis"/>
                <w:b/>
                <w:i w:val="0"/>
                <w:color w:val="000000"/>
                <w:lang w:val="en-GB"/>
              </w:rPr>
            </w:pPr>
            <w:r w:rsidRPr="00947777">
              <w:rPr>
                <w:rStyle w:val="Emphasis"/>
                <w:b/>
                <w:i w:val="0"/>
                <w:color w:val="000000"/>
                <w:lang w:val="en-GB"/>
              </w:rPr>
              <w:t>Magyarország</w:t>
            </w:r>
          </w:p>
          <w:p w14:paraId="586C0BE5" w14:textId="77777777" w:rsidR="00C31C62" w:rsidRPr="00947777" w:rsidRDefault="00C31C62" w:rsidP="004E7EE7">
            <w:pPr>
              <w:rPr>
                <w:rStyle w:val="Emphasis"/>
                <w:i w:val="0"/>
                <w:color w:val="000000"/>
                <w:lang w:val="en-GB"/>
              </w:rPr>
            </w:pPr>
            <w:del w:id="151" w:author="Author" w:date="2025-09-16T10:42:00Z">
              <w:r w:rsidRPr="00947777">
                <w:rPr>
                  <w:rStyle w:val="Emphasis"/>
                  <w:i w:val="0"/>
                  <w:color w:val="000000"/>
                  <w:lang w:val="en-GB"/>
                </w:rPr>
                <w:delText>Lundbeck Hungaria</w:delText>
              </w:r>
            </w:del>
            <w:ins w:id="152" w:author="Author" w:date="2025-09-16T10:43:00Z">
              <w:r w:rsidRPr="14262586">
                <w:rPr>
                  <w:noProof/>
                </w:rPr>
                <w:t>Swixx Biopharma</w:t>
              </w:r>
            </w:ins>
            <w:r w:rsidRPr="00947777">
              <w:rPr>
                <w:rStyle w:val="Emphasis"/>
                <w:i w:val="0"/>
                <w:color w:val="000000"/>
                <w:lang w:val="en-GB"/>
              </w:rPr>
              <w:t xml:space="preserve"> Kft.</w:t>
            </w:r>
          </w:p>
          <w:p w14:paraId="44113AE4" w14:textId="77777777" w:rsidR="00C31C62" w:rsidRPr="00947777" w:rsidRDefault="00C31C62" w:rsidP="004E7EE7">
            <w:pPr>
              <w:rPr>
                <w:rStyle w:val="Emphasis"/>
                <w:i w:val="0"/>
                <w:color w:val="000000"/>
                <w:lang w:val="en-GB"/>
              </w:rPr>
            </w:pPr>
            <w:r w:rsidRPr="00947777">
              <w:rPr>
                <w:rStyle w:val="Emphasis"/>
                <w:i w:val="0"/>
                <w:color w:val="000000"/>
                <w:lang w:val="en-GB"/>
              </w:rPr>
              <w:t>Tel</w:t>
            </w:r>
            <w:ins w:id="153" w:author="Author" w:date="2025-09-16T11:59:00Z">
              <w:r>
                <w:rPr>
                  <w:rStyle w:val="Emphasis"/>
                  <w:i w:val="0"/>
                  <w:color w:val="000000"/>
                  <w:lang w:val="en-GB"/>
                </w:rPr>
                <w:t>.</w:t>
              </w:r>
            </w:ins>
            <w:r w:rsidRPr="00947777">
              <w:rPr>
                <w:rStyle w:val="Emphasis"/>
                <w:i w:val="0"/>
                <w:color w:val="000000"/>
                <w:lang w:val="en-GB"/>
              </w:rPr>
              <w:t xml:space="preserve">: +36 </w:t>
            </w:r>
            <w:ins w:id="154" w:author="Author" w:date="2025-09-16T12:31:00Z">
              <w:r>
                <w:rPr>
                  <w:rStyle w:val="Emphasis"/>
                  <w:i w:val="0"/>
                  <w:color w:val="000000"/>
                  <w:lang w:val="en-GB"/>
                </w:rPr>
                <w:t>(0)</w:t>
              </w:r>
            </w:ins>
            <w:r w:rsidRPr="00947777">
              <w:rPr>
                <w:rStyle w:val="Emphasis"/>
                <w:i w:val="0"/>
                <w:color w:val="000000"/>
                <w:lang w:val="en-GB"/>
              </w:rPr>
              <w:t xml:space="preserve">1 </w:t>
            </w:r>
            <w:del w:id="155" w:author="Author" w:date="2025-09-16T10:43:00Z">
              <w:r w:rsidRPr="00947777">
                <w:rPr>
                  <w:rStyle w:val="Emphasis"/>
                  <w:i w:val="0"/>
                  <w:color w:val="000000"/>
                  <w:lang w:val="en-GB"/>
                </w:rPr>
                <w:delText>4369980</w:delText>
              </w:r>
            </w:del>
            <w:ins w:id="156" w:author="Author" w:date="2025-09-16T10:43:00Z">
              <w:r>
                <w:rPr>
                  <w:rStyle w:val="Emphasis"/>
                  <w:i w:val="0"/>
                  <w:color w:val="000000"/>
                  <w:lang w:val="en-GB"/>
                </w:rPr>
                <w:t>9206 570</w:t>
              </w:r>
            </w:ins>
          </w:p>
          <w:p w14:paraId="640D097A" w14:textId="77777777" w:rsidR="00C31C62" w:rsidRPr="00947777" w:rsidRDefault="00C31C62" w:rsidP="004E7EE7">
            <w:pPr>
              <w:rPr>
                <w:rStyle w:val="Emphasis"/>
                <w:i w:val="0"/>
                <w:color w:val="000000"/>
                <w:lang w:val="en-GB"/>
              </w:rPr>
            </w:pPr>
          </w:p>
        </w:tc>
      </w:tr>
      <w:tr w:rsidR="00C31C62" w14:paraId="3A154041" w14:textId="77777777" w:rsidTr="004E7EE7">
        <w:trPr>
          <w:trHeight w:val="922"/>
        </w:trPr>
        <w:tc>
          <w:tcPr>
            <w:tcW w:w="2482" w:type="pct"/>
          </w:tcPr>
          <w:p w14:paraId="7E03CB60" w14:textId="77777777" w:rsidR="00C31C62" w:rsidRPr="00947777" w:rsidRDefault="00C31C62" w:rsidP="004E7EE7">
            <w:pPr>
              <w:rPr>
                <w:rStyle w:val="Emphasis"/>
                <w:b/>
                <w:i w:val="0"/>
                <w:color w:val="000000"/>
                <w:lang w:val="en-GB"/>
              </w:rPr>
            </w:pPr>
            <w:r w:rsidRPr="00947777">
              <w:rPr>
                <w:rStyle w:val="Emphasis"/>
                <w:b/>
                <w:i w:val="0"/>
                <w:color w:val="000000"/>
                <w:lang w:val="en-GB"/>
              </w:rPr>
              <w:t>Danmark</w:t>
            </w:r>
          </w:p>
          <w:p w14:paraId="729E2140" w14:textId="77777777" w:rsidR="00C31C62" w:rsidRPr="00947777" w:rsidRDefault="00C31C62" w:rsidP="004E7EE7">
            <w:pPr>
              <w:rPr>
                <w:rStyle w:val="Emphasis"/>
                <w:i w:val="0"/>
                <w:color w:val="000000"/>
                <w:lang w:val="en-GB"/>
              </w:rPr>
            </w:pPr>
            <w:r w:rsidRPr="00947777">
              <w:rPr>
                <w:rStyle w:val="Emphasis"/>
                <w:i w:val="0"/>
                <w:color w:val="000000"/>
                <w:lang w:val="en-GB"/>
              </w:rPr>
              <w:t>Otsuka Pharma Scandinavia AB</w:t>
            </w:r>
          </w:p>
          <w:p w14:paraId="376E8C5C" w14:textId="77777777" w:rsidR="00C31C62" w:rsidRPr="00947777" w:rsidRDefault="00C31C62" w:rsidP="004E7EE7">
            <w:pPr>
              <w:rPr>
                <w:rStyle w:val="Emphasis"/>
                <w:i w:val="0"/>
                <w:color w:val="000000"/>
                <w:lang w:val="en-GB"/>
              </w:rPr>
            </w:pPr>
            <w:r w:rsidRPr="00947777">
              <w:rPr>
                <w:rStyle w:val="Emphasis"/>
                <w:i w:val="0"/>
                <w:color w:val="000000"/>
                <w:lang w:val="en-GB"/>
              </w:rPr>
              <w:t>Tel: +46 8 54528660</w:t>
            </w:r>
          </w:p>
          <w:p w14:paraId="270B85DB" w14:textId="77777777" w:rsidR="00C31C62" w:rsidRPr="00947777" w:rsidRDefault="00C31C62" w:rsidP="004E7EE7">
            <w:pPr>
              <w:rPr>
                <w:rStyle w:val="Emphasis"/>
                <w:i w:val="0"/>
                <w:color w:val="000000"/>
                <w:lang w:val="en-GB"/>
              </w:rPr>
            </w:pPr>
          </w:p>
        </w:tc>
        <w:tc>
          <w:tcPr>
            <w:tcW w:w="2518" w:type="pct"/>
            <w:gridSpan w:val="2"/>
          </w:tcPr>
          <w:p w14:paraId="001AF3A3" w14:textId="77777777" w:rsidR="00C31C62" w:rsidRPr="00947777" w:rsidRDefault="00C31C62" w:rsidP="004E7EE7">
            <w:pPr>
              <w:rPr>
                <w:rStyle w:val="Emphasis"/>
                <w:b/>
                <w:i w:val="0"/>
                <w:color w:val="000000"/>
                <w:lang w:val="en-GB"/>
              </w:rPr>
            </w:pPr>
            <w:r w:rsidRPr="00947777">
              <w:rPr>
                <w:rStyle w:val="Emphasis"/>
                <w:b/>
                <w:i w:val="0"/>
                <w:color w:val="000000"/>
                <w:lang w:val="en-GB"/>
              </w:rPr>
              <w:t>Malta</w:t>
            </w:r>
          </w:p>
          <w:p w14:paraId="250155DC" w14:textId="77777777" w:rsidR="00C31C62" w:rsidRPr="00947777" w:rsidRDefault="00C31C62" w:rsidP="004E7EE7">
            <w:pPr>
              <w:autoSpaceDE w:val="0"/>
              <w:autoSpaceDN w:val="0"/>
              <w:adjustRightInd w:val="0"/>
              <w:rPr>
                <w:lang w:val="en-GB"/>
              </w:rPr>
            </w:pPr>
            <w:r w:rsidRPr="00947777">
              <w:rPr>
                <w:lang w:val="en-GB"/>
              </w:rPr>
              <w:t>H. Lundbeck A/S</w:t>
            </w:r>
          </w:p>
          <w:p w14:paraId="3F47A1C1" w14:textId="77777777" w:rsidR="00C31C62" w:rsidRPr="00947777" w:rsidRDefault="00C31C62" w:rsidP="004E7EE7">
            <w:pPr>
              <w:rPr>
                <w:rStyle w:val="Emphasis"/>
                <w:i w:val="0"/>
                <w:color w:val="000000"/>
                <w:lang w:val="en-GB"/>
              </w:rPr>
            </w:pPr>
            <w:r w:rsidRPr="00947777">
              <w:rPr>
                <w:lang w:val="en-GB"/>
              </w:rPr>
              <w:t>Tel: +45 36301311</w:t>
            </w:r>
          </w:p>
        </w:tc>
      </w:tr>
      <w:tr w:rsidR="00C31C62" w14:paraId="0AD424B5" w14:textId="77777777" w:rsidTr="004E7EE7">
        <w:trPr>
          <w:trHeight w:val="137"/>
        </w:trPr>
        <w:tc>
          <w:tcPr>
            <w:tcW w:w="2482" w:type="pct"/>
          </w:tcPr>
          <w:p w14:paraId="5C4EE0F7" w14:textId="77777777" w:rsidR="00C31C62" w:rsidRPr="00151815" w:rsidRDefault="00C31C62" w:rsidP="004E7EE7">
            <w:pPr>
              <w:rPr>
                <w:rStyle w:val="Emphasis"/>
                <w:b/>
                <w:i w:val="0"/>
                <w:color w:val="000000"/>
                <w:lang w:val="de-DE"/>
              </w:rPr>
            </w:pPr>
            <w:r w:rsidRPr="00151815">
              <w:rPr>
                <w:rStyle w:val="Emphasis"/>
                <w:b/>
                <w:i w:val="0"/>
                <w:color w:val="000000"/>
                <w:lang w:val="de-DE"/>
              </w:rPr>
              <w:t>Deutschland</w:t>
            </w:r>
          </w:p>
          <w:p w14:paraId="59195E63" w14:textId="77777777" w:rsidR="00C31C62" w:rsidRPr="00151815" w:rsidRDefault="00C31C62" w:rsidP="004E7EE7">
            <w:pPr>
              <w:rPr>
                <w:rStyle w:val="Emphasis"/>
                <w:i w:val="0"/>
                <w:color w:val="000000"/>
                <w:lang w:val="de-DE"/>
              </w:rPr>
            </w:pPr>
            <w:r w:rsidRPr="00151815">
              <w:rPr>
                <w:rStyle w:val="Emphasis"/>
                <w:i w:val="0"/>
                <w:color w:val="000000"/>
                <w:lang w:val="de-DE"/>
              </w:rPr>
              <w:t>Otsuka Pharma GmbH</w:t>
            </w:r>
          </w:p>
          <w:p w14:paraId="3D46E311" w14:textId="77777777" w:rsidR="00C31C62" w:rsidRPr="00151815" w:rsidRDefault="00C31C62" w:rsidP="004E7EE7">
            <w:pPr>
              <w:rPr>
                <w:rStyle w:val="Emphasis"/>
                <w:i w:val="0"/>
                <w:color w:val="000000"/>
                <w:lang w:val="de-DE"/>
              </w:rPr>
            </w:pPr>
            <w:r w:rsidRPr="00151815">
              <w:rPr>
                <w:rStyle w:val="Emphasis"/>
                <w:i w:val="0"/>
                <w:color w:val="000000"/>
                <w:lang w:val="de-DE"/>
              </w:rPr>
              <w:t>Tel: +49 69 1700860</w:t>
            </w:r>
          </w:p>
          <w:p w14:paraId="6381DA9E" w14:textId="77777777" w:rsidR="00C31C62" w:rsidRPr="00151815" w:rsidRDefault="00C31C62" w:rsidP="004E7EE7">
            <w:pPr>
              <w:rPr>
                <w:rStyle w:val="Emphasis"/>
                <w:i w:val="0"/>
                <w:color w:val="000000"/>
                <w:lang w:val="de-DE"/>
              </w:rPr>
            </w:pPr>
          </w:p>
        </w:tc>
        <w:tc>
          <w:tcPr>
            <w:tcW w:w="2518" w:type="pct"/>
            <w:gridSpan w:val="2"/>
          </w:tcPr>
          <w:p w14:paraId="07ACB844" w14:textId="77777777" w:rsidR="00C31C62" w:rsidRPr="00151815" w:rsidRDefault="00C31C62" w:rsidP="004E7EE7">
            <w:pPr>
              <w:rPr>
                <w:rStyle w:val="Emphasis"/>
                <w:b/>
                <w:i w:val="0"/>
                <w:color w:val="000000"/>
                <w:lang w:val="de-DE"/>
              </w:rPr>
            </w:pPr>
            <w:r w:rsidRPr="00151815">
              <w:rPr>
                <w:rStyle w:val="Emphasis"/>
                <w:b/>
                <w:i w:val="0"/>
                <w:color w:val="000000"/>
                <w:lang w:val="de-DE"/>
              </w:rPr>
              <w:t>Nederland</w:t>
            </w:r>
          </w:p>
          <w:p w14:paraId="0825CC84" w14:textId="77777777" w:rsidR="00C31C62" w:rsidRPr="00151815" w:rsidRDefault="00C31C62" w:rsidP="004E7EE7">
            <w:pPr>
              <w:rPr>
                <w:rStyle w:val="Emphasis"/>
                <w:i w:val="0"/>
                <w:color w:val="000000"/>
                <w:lang w:val="de-DE"/>
              </w:rPr>
            </w:pPr>
            <w:r w:rsidRPr="00151815">
              <w:rPr>
                <w:rStyle w:val="Emphasis"/>
                <w:i w:val="0"/>
                <w:color w:val="000000"/>
                <w:lang w:val="de-DE"/>
              </w:rPr>
              <w:t>Lundbeck B.V.</w:t>
            </w:r>
          </w:p>
          <w:p w14:paraId="2D23A631" w14:textId="77777777" w:rsidR="00C31C62" w:rsidRPr="00151815" w:rsidRDefault="00C31C62" w:rsidP="004E7EE7">
            <w:pPr>
              <w:rPr>
                <w:rStyle w:val="Emphasis"/>
                <w:i w:val="0"/>
                <w:color w:val="000000"/>
                <w:lang w:val="de-DE"/>
              </w:rPr>
            </w:pPr>
            <w:r w:rsidRPr="00151815">
              <w:rPr>
                <w:rStyle w:val="Emphasis"/>
                <w:i w:val="0"/>
                <w:color w:val="000000"/>
                <w:lang w:val="de-DE"/>
              </w:rPr>
              <w:t>Tel: +31 20 697 1901</w:t>
            </w:r>
          </w:p>
          <w:p w14:paraId="4BAB6F28" w14:textId="77777777" w:rsidR="00C31C62" w:rsidRPr="00151815" w:rsidRDefault="00C31C62" w:rsidP="004E7EE7">
            <w:pPr>
              <w:rPr>
                <w:rStyle w:val="Emphasis"/>
                <w:i w:val="0"/>
                <w:color w:val="000000"/>
                <w:lang w:val="de-DE"/>
              </w:rPr>
            </w:pPr>
          </w:p>
        </w:tc>
      </w:tr>
      <w:tr w:rsidR="00C31C62" w14:paraId="5ECD4F29" w14:textId="77777777" w:rsidTr="004E7EE7">
        <w:trPr>
          <w:trHeight w:val="137"/>
        </w:trPr>
        <w:tc>
          <w:tcPr>
            <w:tcW w:w="2482" w:type="pct"/>
          </w:tcPr>
          <w:p w14:paraId="0790D8B3" w14:textId="77777777" w:rsidR="00C31C62" w:rsidRPr="00947777" w:rsidRDefault="00C31C62" w:rsidP="004E7EE7">
            <w:pPr>
              <w:rPr>
                <w:rStyle w:val="Emphasis"/>
                <w:b/>
                <w:i w:val="0"/>
                <w:color w:val="000000"/>
                <w:lang w:val="en-GB"/>
              </w:rPr>
            </w:pPr>
            <w:r w:rsidRPr="00947777">
              <w:rPr>
                <w:rStyle w:val="Emphasis"/>
                <w:b/>
                <w:i w:val="0"/>
                <w:color w:val="000000"/>
                <w:lang w:val="en-GB"/>
              </w:rPr>
              <w:t>Eesti</w:t>
            </w:r>
          </w:p>
          <w:p w14:paraId="5AD5ED31" w14:textId="77777777" w:rsidR="00C31C62" w:rsidRPr="00947777" w:rsidRDefault="00C31C62" w:rsidP="004E7EE7">
            <w:pPr>
              <w:autoSpaceDE w:val="0"/>
              <w:autoSpaceDN w:val="0"/>
              <w:adjustRightInd w:val="0"/>
              <w:rPr>
                <w:lang w:val="en-GB"/>
              </w:rPr>
            </w:pPr>
            <w:del w:id="157" w:author="Author" w:date="2025-09-16T10:34:00Z">
              <w:r w:rsidRPr="00947777">
                <w:rPr>
                  <w:lang w:val="en-GB"/>
                </w:rPr>
                <w:delText>H. Lundbeck A/S</w:delText>
              </w:r>
            </w:del>
            <w:ins w:id="158" w:author="Author" w:date="2025-09-16T10:34:00Z">
              <w:r w:rsidRPr="14262586">
                <w:rPr>
                  <w:noProof/>
                </w:rPr>
                <w:t>Swixx Biopharma OÜ</w:t>
              </w:r>
            </w:ins>
          </w:p>
          <w:p w14:paraId="5BF96A68" w14:textId="77777777" w:rsidR="00C31C62" w:rsidRPr="00947777" w:rsidRDefault="00C31C62" w:rsidP="004E7EE7">
            <w:pPr>
              <w:rPr>
                <w:lang w:val="en-GB"/>
              </w:rPr>
            </w:pPr>
            <w:r w:rsidRPr="00947777">
              <w:rPr>
                <w:lang w:val="en-GB"/>
              </w:rPr>
              <w:t>Tel: +</w:t>
            </w:r>
            <w:ins w:id="159" w:author="Author" w:date="2025-09-16T10:35:00Z">
              <w:r w:rsidRPr="14262586">
                <w:rPr>
                  <w:noProof/>
                </w:rPr>
                <w:t>37</w:t>
              </w:r>
            </w:ins>
            <w:ins w:id="160" w:author="Author" w:date="2025-09-18T11:42:00Z">
              <w:r>
                <w:rPr>
                  <w:noProof/>
                </w:rPr>
                <w:t>2</w:t>
              </w:r>
            </w:ins>
            <w:ins w:id="161" w:author="Author" w:date="2025-09-16T12:32:00Z">
              <w:r>
                <w:rPr>
                  <w:noProof/>
                </w:rPr>
                <w:t xml:space="preserve"> (0)</w:t>
              </w:r>
            </w:ins>
            <w:ins w:id="162" w:author="Author" w:date="2025-09-16T10:35:00Z">
              <w:r w:rsidRPr="14262586">
                <w:rPr>
                  <w:noProof/>
                </w:rPr>
                <w:t>640 1030</w:t>
              </w:r>
            </w:ins>
            <w:del w:id="163" w:author="Author" w:date="2025-09-16T10:34:00Z">
              <w:r w:rsidRPr="00947777">
                <w:rPr>
                  <w:lang w:val="en-GB"/>
                </w:rPr>
                <w:delText>45 36301311</w:delText>
              </w:r>
            </w:del>
          </w:p>
          <w:p w14:paraId="0A74106B" w14:textId="77777777" w:rsidR="00C31C62" w:rsidRPr="00947777" w:rsidRDefault="00C31C62" w:rsidP="004E7EE7">
            <w:pPr>
              <w:rPr>
                <w:rStyle w:val="Emphasis"/>
                <w:i w:val="0"/>
                <w:color w:val="000000"/>
                <w:lang w:val="en-GB"/>
              </w:rPr>
            </w:pPr>
          </w:p>
        </w:tc>
        <w:tc>
          <w:tcPr>
            <w:tcW w:w="2518" w:type="pct"/>
            <w:gridSpan w:val="2"/>
          </w:tcPr>
          <w:p w14:paraId="21A69D48" w14:textId="77777777" w:rsidR="00C31C62" w:rsidRPr="00947777" w:rsidRDefault="00C31C62" w:rsidP="004E7EE7">
            <w:pPr>
              <w:rPr>
                <w:rStyle w:val="Emphasis"/>
                <w:b/>
                <w:i w:val="0"/>
                <w:color w:val="000000"/>
                <w:lang w:val="en-GB"/>
              </w:rPr>
            </w:pPr>
            <w:r w:rsidRPr="00947777">
              <w:rPr>
                <w:rStyle w:val="Emphasis"/>
                <w:b/>
                <w:i w:val="0"/>
                <w:color w:val="000000"/>
                <w:lang w:val="en-GB"/>
              </w:rPr>
              <w:t>Norge</w:t>
            </w:r>
          </w:p>
          <w:p w14:paraId="0FECA6C8" w14:textId="77777777" w:rsidR="00C31C62" w:rsidRPr="00947777" w:rsidRDefault="00C31C62" w:rsidP="004E7EE7">
            <w:pPr>
              <w:rPr>
                <w:rStyle w:val="Emphasis"/>
                <w:i w:val="0"/>
                <w:color w:val="000000"/>
                <w:lang w:val="en-GB"/>
              </w:rPr>
            </w:pPr>
            <w:r w:rsidRPr="00947777">
              <w:rPr>
                <w:rStyle w:val="Emphasis"/>
                <w:i w:val="0"/>
                <w:color w:val="000000"/>
                <w:lang w:val="en-GB"/>
              </w:rPr>
              <w:t>Otsuka Pharma Scandinavia AB</w:t>
            </w:r>
          </w:p>
          <w:p w14:paraId="04C6EF0C" w14:textId="77777777" w:rsidR="00C31C62" w:rsidRPr="00947777" w:rsidRDefault="00C31C62" w:rsidP="004E7EE7">
            <w:pPr>
              <w:rPr>
                <w:rStyle w:val="Emphasis"/>
                <w:i w:val="0"/>
                <w:color w:val="000000"/>
                <w:lang w:val="en-GB"/>
              </w:rPr>
            </w:pPr>
            <w:r w:rsidRPr="00947777">
              <w:rPr>
                <w:rStyle w:val="Emphasis"/>
                <w:i w:val="0"/>
                <w:color w:val="000000"/>
                <w:lang w:val="en-GB"/>
              </w:rPr>
              <w:t>Tel: +46 8 54528660</w:t>
            </w:r>
          </w:p>
        </w:tc>
      </w:tr>
      <w:tr w:rsidR="00C31C62" w14:paraId="57AE70EA" w14:textId="77777777" w:rsidTr="004E7EE7">
        <w:trPr>
          <w:trHeight w:val="137"/>
        </w:trPr>
        <w:tc>
          <w:tcPr>
            <w:tcW w:w="2482" w:type="pct"/>
          </w:tcPr>
          <w:p w14:paraId="0562D3C1" w14:textId="77777777" w:rsidR="00C31C62" w:rsidRPr="00947777" w:rsidRDefault="00C31C62" w:rsidP="004E7EE7">
            <w:pPr>
              <w:rPr>
                <w:rStyle w:val="Emphasis"/>
                <w:b/>
                <w:i w:val="0"/>
                <w:color w:val="000000"/>
                <w:lang w:val="en-GB"/>
              </w:rPr>
            </w:pPr>
            <w:r w:rsidRPr="00947777">
              <w:rPr>
                <w:rStyle w:val="Emphasis"/>
                <w:b/>
                <w:i w:val="0"/>
                <w:color w:val="000000"/>
                <w:lang w:val="en-GB"/>
              </w:rPr>
              <w:t>Ελλάδα</w:t>
            </w:r>
          </w:p>
          <w:p w14:paraId="3B625041" w14:textId="77777777" w:rsidR="00C31C62" w:rsidRPr="00947777" w:rsidRDefault="00C31C62" w:rsidP="004E7EE7">
            <w:pPr>
              <w:rPr>
                <w:rStyle w:val="Emphasis"/>
                <w:i w:val="0"/>
                <w:color w:val="000000"/>
                <w:lang w:val="en-GB"/>
              </w:rPr>
            </w:pPr>
            <w:del w:id="164" w:author="Author" w:date="2025-09-16T10:35:00Z">
              <w:r w:rsidRPr="00947777">
                <w:rPr>
                  <w:rStyle w:val="Emphasis"/>
                  <w:i w:val="0"/>
                  <w:color w:val="000000"/>
                  <w:lang w:val="en-GB"/>
                </w:rPr>
                <w:delText>Lundbeck Hellas S.A.</w:delText>
              </w:r>
            </w:del>
            <w:ins w:id="165" w:author="Author" w:date="2025-09-16T10:37:00Z">
              <w:r w:rsidRPr="6CBDED8C">
                <w:rPr>
                  <w:noProof/>
                  <w:lang w:val="el-GR"/>
                </w:rPr>
                <w:t>Swixx Biopharma Μ.Α.Ε</w:t>
              </w:r>
            </w:ins>
          </w:p>
          <w:p w14:paraId="45ADAFD8" w14:textId="77777777" w:rsidR="00C31C62" w:rsidRPr="00947777" w:rsidRDefault="00C31C62" w:rsidP="004E7EE7">
            <w:pPr>
              <w:rPr>
                <w:rStyle w:val="Emphasis"/>
                <w:i w:val="0"/>
                <w:color w:val="000000"/>
                <w:lang w:val="en-GB"/>
              </w:rPr>
            </w:pPr>
            <w:r w:rsidRPr="00947777">
              <w:rPr>
                <w:rStyle w:val="Emphasis"/>
                <w:i w:val="0"/>
                <w:color w:val="000000"/>
                <w:lang w:val="en-GB"/>
              </w:rPr>
              <w:t xml:space="preserve">Τηλ: +30 </w:t>
            </w:r>
            <w:ins w:id="166" w:author="Author" w:date="2025-09-16T12:32:00Z">
              <w:r>
                <w:rPr>
                  <w:rStyle w:val="Emphasis"/>
                  <w:i w:val="0"/>
                  <w:color w:val="000000"/>
                  <w:lang w:val="en-GB"/>
                </w:rPr>
                <w:t>(0)</w:t>
              </w:r>
            </w:ins>
            <w:ins w:id="167" w:author="Author" w:date="2025-09-16T10:37:00Z">
              <w:r w:rsidRPr="6CBDED8C">
                <w:rPr>
                  <w:noProof/>
                  <w:lang w:val="el-GR"/>
                </w:rPr>
                <w:t>214 444 9670</w:t>
              </w:r>
            </w:ins>
            <w:del w:id="168" w:author="Author" w:date="2025-09-16T10:37:00Z">
              <w:r w:rsidRPr="00947777">
                <w:rPr>
                  <w:rStyle w:val="Emphasis"/>
                  <w:i w:val="0"/>
                  <w:color w:val="000000"/>
                  <w:lang w:val="en-GB"/>
                </w:rPr>
                <w:delText>210 610 5036</w:delText>
              </w:r>
            </w:del>
          </w:p>
        </w:tc>
        <w:tc>
          <w:tcPr>
            <w:tcW w:w="2518" w:type="pct"/>
            <w:gridSpan w:val="2"/>
          </w:tcPr>
          <w:p w14:paraId="333FD054" w14:textId="77777777" w:rsidR="00C31C62" w:rsidRPr="00151815" w:rsidRDefault="00C31C62" w:rsidP="004E7EE7">
            <w:pPr>
              <w:rPr>
                <w:rStyle w:val="Emphasis"/>
                <w:b/>
                <w:i w:val="0"/>
                <w:color w:val="000000"/>
                <w:lang w:val="de-DE"/>
              </w:rPr>
            </w:pPr>
            <w:r w:rsidRPr="00151815">
              <w:rPr>
                <w:rStyle w:val="Emphasis"/>
                <w:b/>
                <w:i w:val="0"/>
                <w:color w:val="000000"/>
                <w:lang w:val="de-DE"/>
              </w:rPr>
              <w:t>Österreich</w:t>
            </w:r>
          </w:p>
          <w:p w14:paraId="3227FEB5" w14:textId="77777777" w:rsidR="00C31C62" w:rsidRPr="00151815" w:rsidRDefault="00C31C62" w:rsidP="004E7EE7">
            <w:pPr>
              <w:rPr>
                <w:rStyle w:val="Emphasis"/>
                <w:i w:val="0"/>
                <w:color w:val="000000"/>
                <w:lang w:val="de-DE"/>
              </w:rPr>
            </w:pPr>
            <w:r w:rsidRPr="00151815">
              <w:rPr>
                <w:rStyle w:val="Emphasis"/>
                <w:i w:val="0"/>
                <w:color w:val="000000"/>
                <w:lang w:val="de-DE"/>
              </w:rPr>
              <w:t>Lundbeck Austria GmbH</w:t>
            </w:r>
          </w:p>
          <w:p w14:paraId="43633793" w14:textId="77777777" w:rsidR="00C31C62" w:rsidRPr="00151815" w:rsidRDefault="00C31C62" w:rsidP="004E7EE7">
            <w:pPr>
              <w:rPr>
                <w:rStyle w:val="Emphasis"/>
                <w:i w:val="0"/>
                <w:color w:val="000000"/>
                <w:lang w:val="de-DE"/>
              </w:rPr>
            </w:pPr>
            <w:r w:rsidRPr="00151815">
              <w:rPr>
                <w:color w:val="000000"/>
                <w:lang w:val="de-DE"/>
              </w:rPr>
              <w:t>Tel: +43 1 253 621 6033</w:t>
            </w:r>
          </w:p>
          <w:p w14:paraId="5057E9BA" w14:textId="77777777" w:rsidR="00C31C62" w:rsidRPr="00151815" w:rsidRDefault="00C31C62" w:rsidP="004E7EE7">
            <w:pPr>
              <w:rPr>
                <w:rStyle w:val="Emphasis"/>
                <w:i w:val="0"/>
                <w:color w:val="000000"/>
                <w:lang w:val="de-DE"/>
              </w:rPr>
            </w:pPr>
          </w:p>
        </w:tc>
      </w:tr>
      <w:tr w:rsidR="00C31C62" w14:paraId="3D7F7486" w14:textId="77777777" w:rsidTr="004E7EE7">
        <w:trPr>
          <w:trHeight w:val="137"/>
        </w:trPr>
        <w:tc>
          <w:tcPr>
            <w:tcW w:w="2500" w:type="pct"/>
            <w:gridSpan w:val="2"/>
          </w:tcPr>
          <w:p w14:paraId="5A2EB3DF" w14:textId="77777777" w:rsidR="00C31C62" w:rsidRPr="00151815" w:rsidRDefault="00C31C62" w:rsidP="004E7EE7">
            <w:pPr>
              <w:rPr>
                <w:rStyle w:val="Emphasis"/>
                <w:b/>
                <w:i w:val="0"/>
                <w:color w:val="000000"/>
                <w:lang w:val="es-ES"/>
              </w:rPr>
            </w:pPr>
            <w:r w:rsidRPr="00151815">
              <w:rPr>
                <w:rStyle w:val="Emphasis"/>
                <w:b/>
                <w:i w:val="0"/>
                <w:color w:val="000000"/>
                <w:lang w:val="es-ES"/>
              </w:rPr>
              <w:t>España</w:t>
            </w:r>
          </w:p>
          <w:p w14:paraId="4CB75D4F" w14:textId="77777777" w:rsidR="00C31C62" w:rsidRPr="00151815" w:rsidRDefault="00C31C62" w:rsidP="004E7EE7">
            <w:pPr>
              <w:rPr>
                <w:rStyle w:val="Emphasis"/>
                <w:i w:val="0"/>
                <w:color w:val="000000"/>
                <w:lang w:val="es-ES"/>
              </w:rPr>
            </w:pPr>
            <w:r w:rsidRPr="00151815">
              <w:rPr>
                <w:rStyle w:val="Emphasis"/>
                <w:i w:val="0"/>
                <w:color w:val="000000"/>
                <w:lang w:val="es-ES"/>
              </w:rPr>
              <w:t>Otsuka Pharmaceutical S.A.</w:t>
            </w:r>
          </w:p>
          <w:p w14:paraId="31837DBC" w14:textId="77777777" w:rsidR="00C31C62" w:rsidRPr="00947777" w:rsidRDefault="00C31C62" w:rsidP="004E7EE7">
            <w:pPr>
              <w:rPr>
                <w:rStyle w:val="Emphasis"/>
                <w:i w:val="0"/>
                <w:color w:val="000000"/>
                <w:lang w:val="en-GB"/>
              </w:rPr>
            </w:pPr>
            <w:r w:rsidRPr="00947777">
              <w:rPr>
                <w:rStyle w:val="Emphasis"/>
                <w:i w:val="0"/>
                <w:color w:val="000000"/>
                <w:lang w:val="en-GB"/>
              </w:rPr>
              <w:t>Tel: +34 93 208 10 20</w:t>
            </w:r>
          </w:p>
          <w:p w14:paraId="1C7B6D91" w14:textId="77777777" w:rsidR="00C31C62" w:rsidRPr="00947777" w:rsidRDefault="00C31C62" w:rsidP="004E7EE7">
            <w:pPr>
              <w:rPr>
                <w:rStyle w:val="Emphasis"/>
                <w:i w:val="0"/>
                <w:color w:val="000000"/>
                <w:lang w:val="en-GB"/>
              </w:rPr>
            </w:pPr>
          </w:p>
        </w:tc>
        <w:tc>
          <w:tcPr>
            <w:tcW w:w="2500" w:type="pct"/>
          </w:tcPr>
          <w:p w14:paraId="4627061A" w14:textId="77777777" w:rsidR="00C31C62" w:rsidRPr="00151815" w:rsidRDefault="00C31C62" w:rsidP="004E7EE7">
            <w:pPr>
              <w:rPr>
                <w:rStyle w:val="Emphasis"/>
                <w:b/>
                <w:i w:val="0"/>
                <w:color w:val="000000"/>
                <w:lang w:val="de-DE"/>
              </w:rPr>
            </w:pPr>
            <w:r w:rsidRPr="00151815">
              <w:rPr>
                <w:rStyle w:val="Emphasis"/>
                <w:b/>
                <w:i w:val="0"/>
                <w:color w:val="000000"/>
                <w:lang w:val="de-DE"/>
              </w:rPr>
              <w:t>Polska</w:t>
            </w:r>
          </w:p>
          <w:p w14:paraId="6221F6A6" w14:textId="77777777" w:rsidR="00C31C62" w:rsidRPr="00151815" w:rsidRDefault="00C31C62" w:rsidP="004E7EE7">
            <w:pPr>
              <w:rPr>
                <w:rStyle w:val="Emphasis"/>
                <w:i w:val="0"/>
                <w:color w:val="000000"/>
                <w:lang w:val="de-DE"/>
              </w:rPr>
            </w:pPr>
            <w:del w:id="169" w:author="Author" w:date="2025-09-16T10:49:00Z">
              <w:r w:rsidRPr="00151815">
                <w:rPr>
                  <w:rStyle w:val="Emphasis"/>
                  <w:i w:val="0"/>
                  <w:color w:val="000000"/>
                  <w:lang w:val="de-DE"/>
                </w:rPr>
                <w:delText>Lundbeck Poland</w:delText>
              </w:r>
            </w:del>
            <w:ins w:id="170" w:author="Author" w:date="2025-09-16T10:49:00Z">
              <w:r>
                <w:rPr>
                  <w:rStyle w:val="Emphasis"/>
                  <w:i w:val="0"/>
                  <w:color w:val="000000"/>
                  <w:lang w:val="de-DE"/>
                </w:rPr>
                <w:t>Swixx Biopharma</w:t>
              </w:r>
            </w:ins>
            <w:r w:rsidRPr="00151815">
              <w:rPr>
                <w:rStyle w:val="Emphasis"/>
                <w:i w:val="0"/>
                <w:color w:val="000000"/>
                <w:lang w:val="de-DE"/>
              </w:rPr>
              <w:t xml:space="preserve"> Sp. z o. o.</w:t>
            </w:r>
          </w:p>
          <w:p w14:paraId="4C002B06" w14:textId="77777777" w:rsidR="00C31C62" w:rsidRPr="00151815" w:rsidRDefault="00C31C62" w:rsidP="004E7EE7">
            <w:pPr>
              <w:rPr>
                <w:rStyle w:val="Emphasis"/>
                <w:i w:val="0"/>
                <w:color w:val="000000"/>
                <w:lang w:val="de-DE"/>
              </w:rPr>
            </w:pPr>
            <w:r w:rsidRPr="00151815">
              <w:rPr>
                <w:rStyle w:val="Emphasis"/>
                <w:i w:val="0"/>
                <w:color w:val="000000"/>
                <w:lang w:val="de-DE"/>
              </w:rPr>
              <w:t xml:space="preserve">Tel.: +48 </w:t>
            </w:r>
            <w:ins w:id="171" w:author="Author" w:date="2025-09-16T12:32:00Z">
              <w:r>
                <w:rPr>
                  <w:rStyle w:val="Emphasis"/>
                  <w:i w:val="0"/>
                  <w:color w:val="000000"/>
                  <w:lang w:val="de-DE"/>
                </w:rPr>
                <w:t>(0)</w:t>
              </w:r>
            </w:ins>
            <w:r w:rsidRPr="00151815">
              <w:rPr>
                <w:rStyle w:val="Emphasis"/>
                <w:i w:val="0"/>
                <w:color w:val="000000"/>
                <w:lang w:val="de-DE"/>
              </w:rPr>
              <w:t xml:space="preserve">22 </w:t>
            </w:r>
            <w:del w:id="172" w:author="Author" w:date="2025-09-16T10:50:00Z">
              <w:r w:rsidRPr="00151815">
                <w:rPr>
                  <w:rStyle w:val="Emphasis"/>
                  <w:i w:val="0"/>
                  <w:color w:val="000000"/>
                  <w:lang w:val="de-DE"/>
                </w:rPr>
                <w:delText>626 93 00</w:delText>
              </w:r>
            </w:del>
            <w:ins w:id="173" w:author="Author" w:date="2025-09-16T10:50:00Z">
              <w:r>
                <w:rPr>
                  <w:rStyle w:val="Emphasis"/>
                  <w:i w:val="0"/>
                  <w:color w:val="000000"/>
                  <w:lang w:val="de-DE"/>
                </w:rPr>
                <w:t>4600 720</w:t>
              </w:r>
            </w:ins>
          </w:p>
        </w:tc>
      </w:tr>
      <w:tr w:rsidR="00C31C62" w14:paraId="7F1BFCF1" w14:textId="77777777" w:rsidTr="004E7EE7">
        <w:trPr>
          <w:trHeight w:val="137"/>
        </w:trPr>
        <w:tc>
          <w:tcPr>
            <w:tcW w:w="2500" w:type="pct"/>
            <w:gridSpan w:val="2"/>
          </w:tcPr>
          <w:p w14:paraId="5DA60F5F" w14:textId="77777777" w:rsidR="00C31C62" w:rsidRPr="000527E6" w:rsidRDefault="00C31C62" w:rsidP="004E7EE7">
            <w:pPr>
              <w:rPr>
                <w:rStyle w:val="Emphasis"/>
                <w:b/>
                <w:i w:val="0"/>
                <w:color w:val="000000"/>
                <w:lang w:val="fr-FR"/>
              </w:rPr>
            </w:pPr>
            <w:r w:rsidRPr="000527E6">
              <w:rPr>
                <w:rStyle w:val="Emphasis"/>
                <w:b/>
                <w:i w:val="0"/>
                <w:color w:val="000000"/>
                <w:lang w:val="fr-FR"/>
              </w:rPr>
              <w:t>France</w:t>
            </w:r>
          </w:p>
          <w:p w14:paraId="46A88F6B" w14:textId="77777777" w:rsidR="00C31C62" w:rsidRPr="000527E6" w:rsidRDefault="00C31C62" w:rsidP="004E7EE7">
            <w:pPr>
              <w:rPr>
                <w:rStyle w:val="Emphasis"/>
                <w:i w:val="0"/>
                <w:color w:val="000000"/>
                <w:lang w:val="fr-FR"/>
              </w:rPr>
            </w:pPr>
            <w:r w:rsidRPr="000527E6">
              <w:rPr>
                <w:rStyle w:val="Emphasis"/>
                <w:i w:val="0"/>
                <w:color w:val="000000"/>
                <w:lang w:val="fr-FR"/>
              </w:rPr>
              <w:t>Otsuka Pharmaceutical France SAS</w:t>
            </w:r>
          </w:p>
          <w:p w14:paraId="4B92E8E4" w14:textId="77777777" w:rsidR="00C31C62" w:rsidRPr="000527E6" w:rsidRDefault="00C31C62" w:rsidP="004E7EE7">
            <w:pPr>
              <w:rPr>
                <w:rStyle w:val="Emphasis"/>
                <w:i w:val="0"/>
                <w:color w:val="000000"/>
                <w:lang w:val="fr-FR"/>
              </w:rPr>
            </w:pPr>
            <w:r w:rsidRPr="000527E6">
              <w:rPr>
                <w:rStyle w:val="Emphasis"/>
                <w:i w:val="0"/>
                <w:color w:val="000000"/>
                <w:lang w:val="fr-FR"/>
              </w:rPr>
              <w:t>Tél: +33 (0)1 47 08 00 00</w:t>
            </w:r>
          </w:p>
          <w:p w14:paraId="5DFD57AE" w14:textId="77777777" w:rsidR="00C31C62" w:rsidRPr="000527E6" w:rsidRDefault="00C31C62" w:rsidP="004E7EE7">
            <w:pPr>
              <w:rPr>
                <w:rStyle w:val="Emphasis"/>
                <w:i w:val="0"/>
                <w:color w:val="000000"/>
                <w:lang w:val="fr-FR"/>
              </w:rPr>
            </w:pPr>
          </w:p>
        </w:tc>
        <w:tc>
          <w:tcPr>
            <w:tcW w:w="2500" w:type="pct"/>
          </w:tcPr>
          <w:p w14:paraId="5B199AC8" w14:textId="77777777" w:rsidR="00C31C62" w:rsidRPr="00123936" w:rsidRDefault="00C31C62" w:rsidP="004E7EE7">
            <w:pPr>
              <w:rPr>
                <w:rStyle w:val="Emphasis"/>
                <w:b/>
                <w:i w:val="0"/>
                <w:color w:val="000000"/>
              </w:rPr>
            </w:pPr>
            <w:r w:rsidRPr="00123936">
              <w:rPr>
                <w:rStyle w:val="Emphasis"/>
                <w:b/>
                <w:i w:val="0"/>
                <w:color w:val="000000"/>
              </w:rPr>
              <w:t>Portugal</w:t>
            </w:r>
          </w:p>
          <w:p w14:paraId="0053CC11" w14:textId="77777777" w:rsidR="00C31C62" w:rsidRPr="00123936" w:rsidRDefault="00C31C62" w:rsidP="004E7EE7">
            <w:pPr>
              <w:rPr>
                <w:rStyle w:val="Emphasis"/>
                <w:i w:val="0"/>
                <w:color w:val="000000"/>
              </w:rPr>
            </w:pPr>
            <w:r w:rsidRPr="00466878">
              <w:rPr>
                <w:rStyle w:val="Emphasis"/>
                <w:i w:val="0"/>
                <w:color w:val="000000"/>
              </w:rPr>
              <w:t>Lundbeck Portugal – Produtos Farmacêuticos, Unipessoal Lda.</w:t>
            </w:r>
          </w:p>
          <w:p w14:paraId="29C860C0" w14:textId="77777777" w:rsidR="00C31C62" w:rsidRPr="00123936" w:rsidRDefault="00C31C62" w:rsidP="004E7EE7">
            <w:pPr>
              <w:rPr>
                <w:rStyle w:val="Emphasis"/>
                <w:i w:val="0"/>
                <w:color w:val="000000"/>
              </w:rPr>
            </w:pPr>
            <w:r w:rsidRPr="00123936">
              <w:rPr>
                <w:rStyle w:val="Emphasis"/>
                <w:i w:val="0"/>
                <w:color w:val="000000"/>
              </w:rPr>
              <w:t>Tel: +351 21 00 45 900</w:t>
            </w:r>
          </w:p>
          <w:p w14:paraId="07345E8D" w14:textId="77777777" w:rsidR="00C31C62" w:rsidRPr="00123936" w:rsidRDefault="00C31C62" w:rsidP="004E7EE7">
            <w:pPr>
              <w:rPr>
                <w:rStyle w:val="Emphasis"/>
                <w:i w:val="0"/>
                <w:color w:val="000000"/>
              </w:rPr>
            </w:pPr>
          </w:p>
        </w:tc>
      </w:tr>
      <w:tr w:rsidR="00C31C62" w14:paraId="3169BC7F" w14:textId="77777777" w:rsidTr="004E7EE7">
        <w:trPr>
          <w:trHeight w:val="137"/>
        </w:trPr>
        <w:tc>
          <w:tcPr>
            <w:tcW w:w="2500" w:type="pct"/>
            <w:gridSpan w:val="2"/>
          </w:tcPr>
          <w:p w14:paraId="6FC3B2D1" w14:textId="77777777" w:rsidR="00C31C62" w:rsidRPr="00123936" w:rsidRDefault="00C31C62" w:rsidP="004E7EE7">
            <w:pPr>
              <w:rPr>
                <w:rStyle w:val="Emphasis"/>
                <w:b/>
                <w:i w:val="0"/>
                <w:color w:val="000000"/>
              </w:rPr>
            </w:pPr>
            <w:r w:rsidRPr="00123936">
              <w:rPr>
                <w:rStyle w:val="Emphasis"/>
                <w:b/>
                <w:i w:val="0"/>
                <w:color w:val="000000"/>
              </w:rPr>
              <w:t>Hrvatska</w:t>
            </w:r>
          </w:p>
          <w:p w14:paraId="41AFF323" w14:textId="77777777" w:rsidR="00C31C62" w:rsidRPr="00123936" w:rsidRDefault="00C31C62" w:rsidP="004E7EE7">
            <w:pPr>
              <w:rPr>
                <w:color w:val="000000"/>
              </w:rPr>
            </w:pPr>
            <w:del w:id="174" w:author="Author" w:date="2025-09-16T10:38:00Z">
              <w:r w:rsidRPr="00123936">
                <w:rPr>
                  <w:color w:val="000000"/>
                </w:rPr>
                <w:delText>Lundbeck Croatia</w:delText>
              </w:r>
            </w:del>
            <w:ins w:id="175" w:author="Author" w:date="2025-09-16T10:38:00Z">
              <w:r w:rsidRPr="14262586">
                <w:rPr>
                  <w:noProof/>
                </w:rPr>
                <w:t>Swixx Biopharma</w:t>
              </w:r>
            </w:ins>
            <w:r w:rsidRPr="00123936">
              <w:rPr>
                <w:color w:val="000000"/>
              </w:rPr>
              <w:t xml:space="preserve"> d.o.o.</w:t>
            </w:r>
          </w:p>
          <w:p w14:paraId="160F5F42" w14:textId="77777777" w:rsidR="00C31C62" w:rsidRPr="00947777" w:rsidRDefault="00C31C62" w:rsidP="004E7EE7">
            <w:pPr>
              <w:rPr>
                <w:color w:val="000000"/>
                <w:lang w:val="en-GB"/>
              </w:rPr>
            </w:pPr>
            <w:r w:rsidRPr="00947777">
              <w:rPr>
                <w:color w:val="000000"/>
                <w:lang w:val="en-GB"/>
              </w:rPr>
              <w:t>Tel</w:t>
            </w:r>
            <w:del w:id="176" w:author="Author" w:date="2025-09-19T17:17:00Z">
              <w:r w:rsidRPr="00947777">
                <w:rPr>
                  <w:color w:val="000000"/>
                  <w:lang w:val="en-GB"/>
                </w:rPr>
                <w:delText>.</w:delText>
              </w:r>
            </w:del>
            <w:r w:rsidRPr="00947777">
              <w:rPr>
                <w:color w:val="000000"/>
                <w:lang w:val="en-GB"/>
              </w:rPr>
              <w:t xml:space="preserve">: +385 </w:t>
            </w:r>
            <w:ins w:id="177" w:author="Author" w:date="2025-09-18T11:46:00Z">
              <w:r>
                <w:t>(0)</w:t>
              </w:r>
            </w:ins>
            <w:r w:rsidRPr="00947777">
              <w:rPr>
                <w:color w:val="000000"/>
                <w:lang w:val="en-GB"/>
              </w:rPr>
              <w:t xml:space="preserve">1 </w:t>
            </w:r>
            <w:del w:id="178" w:author="Author" w:date="2025-09-16T10:38:00Z">
              <w:r w:rsidRPr="00947777">
                <w:rPr>
                  <w:color w:val="000000"/>
                  <w:lang w:val="en-GB"/>
                </w:rPr>
                <w:delText>644 82 63</w:delText>
              </w:r>
            </w:del>
            <w:ins w:id="179" w:author="Author" w:date="2025-09-16T10:38:00Z">
              <w:r>
                <w:rPr>
                  <w:color w:val="000000"/>
                  <w:lang w:val="en-GB"/>
                </w:rPr>
                <w:t>2</w:t>
              </w:r>
              <w:r>
                <w:rPr>
                  <w:lang w:val="en-GB"/>
                </w:rPr>
                <w:t>078 500</w:t>
              </w:r>
            </w:ins>
          </w:p>
          <w:p w14:paraId="66C61CC6" w14:textId="77777777" w:rsidR="00C31C62" w:rsidRPr="00947777" w:rsidRDefault="00C31C62" w:rsidP="004E7EE7">
            <w:pPr>
              <w:rPr>
                <w:rStyle w:val="Emphasis"/>
                <w:i w:val="0"/>
                <w:color w:val="000000"/>
                <w:lang w:val="en-GB"/>
              </w:rPr>
            </w:pPr>
          </w:p>
        </w:tc>
        <w:tc>
          <w:tcPr>
            <w:tcW w:w="2500" w:type="pct"/>
          </w:tcPr>
          <w:p w14:paraId="594AC1CD" w14:textId="77777777" w:rsidR="00C31C62" w:rsidRPr="00151815" w:rsidRDefault="00C31C62" w:rsidP="004E7EE7">
            <w:pPr>
              <w:rPr>
                <w:rStyle w:val="Emphasis"/>
                <w:b/>
                <w:i w:val="0"/>
                <w:color w:val="000000"/>
                <w:lang w:val="it-IT"/>
              </w:rPr>
            </w:pPr>
            <w:r w:rsidRPr="00151815">
              <w:rPr>
                <w:rStyle w:val="Emphasis"/>
                <w:b/>
                <w:i w:val="0"/>
                <w:color w:val="000000"/>
                <w:lang w:val="it-IT"/>
              </w:rPr>
              <w:t>România</w:t>
            </w:r>
          </w:p>
          <w:p w14:paraId="23F9C891" w14:textId="77777777" w:rsidR="00C31C62" w:rsidRPr="00151815" w:rsidRDefault="00C31C62" w:rsidP="004E7EE7">
            <w:pPr>
              <w:rPr>
                <w:rStyle w:val="Emphasis"/>
                <w:i w:val="0"/>
                <w:color w:val="000000"/>
                <w:lang w:val="it-IT"/>
              </w:rPr>
            </w:pPr>
            <w:del w:id="180" w:author="Author" w:date="2025-09-16T10:51:00Z">
              <w:r w:rsidRPr="00151815">
                <w:rPr>
                  <w:rStyle w:val="Emphasis"/>
                  <w:i w:val="0"/>
                  <w:color w:val="000000"/>
                  <w:lang w:val="it-IT"/>
                </w:rPr>
                <w:delText>Lundbeck Romania</w:delText>
              </w:r>
            </w:del>
            <w:ins w:id="181" w:author="Author" w:date="2025-09-16T10:51:00Z">
              <w:r>
                <w:rPr>
                  <w:rStyle w:val="Emphasis"/>
                  <w:i w:val="0"/>
                  <w:color w:val="000000"/>
                  <w:lang w:val="it-IT"/>
                </w:rPr>
                <w:t>Swixx Biopharma</w:t>
              </w:r>
            </w:ins>
            <w:r w:rsidRPr="00151815">
              <w:rPr>
                <w:rStyle w:val="Emphasis"/>
                <w:i w:val="0"/>
                <w:color w:val="000000"/>
                <w:lang w:val="it-IT"/>
              </w:rPr>
              <w:t xml:space="preserve"> S</w:t>
            </w:r>
            <w:ins w:id="182" w:author="Author" w:date="2025-09-16T10:51:00Z">
              <w:r>
                <w:rPr>
                  <w:rStyle w:val="Emphasis"/>
                  <w:i w:val="0"/>
                  <w:color w:val="000000"/>
                  <w:lang w:val="it-IT"/>
                </w:rPr>
                <w:t>.</w:t>
              </w:r>
            </w:ins>
            <w:r w:rsidRPr="00151815">
              <w:rPr>
                <w:rStyle w:val="Emphasis"/>
                <w:i w:val="0"/>
                <w:color w:val="000000"/>
                <w:lang w:val="it-IT"/>
              </w:rPr>
              <w:t>R</w:t>
            </w:r>
            <w:ins w:id="183" w:author="Author" w:date="2025-09-16T10:51:00Z">
              <w:r>
                <w:rPr>
                  <w:rStyle w:val="Emphasis"/>
                  <w:i w:val="0"/>
                  <w:color w:val="000000"/>
                  <w:lang w:val="it-IT"/>
                </w:rPr>
                <w:t>.</w:t>
              </w:r>
            </w:ins>
            <w:r w:rsidRPr="00151815">
              <w:rPr>
                <w:rStyle w:val="Emphasis"/>
                <w:i w:val="0"/>
                <w:color w:val="000000"/>
                <w:lang w:val="it-IT"/>
              </w:rPr>
              <w:t>L</w:t>
            </w:r>
          </w:p>
          <w:p w14:paraId="40901627" w14:textId="77777777" w:rsidR="00C31C62" w:rsidRPr="00151815" w:rsidRDefault="00C31C62" w:rsidP="004E7EE7">
            <w:pPr>
              <w:rPr>
                <w:rStyle w:val="Emphasis"/>
                <w:i w:val="0"/>
                <w:color w:val="000000"/>
                <w:lang w:val="it-IT"/>
              </w:rPr>
            </w:pPr>
            <w:r w:rsidRPr="00151815">
              <w:rPr>
                <w:rStyle w:val="Emphasis"/>
                <w:i w:val="0"/>
                <w:color w:val="000000"/>
                <w:lang w:val="it-IT"/>
              </w:rPr>
              <w:t xml:space="preserve">Tel: +40 </w:t>
            </w:r>
            <w:del w:id="184" w:author="Author" w:date="2025-09-16T10:51:00Z">
              <w:r w:rsidRPr="00151815">
                <w:rPr>
                  <w:rStyle w:val="Emphasis"/>
                  <w:i w:val="0"/>
                  <w:color w:val="000000"/>
                  <w:lang w:val="it-IT"/>
                </w:rPr>
                <w:delText>21319 88 26</w:delText>
              </w:r>
            </w:del>
            <w:ins w:id="185" w:author="Author" w:date="2025-09-16T12:32:00Z">
              <w:r>
                <w:rPr>
                  <w:rStyle w:val="Emphasis"/>
                  <w:i w:val="0"/>
                  <w:color w:val="000000"/>
                  <w:lang w:val="it-IT"/>
                </w:rPr>
                <w:t>(0)</w:t>
              </w:r>
            </w:ins>
            <w:ins w:id="186" w:author="Author" w:date="2025-09-16T10:52:00Z">
              <w:r>
                <w:rPr>
                  <w:rStyle w:val="Emphasis"/>
                  <w:i w:val="0"/>
                  <w:color w:val="000000"/>
                  <w:lang w:val="it-IT"/>
                </w:rPr>
                <w:t>37 1530 850</w:t>
              </w:r>
            </w:ins>
          </w:p>
          <w:p w14:paraId="72AEA7D6" w14:textId="77777777" w:rsidR="00C31C62" w:rsidRPr="00151815" w:rsidRDefault="00C31C62" w:rsidP="004E7EE7">
            <w:pPr>
              <w:rPr>
                <w:rStyle w:val="Emphasis"/>
                <w:i w:val="0"/>
                <w:color w:val="000000"/>
                <w:lang w:val="it-IT"/>
              </w:rPr>
            </w:pPr>
          </w:p>
        </w:tc>
      </w:tr>
      <w:tr w:rsidR="00C31C62" w14:paraId="6FFB12C1" w14:textId="77777777" w:rsidTr="004E7EE7">
        <w:trPr>
          <w:trHeight w:val="137"/>
        </w:trPr>
        <w:tc>
          <w:tcPr>
            <w:tcW w:w="2500" w:type="pct"/>
            <w:gridSpan w:val="2"/>
          </w:tcPr>
          <w:p w14:paraId="40712270" w14:textId="77777777" w:rsidR="00C31C62" w:rsidRPr="00947777" w:rsidRDefault="00C31C62" w:rsidP="004E7EE7">
            <w:pPr>
              <w:keepNext/>
              <w:rPr>
                <w:rStyle w:val="Emphasis"/>
                <w:b/>
                <w:i w:val="0"/>
                <w:color w:val="000000"/>
                <w:lang w:val="en-GB"/>
              </w:rPr>
            </w:pPr>
            <w:r w:rsidRPr="00947777">
              <w:rPr>
                <w:rStyle w:val="Emphasis"/>
                <w:b/>
                <w:i w:val="0"/>
                <w:color w:val="000000"/>
                <w:lang w:val="en-GB"/>
              </w:rPr>
              <w:t>Ireland</w:t>
            </w:r>
          </w:p>
          <w:p w14:paraId="4F42F568" w14:textId="77777777" w:rsidR="00C31C62" w:rsidRPr="00947777" w:rsidRDefault="00C31C62" w:rsidP="004E7EE7">
            <w:pPr>
              <w:keepNext/>
              <w:rPr>
                <w:rStyle w:val="Emphasis"/>
                <w:i w:val="0"/>
                <w:color w:val="000000"/>
                <w:lang w:val="en-GB"/>
              </w:rPr>
            </w:pPr>
            <w:r w:rsidRPr="00947777">
              <w:rPr>
                <w:rStyle w:val="Emphasis"/>
                <w:i w:val="0"/>
                <w:color w:val="000000"/>
                <w:lang w:val="en-GB"/>
              </w:rPr>
              <w:t>Lundbeck (Ireland) Limited</w:t>
            </w:r>
          </w:p>
          <w:p w14:paraId="56CD8500" w14:textId="77777777" w:rsidR="00C31C62" w:rsidRPr="00947777" w:rsidRDefault="00C31C62" w:rsidP="004E7EE7">
            <w:pPr>
              <w:keepNext/>
              <w:rPr>
                <w:rStyle w:val="Emphasis"/>
                <w:i w:val="0"/>
                <w:color w:val="000000"/>
                <w:lang w:val="en-GB"/>
              </w:rPr>
            </w:pPr>
            <w:r w:rsidRPr="00947777">
              <w:rPr>
                <w:rStyle w:val="Emphasis"/>
                <w:i w:val="0"/>
                <w:color w:val="000000"/>
                <w:lang w:val="en-GB"/>
              </w:rPr>
              <w:t>Tel: +353 1 468 9800</w:t>
            </w:r>
          </w:p>
          <w:p w14:paraId="25743242" w14:textId="77777777" w:rsidR="00C31C62" w:rsidRPr="00947777" w:rsidRDefault="00C31C62" w:rsidP="004E7EE7">
            <w:pPr>
              <w:keepNext/>
              <w:rPr>
                <w:color w:val="000000"/>
                <w:lang w:val="en-GB"/>
              </w:rPr>
            </w:pPr>
          </w:p>
        </w:tc>
        <w:tc>
          <w:tcPr>
            <w:tcW w:w="2500" w:type="pct"/>
          </w:tcPr>
          <w:p w14:paraId="75B8DEF9" w14:textId="77777777" w:rsidR="00C31C62" w:rsidRPr="00151815" w:rsidRDefault="00C31C62" w:rsidP="004E7EE7">
            <w:pPr>
              <w:keepNext/>
              <w:rPr>
                <w:rStyle w:val="Emphasis"/>
                <w:b/>
                <w:i w:val="0"/>
                <w:color w:val="000000"/>
                <w:lang w:val="it-IT"/>
              </w:rPr>
            </w:pPr>
            <w:r w:rsidRPr="00151815">
              <w:rPr>
                <w:rStyle w:val="Emphasis"/>
                <w:b/>
                <w:i w:val="0"/>
                <w:color w:val="000000"/>
                <w:lang w:val="it-IT"/>
              </w:rPr>
              <w:t>Slovenija</w:t>
            </w:r>
          </w:p>
          <w:p w14:paraId="504EDDDB" w14:textId="77777777" w:rsidR="00C31C62" w:rsidRPr="00151815" w:rsidRDefault="00C31C62" w:rsidP="004E7EE7">
            <w:pPr>
              <w:keepNext/>
              <w:rPr>
                <w:rStyle w:val="Emphasis"/>
                <w:i w:val="0"/>
                <w:color w:val="000000"/>
                <w:lang w:val="it-IT"/>
              </w:rPr>
            </w:pPr>
            <w:del w:id="187" w:author="Author" w:date="2025-09-16T10:52:00Z">
              <w:r w:rsidRPr="00151815">
                <w:rPr>
                  <w:rStyle w:val="Emphasis"/>
                  <w:i w:val="0"/>
                  <w:color w:val="000000"/>
                  <w:lang w:val="it-IT"/>
                </w:rPr>
                <w:delText>Lundbeck Pharma</w:delText>
              </w:r>
            </w:del>
            <w:ins w:id="188" w:author="Author" w:date="2025-09-16T10:52:00Z">
              <w:r>
                <w:rPr>
                  <w:rStyle w:val="Emphasis"/>
                  <w:i w:val="0"/>
                  <w:color w:val="000000"/>
                  <w:lang w:val="it-IT"/>
                </w:rPr>
                <w:t>Swixx Biopharma</w:t>
              </w:r>
            </w:ins>
            <w:r w:rsidRPr="00151815">
              <w:rPr>
                <w:rStyle w:val="Emphasis"/>
                <w:i w:val="0"/>
                <w:color w:val="000000"/>
                <w:lang w:val="it-IT"/>
              </w:rPr>
              <w:t xml:space="preserve"> d.o.o.</w:t>
            </w:r>
          </w:p>
          <w:p w14:paraId="7CA20DDF" w14:textId="77777777" w:rsidR="00C31C62" w:rsidRPr="00947777" w:rsidRDefault="00C31C62" w:rsidP="004E7EE7">
            <w:pPr>
              <w:keepNext/>
              <w:rPr>
                <w:rStyle w:val="Emphasis"/>
                <w:i w:val="0"/>
                <w:color w:val="000000"/>
                <w:lang w:val="en-GB"/>
              </w:rPr>
            </w:pPr>
            <w:r w:rsidRPr="00947777">
              <w:rPr>
                <w:rStyle w:val="Emphasis"/>
                <w:i w:val="0"/>
                <w:color w:val="000000"/>
                <w:lang w:val="en-GB"/>
              </w:rPr>
              <w:t>Tel</w:t>
            </w:r>
            <w:del w:id="189" w:author="Author" w:date="2025-09-16T12:01:00Z">
              <w:r w:rsidRPr="00947777">
                <w:rPr>
                  <w:rStyle w:val="Emphasis"/>
                  <w:i w:val="0"/>
                  <w:color w:val="000000"/>
                  <w:lang w:val="en-GB"/>
                </w:rPr>
                <w:delText>.</w:delText>
              </w:r>
            </w:del>
            <w:r w:rsidRPr="00947777">
              <w:rPr>
                <w:rStyle w:val="Emphasis"/>
                <w:i w:val="0"/>
                <w:color w:val="000000"/>
                <w:lang w:val="en-GB"/>
              </w:rPr>
              <w:t>: +38</w:t>
            </w:r>
            <w:ins w:id="190" w:author="Author" w:date="2025-09-18T11:47:00Z">
              <w:r w:rsidRPr="00947777">
                <w:rPr>
                  <w:rStyle w:val="Emphasis"/>
                  <w:i w:val="0"/>
                  <w:color w:val="000000"/>
                  <w:lang w:val="en-GB"/>
                </w:rPr>
                <w:t>6</w:t>
              </w:r>
              <w:r>
                <w:rPr>
                  <w:rStyle w:val="Emphasis"/>
                  <w:i w:val="0"/>
                  <w:color w:val="000000"/>
                  <w:lang w:val="en-GB"/>
                </w:rPr>
                <w:t xml:space="preserve"> </w:t>
              </w:r>
            </w:ins>
            <w:ins w:id="191" w:author="Author" w:date="2025-09-16T12:32:00Z">
              <w:r>
                <w:rPr>
                  <w:rStyle w:val="Emphasis"/>
                  <w:i w:val="0"/>
                  <w:color w:val="000000"/>
                  <w:lang w:val="en-GB"/>
                </w:rPr>
                <w:t>(0)</w:t>
              </w:r>
            </w:ins>
            <w:del w:id="192" w:author="Author" w:date="2025-09-18T11:47:00Z">
              <w:r w:rsidRPr="00947777">
                <w:rPr>
                  <w:rStyle w:val="Emphasis"/>
                  <w:i w:val="0"/>
                  <w:color w:val="000000"/>
                  <w:lang w:val="en-GB"/>
                </w:rPr>
                <w:delText>6</w:delText>
              </w:r>
            </w:del>
            <w:del w:id="193" w:author="Author" w:date="2025-09-19T17:20:00Z">
              <w:r w:rsidRPr="00947777">
                <w:rPr>
                  <w:rStyle w:val="Emphasis"/>
                  <w:i w:val="0"/>
                  <w:color w:val="000000"/>
                  <w:lang w:val="en-GB"/>
                </w:rPr>
                <w:delText xml:space="preserve"> </w:delText>
              </w:r>
            </w:del>
            <w:del w:id="194" w:author="Author" w:date="2025-09-16T10:52:00Z">
              <w:r w:rsidRPr="00947777">
                <w:rPr>
                  <w:rStyle w:val="Emphasis"/>
                  <w:i w:val="0"/>
                  <w:color w:val="000000"/>
                  <w:lang w:val="en-GB"/>
                </w:rPr>
                <w:delText>2 229 4500</w:delText>
              </w:r>
            </w:del>
            <w:ins w:id="195" w:author="Author" w:date="2025-09-16T10:52:00Z">
              <w:r w:rsidRPr="214CB834">
                <w:rPr>
                  <w:noProof/>
                </w:rPr>
                <w:t>1 2355 100</w:t>
              </w:r>
            </w:ins>
          </w:p>
        </w:tc>
      </w:tr>
      <w:tr w:rsidR="00C31C62" w14:paraId="48990947" w14:textId="77777777" w:rsidTr="004E7EE7">
        <w:trPr>
          <w:trHeight w:val="137"/>
        </w:trPr>
        <w:tc>
          <w:tcPr>
            <w:tcW w:w="2500" w:type="pct"/>
            <w:gridSpan w:val="2"/>
          </w:tcPr>
          <w:p w14:paraId="0E0B61F0" w14:textId="77777777" w:rsidR="00C31C62" w:rsidRPr="00947777" w:rsidRDefault="00C31C62" w:rsidP="004E7EE7">
            <w:pPr>
              <w:keepNext/>
              <w:widowControl w:val="0"/>
              <w:rPr>
                <w:rStyle w:val="Emphasis"/>
                <w:b/>
                <w:i w:val="0"/>
                <w:color w:val="000000"/>
                <w:lang w:val="en-GB"/>
              </w:rPr>
            </w:pPr>
            <w:r w:rsidRPr="00947777">
              <w:rPr>
                <w:rStyle w:val="Emphasis"/>
                <w:b/>
                <w:i w:val="0"/>
                <w:color w:val="000000"/>
                <w:lang w:val="en-GB"/>
              </w:rPr>
              <w:t>Ísland</w:t>
            </w:r>
          </w:p>
          <w:p w14:paraId="65B8F659" w14:textId="77777777" w:rsidR="00C31C62" w:rsidRPr="00947777" w:rsidRDefault="00C31C62" w:rsidP="004E7EE7">
            <w:pPr>
              <w:keepNext/>
              <w:widowControl w:val="0"/>
              <w:rPr>
                <w:lang w:val="en-GB"/>
              </w:rPr>
            </w:pPr>
            <w:r w:rsidRPr="00947777">
              <w:rPr>
                <w:lang w:val="en-GB"/>
              </w:rPr>
              <w:t xml:space="preserve">Vistor </w:t>
            </w:r>
            <w:ins w:id="196" w:author="Author" w:date="2025-09-18T11:47:00Z">
              <w:r>
                <w:rPr>
                  <w:lang w:val="en-GB"/>
                </w:rPr>
                <w:t>e</w:t>
              </w:r>
            </w:ins>
            <w:r w:rsidRPr="00947777">
              <w:rPr>
                <w:lang w:val="en-GB"/>
              </w:rPr>
              <w:t>hf.</w:t>
            </w:r>
          </w:p>
          <w:p w14:paraId="03CF9D16" w14:textId="56C83F6F" w:rsidR="00C31C62" w:rsidRPr="00947777" w:rsidRDefault="00C31C62" w:rsidP="004E7EE7">
            <w:pPr>
              <w:keepNext/>
              <w:widowControl w:val="0"/>
              <w:rPr>
                <w:lang w:val="en-GB"/>
              </w:rPr>
            </w:pPr>
            <w:proofErr w:type="spellStart"/>
            <w:r w:rsidRPr="00947777">
              <w:rPr>
                <w:lang w:val="en-GB"/>
              </w:rPr>
              <w:t>Sími</w:t>
            </w:r>
            <w:proofErr w:type="spellEnd"/>
            <w:r w:rsidRPr="00947777">
              <w:rPr>
                <w:lang w:val="en-GB"/>
              </w:rPr>
              <w:t xml:space="preserve">: +354 </w:t>
            </w:r>
            <w:ins w:id="197" w:author="Author" w:date="2025-10-17T15:45:00Z" w16du:dateUtc="2025-10-17T14:45:00Z">
              <w:r w:rsidR="00A97592">
                <w:t>(0)</w:t>
              </w:r>
            </w:ins>
            <w:r w:rsidRPr="00947777">
              <w:rPr>
                <w:lang w:val="en-GB"/>
              </w:rPr>
              <w:t>535 7000</w:t>
            </w:r>
          </w:p>
          <w:p w14:paraId="4ECA05EB" w14:textId="77777777" w:rsidR="00C31C62" w:rsidRPr="00947777" w:rsidRDefault="00C31C62" w:rsidP="004E7EE7">
            <w:pPr>
              <w:keepNext/>
              <w:widowControl w:val="0"/>
              <w:rPr>
                <w:rStyle w:val="Emphasis"/>
                <w:i w:val="0"/>
                <w:color w:val="000000"/>
                <w:lang w:val="en-GB"/>
              </w:rPr>
            </w:pPr>
          </w:p>
        </w:tc>
        <w:tc>
          <w:tcPr>
            <w:tcW w:w="2500" w:type="pct"/>
          </w:tcPr>
          <w:p w14:paraId="3751F9AA" w14:textId="77777777" w:rsidR="00C31C62" w:rsidRPr="00BA1D28" w:rsidRDefault="00C31C62" w:rsidP="004E7EE7">
            <w:pPr>
              <w:keepNext/>
              <w:widowControl w:val="0"/>
              <w:rPr>
                <w:rStyle w:val="Emphasis"/>
                <w:b/>
                <w:i w:val="0"/>
                <w:color w:val="000000"/>
                <w:lang w:val="en-GB"/>
              </w:rPr>
            </w:pPr>
            <w:r w:rsidRPr="00BA1D28">
              <w:rPr>
                <w:rStyle w:val="Emphasis"/>
                <w:b/>
                <w:i w:val="0"/>
                <w:color w:val="000000"/>
                <w:lang w:val="en-GB"/>
              </w:rPr>
              <w:t>Slovenská republika</w:t>
            </w:r>
          </w:p>
          <w:p w14:paraId="5EE3BACF" w14:textId="77777777" w:rsidR="00C31C62" w:rsidRPr="00BA1D28" w:rsidRDefault="00C31C62" w:rsidP="004E7EE7">
            <w:pPr>
              <w:keepNext/>
              <w:widowControl w:val="0"/>
              <w:rPr>
                <w:rStyle w:val="Emphasis"/>
                <w:i w:val="0"/>
                <w:color w:val="000000"/>
                <w:lang w:val="en-GB"/>
              </w:rPr>
            </w:pPr>
            <w:del w:id="198" w:author="Author" w:date="2025-09-16T10:53:00Z">
              <w:r w:rsidRPr="00BA1D28">
                <w:rPr>
                  <w:rStyle w:val="Emphasis"/>
                  <w:i w:val="0"/>
                  <w:color w:val="000000"/>
                  <w:lang w:val="en-GB"/>
                </w:rPr>
                <w:delText>Lundbeck Slovensko</w:delText>
              </w:r>
            </w:del>
            <w:ins w:id="199" w:author="Author" w:date="2025-09-16T10:53:00Z">
              <w:r w:rsidRPr="00BA1D28">
                <w:rPr>
                  <w:rStyle w:val="Emphasis"/>
                  <w:i w:val="0"/>
                  <w:color w:val="000000"/>
                  <w:lang w:val="en-GB"/>
                </w:rPr>
                <w:t>Swixx Biopharma</w:t>
              </w:r>
            </w:ins>
            <w:r w:rsidRPr="00BA1D28">
              <w:rPr>
                <w:rStyle w:val="Emphasis"/>
                <w:i w:val="0"/>
                <w:color w:val="000000"/>
                <w:lang w:val="en-GB"/>
              </w:rPr>
              <w:t xml:space="preserve"> s.r.o.</w:t>
            </w:r>
          </w:p>
          <w:p w14:paraId="61827F0C" w14:textId="77777777" w:rsidR="00C31C62" w:rsidRPr="00947777" w:rsidRDefault="00C31C62" w:rsidP="004E7EE7">
            <w:pPr>
              <w:keepNext/>
              <w:widowControl w:val="0"/>
              <w:rPr>
                <w:rStyle w:val="Emphasis"/>
                <w:i w:val="0"/>
                <w:color w:val="000000"/>
                <w:lang w:val="en-GB"/>
              </w:rPr>
            </w:pPr>
            <w:r w:rsidRPr="00947777">
              <w:rPr>
                <w:rStyle w:val="Emphasis"/>
                <w:i w:val="0"/>
                <w:color w:val="000000"/>
                <w:lang w:val="en-GB"/>
              </w:rPr>
              <w:t xml:space="preserve">Tel: +421 </w:t>
            </w:r>
            <w:ins w:id="200" w:author="Author" w:date="2025-09-18T11:47:00Z">
              <w:r>
                <w:rPr>
                  <w:rStyle w:val="Emphasis"/>
                  <w:i w:val="0"/>
                  <w:color w:val="000000"/>
                  <w:lang w:val="en-GB"/>
                </w:rPr>
                <w:t>(0)</w:t>
              </w:r>
            </w:ins>
            <w:r w:rsidRPr="00947777">
              <w:rPr>
                <w:rStyle w:val="Emphasis"/>
                <w:i w:val="0"/>
                <w:color w:val="000000"/>
                <w:lang w:val="en-GB"/>
              </w:rPr>
              <w:t xml:space="preserve">2 </w:t>
            </w:r>
            <w:del w:id="201" w:author="Author" w:date="2025-09-16T10:53:00Z">
              <w:r w:rsidRPr="00947777">
                <w:rPr>
                  <w:rStyle w:val="Emphasis"/>
                  <w:i w:val="0"/>
                  <w:color w:val="000000"/>
                  <w:lang w:val="en-GB"/>
                </w:rPr>
                <w:delText>5341 42 18</w:delText>
              </w:r>
            </w:del>
            <w:ins w:id="202" w:author="Author" w:date="2025-09-16T10:53:00Z">
              <w:r>
                <w:rPr>
                  <w:rStyle w:val="Emphasis"/>
                  <w:i w:val="0"/>
                  <w:color w:val="000000"/>
                  <w:lang w:val="en-GB"/>
                </w:rPr>
                <w:t>20833 600</w:t>
              </w:r>
            </w:ins>
          </w:p>
          <w:p w14:paraId="6650E61E" w14:textId="77777777" w:rsidR="00C31C62" w:rsidRPr="00947777" w:rsidRDefault="00C31C62" w:rsidP="004E7EE7">
            <w:pPr>
              <w:keepNext/>
              <w:widowControl w:val="0"/>
              <w:rPr>
                <w:rStyle w:val="Emphasis"/>
                <w:i w:val="0"/>
                <w:color w:val="000000"/>
                <w:lang w:val="en-GB"/>
              </w:rPr>
            </w:pPr>
          </w:p>
        </w:tc>
      </w:tr>
      <w:tr w:rsidR="00C31C62" w14:paraId="12E22A17" w14:textId="77777777" w:rsidTr="004E7EE7">
        <w:trPr>
          <w:trHeight w:val="137"/>
        </w:trPr>
        <w:tc>
          <w:tcPr>
            <w:tcW w:w="2500" w:type="pct"/>
            <w:gridSpan w:val="2"/>
          </w:tcPr>
          <w:p w14:paraId="3205D6B7" w14:textId="77777777" w:rsidR="00C31C62" w:rsidRPr="00151815" w:rsidRDefault="00C31C62" w:rsidP="004E7EE7">
            <w:pPr>
              <w:rPr>
                <w:rStyle w:val="Emphasis"/>
                <w:b/>
                <w:i w:val="0"/>
                <w:color w:val="000000"/>
                <w:lang w:val="es-ES"/>
              </w:rPr>
            </w:pPr>
            <w:r w:rsidRPr="00151815">
              <w:rPr>
                <w:rStyle w:val="Emphasis"/>
                <w:b/>
                <w:i w:val="0"/>
                <w:color w:val="000000"/>
                <w:lang w:val="es-ES"/>
              </w:rPr>
              <w:t>Italia</w:t>
            </w:r>
          </w:p>
          <w:p w14:paraId="250AEFDE" w14:textId="77777777" w:rsidR="00C31C62" w:rsidRPr="00151815" w:rsidRDefault="00C31C62" w:rsidP="004E7EE7">
            <w:pPr>
              <w:rPr>
                <w:rStyle w:val="Emphasis"/>
                <w:i w:val="0"/>
                <w:color w:val="000000"/>
                <w:lang w:val="es-ES"/>
              </w:rPr>
            </w:pPr>
            <w:r w:rsidRPr="00151815">
              <w:rPr>
                <w:rStyle w:val="Emphasis"/>
                <w:i w:val="0"/>
                <w:color w:val="000000"/>
                <w:lang w:val="es-ES"/>
              </w:rPr>
              <w:t>Otsuka Pharmaceutical Italy S.r.l</w:t>
            </w:r>
          </w:p>
          <w:p w14:paraId="2FA0D2C5" w14:textId="77777777" w:rsidR="00C31C62" w:rsidRPr="00947777" w:rsidRDefault="00C31C62" w:rsidP="004E7EE7">
            <w:pPr>
              <w:rPr>
                <w:rStyle w:val="Emphasis"/>
                <w:i w:val="0"/>
                <w:color w:val="000000"/>
                <w:lang w:val="en-GB"/>
              </w:rPr>
            </w:pPr>
            <w:r w:rsidRPr="00947777">
              <w:rPr>
                <w:rStyle w:val="Emphasis"/>
                <w:i w:val="0"/>
                <w:color w:val="000000"/>
                <w:lang w:val="en-GB"/>
              </w:rPr>
              <w:t>Tel: +39 02 00 63 27 10</w:t>
            </w:r>
          </w:p>
          <w:p w14:paraId="47C28F1B" w14:textId="77777777" w:rsidR="00C31C62" w:rsidRPr="00947777" w:rsidRDefault="00C31C62" w:rsidP="004E7EE7">
            <w:pPr>
              <w:rPr>
                <w:rStyle w:val="Emphasis"/>
                <w:i w:val="0"/>
                <w:color w:val="000000"/>
                <w:lang w:val="en-GB"/>
              </w:rPr>
            </w:pPr>
          </w:p>
        </w:tc>
        <w:tc>
          <w:tcPr>
            <w:tcW w:w="2500" w:type="pct"/>
          </w:tcPr>
          <w:p w14:paraId="0DF8D9DA" w14:textId="77777777" w:rsidR="00C31C62" w:rsidRPr="00151815" w:rsidRDefault="00C31C62" w:rsidP="004E7EE7">
            <w:pPr>
              <w:rPr>
                <w:rStyle w:val="Emphasis"/>
                <w:b/>
                <w:i w:val="0"/>
                <w:color w:val="000000"/>
                <w:lang w:val="fr-FR"/>
              </w:rPr>
            </w:pPr>
            <w:r w:rsidRPr="00151815">
              <w:rPr>
                <w:rStyle w:val="Emphasis"/>
                <w:b/>
                <w:i w:val="0"/>
                <w:color w:val="000000"/>
                <w:lang w:val="fr-FR"/>
              </w:rPr>
              <w:t>Suomi/Finland</w:t>
            </w:r>
          </w:p>
          <w:p w14:paraId="1ECA27E9" w14:textId="77777777" w:rsidR="00C31C62" w:rsidRPr="00151815" w:rsidRDefault="00C31C62" w:rsidP="004E7EE7">
            <w:pPr>
              <w:rPr>
                <w:rStyle w:val="Emphasis"/>
                <w:i w:val="0"/>
                <w:color w:val="000000"/>
                <w:lang w:val="fr-FR"/>
              </w:rPr>
            </w:pPr>
            <w:r w:rsidRPr="00151815">
              <w:rPr>
                <w:rStyle w:val="Emphasis"/>
                <w:i w:val="0"/>
                <w:color w:val="000000"/>
                <w:lang w:val="fr-FR"/>
              </w:rPr>
              <w:t>Otsuka Pharma Scandinavia AB</w:t>
            </w:r>
          </w:p>
          <w:p w14:paraId="4C69D376" w14:textId="77777777" w:rsidR="00C31C62" w:rsidRPr="00947777" w:rsidRDefault="00C31C62" w:rsidP="004E7EE7">
            <w:pPr>
              <w:rPr>
                <w:rStyle w:val="Emphasis"/>
                <w:i w:val="0"/>
                <w:color w:val="000000"/>
                <w:lang w:val="en-GB"/>
              </w:rPr>
            </w:pPr>
            <w:r w:rsidRPr="00947777">
              <w:rPr>
                <w:rStyle w:val="Emphasis"/>
                <w:i w:val="0"/>
                <w:color w:val="000000"/>
                <w:lang w:val="en-GB"/>
              </w:rPr>
              <w:t>Tel: +46 8 54528660</w:t>
            </w:r>
          </w:p>
        </w:tc>
      </w:tr>
      <w:tr w:rsidR="00C31C62" w14:paraId="1B6B734F" w14:textId="77777777" w:rsidTr="004E7EE7">
        <w:trPr>
          <w:trHeight w:val="137"/>
        </w:trPr>
        <w:tc>
          <w:tcPr>
            <w:tcW w:w="2500" w:type="pct"/>
            <w:gridSpan w:val="2"/>
          </w:tcPr>
          <w:p w14:paraId="09756E21" w14:textId="77777777" w:rsidR="00C31C62" w:rsidRPr="00947777" w:rsidRDefault="00C31C62" w:rsidP="004E7EE7">
            <w:pPr>
              <w:rPr>
                <w:rStyle w:val="Emphasis"/>
                <w:b/>
                <w:i w:val="0"/>
                <w:color w:val="000000"/>
                <w:lang w:val="en-GB"/>
              </w:rPr>
            </w:pPr>
            <w:r w:rsidRPr="00947777">
              <w:rPr>
                <w:rStyle w:val="Emphasis"/>
                <w:b/>
                <w:i w:val="0"/>
                <w:color w:val="000000"/>
                <w:lang w:val="en-GB"/>
              </w:rPr>
              <w:t>Κύπρος</w:t>
            </w:r>
          </w:p>
          <w:p w14:paraId="790E9D2F" w14:textId="77777777" w:rsidR="00C31C62" w:rsidRPr="00874116" w:rsidRDefault="00C31C62" w:rsidP="004E7EE7">
            <w:pPr>
              <w:tabs>
                <w:tab w:val="left" w:pos="567"/>
              </w:tabs>
              <w:rPr>
                <w:ins w:id="203" w:author="Author" w:date="2025-09-16T10:40:00Z"/>
                <w:rStyle w:val="Emphasis"/>
                <w:rFonts w:eastAsia="Times New Roman"/>
                <w:i w:val="0"/>
                <w:iCs w:val="0"/>
                <w:noProof/>
              </w:rPr>
            </w:pPr>
            <w:del w:id="204" w:author="Author" w:date="2025-09-16T10:39:00Z">
              <w:r w:rsidRPr="00947777">
                <w:rPr>
                  <w:rStyle w:val="Emphasis"/>
                  <w:i w:val="0"/>
                  <w:color w:val="000000"/>
                  <w:lang w:val="en-GB"/>
                </w:rPr>
                <w:delText>Lundbeck Hellas A.E</w:delText>
              </w:r>
            </w:del>
            <w:ins w:id="205" w:author="Author" w:date="2025-09-16T10:40:00Z">
              <w:r w:rsidRPr="00464E29">
                <w:rPr>
                  <w:rFonts w:eastAsia="Times New Roman"/>
                  <w:noProof/>
                  <w:lang w:val="el-GR"/>
                </w:rPr>
                <w:t>Swixx Biopharma Μ.Α.Ε</w:t>
              </w:r>
            </w:ins>
          </w:p>
          <w:p w14:paraId="40B112EE" w14:textId="77777777" w:rsidR="00C31C62" w:rsidRPr="00947777" w:rsidRDefault="00C31C62" w:rsidP="004E7EE7">
            <w:pPr>
              <w:rPr>
                <w:del w:id="206" w:author="Author" w:date="2025-09-16T10:39:00Z"/>
                <w:rStyle w:val="Emphasis"/>
                <w:i w:val="0"/>
                <w:color w:val="000000"/>
                <w:lang w:val="en-GB"/>
              </w:rPr>
            </w:pPr>
          </w:p>
          <w:p w14:paraId="642FFBDE" w14:textId="77777777" w:rsidR="00C31C62" w:rsidRPr="00947777" w:rsidRDefault="00C31C62" w:rsidP="004E7EE7">
            <w:pPr>
              <w:rPr>
                <w:rStyle w:val="Emphasis"/>
                <w:i w:val="0"/>
                <w:color w:val="000000"/>
                <w:lang w:val="en-GB"/>
              </w:rPr>
            </w:pPr>
            <w:r w:rsidRPr="00947777">
              <w:rPr>
                <w:rStyle w:val="Emphasis"/>
                <w:i w:val="0"/>
                <w:color w:val="000000"/>
                <w:lang w:val="en-GB"/>
              </w:rPr>
              <w:lastRenderedPageBreak/>
              <w:t>Τηλ</w:t>
            </w:r>
            <w:del w:id="207" w:author="Author" w:date="2025-09-18T11:48:00Z">
              <w:r w:rsidRPr="00947777">
                <w:rPr>
                  <w:rStyle w:val="Emphasis"/>
                  <w:i w:val="0"/>
                  <w:color w:val="000000"/>
                  <w:lang w:val="en-GB"/>
                </w:rPr>
                <w:delText>.</w:delText>
              </w:r>
            </w:del>
            <w:r w:rsidRPr="00947777">
              <w:rPr>
                <w:rStyle w:val="Emphasis"/>
                <w:i w:val="0"/>
                <w:color w:val="000000"/>
                <w:lang w:val="en-GB"/>
              </w:rPr>
              <w:t>: +</w:t>
            </w:r>
            <w:del w:id="208" w:author="Author" w:date="2025-09-16T10:40:00Z">
              <w:r w:rsidRPr="00947777">
                <w:rPr>
                  <w:rStyle w:val="Emphasis"/>
                  <w:i w:val="0"/>
                  <w:color w:val="000000"/>
                  <w:lang w:val="en-GB"/>
                </w:rPr>
                <w:delText>357 22490305</w:delText>
              </w:r>
            </w:del>
            <w:ins w:id="209" w:author="Author" w:date="2025-09-16T10:40:00Z">
              <w:r w:rsidRPr="00464E29">
                <w:rPr>
                  <w:rFonts w:eastAsia="Times New Roman"/>
                  <w:noProof/>
                  <w:lang w:val="el-GR"/>
                </w:rPr>
                <w:t xml:space="preserve">30 </w:t>
              </w:r>
            </w:ins>
            <w:ins w:id="210" w:author="Author" w:date="2025-09-16T12:33:00Z">
              <w:r>
                <w:rPr>
                  <w:rFonts w:eastAsia="Times New Roman"/>
                  <w:noProof/>
                  <w:lang w:val="en-GB"/>
                </w:rPr>
                <w:t>(</w:t>
              </w:r>
              <w:r>
                <w:rPr>
                  <w:rFonts w:eastAsia="Times New Roman"/>
                  <w:noProof/>
                </w:rPr>
                <w:t>0)</w:t>
              </w:r>
            </w:ins>
            <w:ins w:id="211" w:author="Author" w:date="2025-09-16T10:40:00Z">
              <w:r w:rsidRPr="00464E29">
                <w:rPr>
                  <w:rFonts w:eastAsia="Times New Roman"/>
                  <w:noProof/>
                  <w:lang w:val="el-GR"/>
                </w:rPr>
                <w:t>214 444 9670</w:t>
              </w:r>
            </w:ins>
          </w:p>
        </w:tc>
        <w:tc>
          <w:tcPr>
            <w:tcW w:w="2500" w:type="pct"/>
          </w:tcPr>
          <w:p w14:paraId="1FDE5176" w14:textId="77777777" w:rsidR="00C31C62" w:rsidRPr="00151815" w:rsidRDefault="00C31C62" w:rsidP="004E7EE7">
            <w:pPr>
              <w:rPr>
                <w:rStyle w:val="Emphasis"/>
                <w:b/>
                <w:i w:val="0"/>
                <w:color w:val="000000"/>
                <w:lang w:val="it-IT"/>
              </w:rPr>
            </w:pPr>
            <w:r w:rsidRPr="00151815">
              <w:rPr>
                <w:rStyle w:val="Emphasis"/>
                <w:b/>
                <w:i w:val="0"/>
                <w:color w:val="000000"/>
                <w:lang w:val="it-IT"/>
              </w:rPr>
              <w:lastRenderedPageBreak/>
              <w:t>Sverige</w:t>
            </w:r>
          </w:p>
          <w:p w14:paraId="2EE7DF3B" w14:textId="77777777" w:rsidR="00C31C62" w:rsidRPr="00151815" w:rsidRDefault="00C31C62" w:rsidP="004E7EE7">
            <w:pPr>
              <w:rPr>
                <w:rStyle w:val="Emphasis"/>
                <w:i w:val="0"/>
                <w:color w:val="000000"/>
                <w:lang w:val="it-IT"/>
              </w:rPr>
            </w:pPr>
            <w:r w:rsidRPr="00151815">
              <w:rPr>
                <w:rStyle w:val="Emphasis"/>
                <w:i w:val="0"/>
                <w:color w:val="000000"/>
                <w:lang w:val="it-IT"/>
              </w:rPr>
              <w:t>Otsuka Pharma Scandinavia AB</w:t>
            </w:r>
          </w:p>
          <w:p w14:paraId="106B993A" w14:textId="77777777" w:rsidR="00C31C62" w:rsidRPr="00151815" w:rsidRDefault="00C31C62" w:rsidP="004E7EE7">
            <w:pPr>
              <w:rPr>
                <w:rStyle w:val="Emphasis"/>
                <w:i w:val="0"/>
                <w:color w:val="000000"/>
                <w:lang w:val="it-IT"/>
              </w:rPr>
            </w:pPr>
            <w:r w:rsidRPr="00151815">
              <w:rPr>
                <w:rStyle w:val="Emphasis"/>
                <w:i w:val="0"/>
                <w:color w:val="000000"/>
                <w:lang w:val="it-IT"/>
              </w:rPr>
              <w:t>Tel: +46 8 54528660</w:t>
            </w:r>
          </w:p>
          <w:p w14:paraId="0AE201CB" w14:textId="77777777" w:rsidR="00C31C62" w:rsidRPr="00151815" w:rsidRDefault="00C31C62" w:rsidP="004E7EE7">
            <w:pPr>
              <w:rPr>
                <w:rStyle w:val="Emphasis"/>
                <w:i w:val="0"/>
                <w:color w:val="000000"/>
                <w:lang w:val="it-IT"/>
              </w:rPr>
            </w:pPr>
          </w:p>
        </w:tc>
      </w:tr>
      <w:tr w:rsidR="00C31C62" w14:paraId="46F27B96" w14:textId="77777777" w:rsidTr="004E7EE7">
        <w:trPr>
          <w:trHeight w:val="137"/>
        </w:trPr>
        <w:tc>
          <w:tcPr>
            <w:tcW w:w="2500" w:type="pct"/>
            <w:gridSpan w:val="2"/>
          </w:tcPr>
          <w:p w14:paraId="043357C6" w14:textId="77777777" w:rsidR="00C31C62" w:rsidRPr="00947777" w:rsidRDefault="00C31C62" w:rsidP="004E7EE7">
            <w:pPr>
              <w:rPr>
                <w:rStyle w:val="Emphasis"/>
                <w:b/>
                <w:i w:val="0"/>
                <w:color w:val="000000"/>
                <w:highlight w:val="yellow"/>
                <w:lang w:val="en-GB"/>
              </w:rPr>
            </w:pPr>
            <w:r w:rsidRPr="00947777">
              <w:rPr>
                <w:rStyle w:val="Emphasis"/>
                <w:b/>
                <w:i w:val="0"/>
                <w:color w:val="000000"/>
                <w:lang w:val="en-GB"/>
              </w:rPr>
              <w:t>Latvija</w:t>
            </w:r>
          </w:p>
          <w:p w14:paraId="40BAF1A4" w14:textId="77777777" w:rsidR="00C31C62" w:rsidRPr="00947777" w:rsidRDefault="00C31C62" w:rsidP="004E7EE7">
            <w:pPr>
              <w:autoSpaceDE w:val="0"/>
              <w:autoSpaceDN w:val="0"/>
              <w:adjustRightInd w:val="0"/>
              <w:rPr>
                <w:lang w:val="en-GB"/>
              </w:rPr>
            </w:pPr>
            <w:del w:id="212" w:author="Author" w:date="2025-09-16T10:40:00Z">
              <w:r w:rsidRPr="00947777">
                <w:rPr>
                  <w:lang w:val="en-GB"/>
                </w:rPr>
                <w:delText>H. Lundbeck A/S</w:delText>
              </w:r>
            </w:del>
            <w:ins w:id="213" w:author="Author" w:date="2025-09-16T10:41:00Z">
              <w:r w:rsidRPr="14262586">
                <w:rPr>
                  <w:noProof/>
                </w:rPr>
                <w:t>Swixx Biopharma SIA</w:t>
              </w:r>
            </w:ins>
          </w:p>
          <w:p w14:paraId="5ED4E895" w14:textId="77777777" w:rsidR="00C31C62" w:rsidRDefault="00C31C62" w:rsidP="004E7EE7">
            <w:pPr>
              <w:rPr>
                <w:ins w:id="214" w:author="Author" w:date="2025-09-16T10:54:00Z"/>
                <w:noProof/>
              </w:rPr>
            </w:pPr>
            <w:r w:rsidRPr="00947777">
              <w:rPr>
                <w:lang w:val="en-GB"/>
              </w:rPr>
              <w:t>Tel: +</w:t>
            </w:r>
            <w:del w:id="215" w:author="Author" w:date="2025-09-16T10:41:00Z">
              <w:r w:rsidRPr="00947777">
                <w:rPr>
                  <w:lang w:val="en-GB"/>
                </w:rPr>
                <w:delText>45 36301311</w:delText>
              </w:r>
            </w:del>
            <w:ins w:id="216" w:author="Author" w:date="2025-09-16T10:41:00Z">
              <w:r w:rsidRPr="14262586">
                <w:rPr>
                  <w:noProof/>
                </w:rPr>
                <w:t>37</w:t>
              </w:r>
            </w:ins>
            <w:ins w:id="217" w:author="Author" w:date="2025-09-18T11:49:00Z">
              <w:r>
                <w:rPr>
                  <w:noProof/>
                </w:rPr>
                <w:t>1</w:t>
              </w:r>
            </w:ins>
            <w:ins w:id="218" w:author="Author" w:date="2025-09-16T12:33:00Z">
              <w:r>
                <w:rPr>
                  <w:noProof/>
                </w:rPr>
                <w:t xml:space="preserve"> (0)</w:t>
              </w:r>
            </w:ins>
            <w:ins w:id="219" w:author="Author" w:date="2025-09-16T10:41:00Z">
              <w:r w:rsidRPr="14262586">
                <w:rPr>
                  <w:noProof/>
                </w:rPr>
                <w:t>6 616 47 50</w:t>
              </w:r>
            </w:ins>
          </w:p>
          <w:p w14:paraId="28EB8B53" w14:textId="77777777" w:rsidR="00C31C62" w:rsidRPr="00947777" w:rsidRDefault="00C31C62" w:rsidP="004E7EE7">
            <w:pPr>
              <w:rPr>
                <w:rStyle w:val="Emphasis"/>
                <w:i w:val="0"/>
                <w:color w:val="000000"/>
                <w:lang w:val="en-GB"/>
              </w:rPr>
            </w:pPr>
          </w:p>
        </w:tc>
        <w:tc>
          <w:tcPr>
            <w:tcW w:w="2500" w:type="pct"/>
          </w:tcPr>
          <w:p w14:paraId="6F4CB7E8" w14:textId="77777777" w:rsidR="00C31C62" w:rsidRPr="00947777" w:rsidRDefault="00C31C62" w:rsidP="004E7EE7">
            <w:pPr>
              <w:rPr>
                <w:del w:id="220" w:author="Author" w:date="2025-09-12T14:28:00Z"/>
                <w:rStyle w:val="Emphasis"/>
                <w:b/>
                <w:i w:val="0"/>
                <w:color w:val="000000"/>
                <w:lang w:val="en-GB"/>
              </w:rPr>
            </w:pPr>
            <w:del w:id="221" w:author="Author" w:date="2025-09-12T14:28:00Z">
              <w:r w:rsidRPr="00947777">
                <w:rPr>
                  <w:rStyle w:val="Emphasis"/>
                  <w:b/>
                  <w:i w:val="0"/>
                  <w:color w:val="000000"/>
                  <w:lang w:val="en-GB"/>
                </w:rPr>
                <w:delText>United Kingdom (Northern Ireland)</w:delText>
              </w:r>
            </w:del>
          </w:p>
          <w:p w14:paraId="6D38276E" w14:textId="77777777" w:rsidR="00C31C62" w:rsidRPr="00947777" w:rsidRDefault="00C31C62" w:rsidP="004E7EE7">
            <w:pPr>
              <w:widowControl w:val="0"/>
              <w:rPr>
                <w:del w:id="222" w:author="Author" w:date="2025-09-12T14:28:00Z"/>
                <w:rStyle w:val="Emphasis"/>
                <w:i w:val="0"/>
                <w:color w:val="000000"/>
                <w:lang w:val="en-GB"/>
              </w:rPr>
            </w:pPr>
            <w:del w:id="223" w:author="Author" w:date="2025-09-12T14:28:00Z">
              <w:r w:rsidRPr="00947777">
                <w:rPr>
                  <w:rStyle w:val="Emphasis"/>
                  <w:i w:val="0"/>
                  <w:color w:val="000000"/>
                  <w:lang w:val="en-GB"/>
                </w:rPr>
                <w:delText>Otsuka Pharmaceutical Netherlands B.V.</w:delText>
              </w:r>
            </w:del>
          </w:p>
          <w:p w14:paraId="1E4D9362" w14:textId="77777777" w:rsidR="00C31C62" w:rsidRPr="00947777" w:rsidRDefault="00C31C62" w:rsidP="004E7EE7">
            <w:pPr>
              <w:widowControl w:val="0"/>
              <w:rPr>
                <w:del w:id="224" w:author="Author" w:date="2025-09-12T14:28:00Z"/>
                <w:rStyle w:val="Emphasis"/>
                <w:i w:val="0"/>
                <w:color w:val="000000"/>
                <w:lang w:val="en-GB"/>
              </w:rPr>
            </w:pPr>
            <w:del w:id="225" w:author="Author" w:date="2025-09-12T14:28:00Z">
              <w:r w:rsidRPr="00947777">
                <w:rPr>
                  <w:rStyle w:val="Emphasis"/>
                  <w:i w:val="0"/>
                  <w:color w:val="000000"/>
                  <w:lang w:val="en-GB"/>
                </w:rPr>
                <w:delText>Tel: +31 (0) 20 85 46 555</w:delText>
              </w:r>
            </w:del>
          </w:p>
          <w:p w14:paraId="211BEA26" w14:textId="77777777" w:rsidR="00C31C62" w:rsidRPr="00947777" w:rsidRDefault="00C31C62">
            <w:pPr>
              <w:widowControl w:val="0"/>
              <w:rPr>
                <w:rStyle w:val="Emphasis"/>
                <w:i w:val="0"/>
                <w:color w:val="000000"/>
                <w:lang w:val="en-GB"/>
              </w:rPr>
              <w:pPrChange w:id="226" w:author="Author" w:date="2025-09-12T14:28:00Z">
                <w:pPr/>
              </w:pPrChange>
            </w:pPr>
          </w:p>
        </w:tc>
      </w:tr>
    </w:tbl>
    <w:p w14:paraId="5EB248B5" w14:textId="77777777" w:rsidR="0085172C" w:rsidRPr="00E1642E" w:rsidRDefault="0085172C">
      <w:pPr>
        <w:widowControl w:val="0"/>
        <w:contextualSpacing/>
        <w:rPr>
          <w:rStyle w:val="Emphasis"/>
          <w:i w:val="0"/>
          <w:iCs w:val="0"/>
          <w:color w:val="000000"/>
        </w:rPr>
      </w:pPr>
    </w:p>
    <w:p w14:paraId="789C2590" w14:textId="77777777" w:rsidR="0085172C" w:rsidRPr="00E1642E" w:rsidRDefault="00966610">
      <w:pPr>
        <w:keepNext/>
        <w:rPr>
          <w:i/>
          <w:color w:val="000000"/>
          <w:szCs w:val="24"/>
          <w:u w:val="single"/>
        </w:rPr>
      </w:pPr>
      <w:r w:rsidRPr="00E1642E">
        <w:rPr>
          <w:b/>
          <w:color w:val="000000"/>
          <w:szCs w:val="24"/>
        </w:rPr>
        <w:t xml:space="preserve">Este folheto foi revisto pela última vez em </w:t>
      </w:r>
      <w:r w:rsidRPr="00E1642E">
        <w:rPr>
          <w:b/>
        </w:rPr>
        <w:t>{MM/AAAA}</w:t>
      </w:r>
      <w:r w:rsidRPr="00E1642E">
        <w:rPr>
          <w:b/>
          <w:color w:val="000000"/>
          <w:szCs w:val="24"/>
        </w:rPr>
        <w:t>.</w:t>
      </w:r>
    </w:p>
    <w:p w14:paraId="1959EF0A" w14:textId="77777777" w:rsidR="0085172C" w:rsidRPr="00E1642E" w:rsidRDefault="0085172C">
      <w:pPr>
        <w:keepNext/>
        <w:widowControl w:val="0"/>
        <w:contextualSpacing/>
        <w:rPr>
          <w:rStyle w:val="Emphasis"/>
          <w:i w:val="0"/>
          <w:iCs w:val="0"/>
          <w:color w:val="000000"/>
        </w:rPr>
      </w:pPr>
    </w:p>
    <w:p w14:paraId="2A341180" w14:textId="77777777" w:rsidR="0085172C" w:rsidRPr="00E1642E" w:rsidRDefault="00966610">
      <w:pPr>
        <w:keepNext/>
        <w:widowControl w:val="0"/>
        <w:contextualSpacing/>
        <w:rPr>
          <w:rFonts w:eastAsia="Times New Roman"/>
        </w:rPr>
      </w:pPr>
      <w:r w:rsidRPr="00E1642E">
        <w:rPr>
          <w:rFonts w:eastAsia="Times New Roman"/>
          <w:b/>
          <w:bCs/>
        </w:rPr>
        <w:t>Outras fontes de informação</w:t>
      </w:r>
    </w:p>
    <w:p w14:paraId="2A901E30" w14:textId="77777777" w:rsidR="0085172C" w:rsidRPr="00E1642E" w:rsidRDefault="0085172C">
      <w:pPr>
        <w:keepNext/>
        <w:widowControl w:val="0"/>
        <w:contextualSpacing/>
        <w:rPr>
          <w:rStyle w:val="Emphasis"/>
          <w:i w:val="0"/>
          <w:iCs w:val="0"/>
          <w:color w:val="000000"/>
        </w:rPr>
      </w:pPr>
    </w:p>
    <w:p w14:paraId="75E2E43C" w14:textId="77777777" w:rsidR="0085172C" w:rsidRPr="00E1642E" w:rsidRDefault="00966610">
      <w:pPr>
        <w:keepNext/>
        <w:widowControl w:val="0"/>
        <w:contextualSpacing/>
        <w:rPr>
          <w:rStyle w:val="Emphasis"/>
          <w:i w:val="0"/>
          <w:iCs w:val="0"/>
          <w:color w:val="000000"/>
        </w:rPr>
      </w:pPr>
      <w:r w:rsidRPr="00E1642E">
        <w:rPr>
          <w:rStyle w:val="Emphasis"/>
          <w:i w:val="0"/>
          <w:iCs w:val="0"/>
          <w:color w:val="000000"/>
        </w:rPr>
        <w:t xml:space="preserve">Está disponível informação pormenorizada sobre este medicamento no sítio da internet da Agência Europeia de Medicamentos: </w:t>
      </w:r>
      <w:hyperlink r:id="rId39" w:history="1">
        <w:hyperlink r:id="rId40" w:history="1">
          <w:r w:rsidRPr="00E1642E">
            <w:rPr>
              <w:rFonts w:eastAsia="Times New Roman"/>
              <w:color w:val="0000FF"/>
              <w:u w:val="single"/>
            </w:rPr>
            <w:t>http://www.ema.europa.eu</w:t>
          </w:r>
        </w:hyperlink>
      </w:hyperlink>
      <w:r w:rsidRPr="00E1642E">
        <w:rPr>
          <w:rStyle w:val="Emphasis"/>
          <w:i w:val="0"/>
          <w:iCs w:val="0"/>
          <w:color w:val="000000"/>
        </w:rPr>
        <w:t>.</w:t>
      </w:r>
    </w:p>
    <w:p w14:paraId="1C5AD8F8" w14:textId="77777777" w:rsidR="0085172C" w:rsidRPr="00E1642E" w:rsidRDefault="0085172C">
      <w:pPr>
        <w:keepNext/>
        <w:widowControl w:val="0"/>
        <w:contextualSpacing/>
        <w:rPr>
          <w:rStyle w:val="Emphasis"/>
          <w:i w:val="0"/>
          <w:iCs w:val="0"/>
          <w:color w:val="000000"/>
        </w:rPr>
      </w:pPr>
    </w:p>
    <w:p w14:paraId="64426FA5" w14:textId="77777777" w:rsidR="0085172C" w:rsidRPr="00E1642E" w:rsidRDefault="00966610">
      <w:pPr>
        <w:widowControl w:val="0"/>
        <w:contextualSpacing/>
        <w:rPr>
          <w:color w:val="000000"/>
        </w:rPr>
      </w:pPr>
      <w:r w:rsidRPr="00E1642E">
        <w:rPr>
          <w:rStyle w:val="Emphasis"/>
          <w:i w:val="0"/>
          <w:iCs w:val="0"/>
          <w:color w:val="000000"/>
        </w:rPr>
        <w:br w:type="page"/>
      </w:r>
      <w:r w:rsidRPr="00E1642E">
        <w:rPr>
          <w:color w:val="000000"/>
        </w:rPr>
        <w:lastRenderedPageBreak/>
        <w:t>-----------------------------------------------------------------------------------------------------------------</w:t>
      </w:r>
    </w:p>
    <w:p w14:paraId="63C1E6B4" w14:textId="77777777" w:rsidR="0085172C" w:rsidRPr="00E1642E" w:rsidRDefault="00966610">
      <w:pPr>
        <w:widowControl w:val="0"/>
        <w:contextualSpacing/>
        <w:jc w:val="center"/>
        <w:rPr>
          <w:color w:val="000000"/>
        </w:rPr>
      </w:pPr>
      <w:r w:rsidRPr="00E1642E">
        <w:rPr>
          <w:color w:val="000000"/>
        </w:rPr>
        <w:t>A informação que se segue destina-se apenas aos profissionais de saúde:</w:t>
      </w:r>
    </w:p>
    <w:p w14:paraId="20BC7876" w14:textId="77777777" w:rsidR="0085172C" w:rsidRPr="00E1642E" w:rsidRDefault="0085172C">
      <w:pPr>
        <w:widowControl w:val="0"/>
        <w:contextualSpacing/>
        <w:rPr>
          <w:color w:val="000000"/>
        </w:rPr>
      </w:pPr>
    </w:p>
    <w:p w14:paraId="7965FE03" w14:textId="77777777" w:rsidR="0085172C" w:rsidRPr="00E1642E" w:rsidRDefault="00966610">
      <w:pPr>
        <w:widowControl w:val="0"/>
        <w:contextualSpacing/>
        <w:jc w:val="center"/>
        <w:rPr>
          <w:color w:val="000000"/>
        </w:rPr>
      </w:pPr>
      <w:r w:rsidRPr="00E1642E">
        <w:rPr>
          <w:b/>
          <w:bCs/>
          <w:color w:val="000000"/>
        </w:rPr>
        <w:t>INSTRUÇÕES PARA PROFISSIONAIS DE SAÚDE</w:t>
      </w:r>
    </w:p>
    <w:p w14:paraId="58CEAD4D" w14:textId="77777777" w:rsidR="0085172C" w:rsidRPr="00E1642E" w:rsidRDefault="0085172C">
      <w:pPr>
        <w:widowControl w:val="0"/>
        <w:contextualSpacing/>
        <w:rPr>
          <w:color w:val="000000"/>
        </w:rPr>
      </w:pPr>
    </w:p>
    <w:p w14:paraId="0BDB58B0" w14:textId="77777777" w:rsidR="0085172C" w:rsidRPr="00E1642E" w:rsidRDefault="00966610">
      <w:pPr>
        <w:widowControl w:val="0"/>
        <w:contextualSpacing/>
        <w:rPr>
          <w:color w:val="000000"/>
        </w:rPr>
      </w:pPr>
      <w:r w:rsidRPr="00E1642E">
        <w:rPr>
          <w:color w:val="000000"/>
        </w:rPr>
        <w:t>Qualquer medicamento não utilizado ou resíduos devem ser eliminados de acordo com as exigências locais.</w:t>
      </w:r>
    </w:p>
    <w:p w14:paraId="78E6191F" w14:textId="77777777" w:rsidR="0085172C" w:rsidRPr="00E1642E" w:rsidRDefault="0085172C">
      <w:pPr>
        <w:widowControl w:val="0"/>
        <w:contextualSpacing/>
        <w:rPr>
          <w:color w:val="000000"/>
        </w:rPr>
      </w:pPr>
    </w:p>
    <w:p w14:paraId="2E5EBB84" w14:textId="77777777" w:rsidR="0085172C" w:rsidRPr="00E1642E" w:rsidRDefault="00966610">
      <w:pPr>
        <w:widowControl w:val="0"/>
        <w:contextualSpacing/>
        <w:rPr>
          <w:b/>
          <w:bCs/>
          <w:color w:val="000000"/>
        </w:rPr>
      </w:pPr>
      <w:r w:rsidRPr="00E1642E">
        <w:rPr>
          <w:b/>
          <w:bCs/>
          <w:color w:val="000000"/>
        </w:rPr>
        <w:t>Abilify Maintena 300 mg pó e veículo para suspensão injetável de libertação prolongada em seringa pré-cheia</w:t>
      </w:r>
    </w:p>
    <w:p w14:paraId="034C772C" w14:textId="77777777" w:rsidR="0085172C" w:rsidRPr="00E1642E" w:rsidRDefault="00966610">
      <w:pPr>
        <w:widowControl w:val="0"/>
        <w:contextualSpacing/>
        <w:rPr>
          <w:b/>
          <w:bCs/>
          <w:color w:val="000000"/>
        </w:rPr>
      </w:pPr>
      <w:r w:rsidRPr="00E1642E">
        <w:rPr>
          <w:b/>
          <w:bCs/>
          <w:color w:val="000000"/>
        </w:rPr>
        <w:t>Abilify Maintena 400 mg pó e veículo para suspensão injetável de libertação prolongada em seringa pré-cheia</w:t>
      </w:r>
    </w:p>
    <w:p w14:paraId="278479A6" w14:textId="77777777" w:rsidR="0085172C" w:rsidRPr="00E1642E" w:rsidRDefault="00966610">
      <w:pPr>
        <w:widowControl w:val="0"/>
        <w:contextualSpacing/>
        <w:rPr>
          <w:color w:val="000000"/>
        </w:rPr>
      </w:pPr>
      <w:r w:rsidRPr="00E1642E">
        <w:rPr>
          <w:color w:val="000000"/>
        </w:rPr>
        <w:t>aripiprazol</w:t>
      </w:r>
    </w:p>
    <w:p w14:paraId="203BA4A9" w14:textId="77777777" w:rsidR="0085172C" w:rsidRPr="00E1642E" w:rsidRDefault="0085172C">
      <w:pPr>
        <w:widowControl w:val="0"/>
        <w:contextualSpacing/>
        <w:rPr>
          <w:color w:val="000000"/>
        </w:rPr>
      </w:pPr>
    </w:p>
    <w:p w14:paraId="2B289939" w14:textId="77777777" w:rsidR="0085172C" w:rsidRPr="00E1642E" w:rsidRDefault="00966610">
      <w:pPr>
        <w:widowControl w:val="0"/>
        <w:ind w:left="720" w:hanging="720"/>
        <w:contextualSpacing/>
        <w:rPr>
          <w:rStyle w:val="Emphasis"/>
          <w:i w:val="0"/>
          <w:iCs w:val="0"/>
          <w:color w:val="000000"/>
          <w:u w:val="single"/>
        </w:rPr>
      </w:pPr>
      <w:r w:rsidRPr="00E1642E">
        <w:rPr>
          <w:rStyle w:val="Emphasis"/>
          <w:i w:val="0"/>
          <w:iCs w:val="0"/>
          <w:color w:val="000000"/>
          <w:u w:val="single"/>
        </w:rPr>
        <w:t>Passo 1: Preparação antes da reconstituição do pó.</w:t>
      </w:r>
    </w:p>
    <w:p w14:paraId="4F8AF187"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Confirme se os componentes apresentados em baixo estão todos disponíveis:</w:t>
      </w:r>
    </w:p>
    <w:p w14:paraId="2060AF5F"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Folheto informativo e instruções para profissionais de saúde de Abilify Maintena</w:t>
      </w:r>
    </w:p>
    <w:p w14:paraId="3834957F"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Uma seringa pré-cheia Abilify Maintena</w:t>
      </w:r>
    </w:p>
    <w:p w14:paraId="5457F5A3"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Uma agulha de segurança hipodérmica de 25 mm de calibre 23 com dispositivo de proteção da agulha</w:t>
      </w:r>
    </w:p>
    <w:p w14:paraId="4D775983"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Uma agulha de segurança hipodérmica de 38 mm de calibre 22 com dispositivo de proteção da agulha</w:t>
      </w:r>
    </w:p>
    <w:p w14:paraId="76B1D49F"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Uma agulha de segurança hipodérmica de 51 mm de calibre 21 com dispositivo de proteção da agulha</w:t>
      </w:r>
    </w:p>
    <w:p w14:paraId="1F36D665"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w:t>
      </w:r>
      <w:r w:rsidRPr="00E1642E">
        <w:rPr>
          <w:rStyle w:val="Emphasis"/>
          <w:i w:val="0"/>
          <w:iCs w:val="0"/>
          <w:color w:val="000000"/>
        </w:rPr>
        <w:tab/>
        <w:t>Instruções da seringa e agulha</w:t>
      </w:r>
    </w:p>
    <w:p w14:paraId="15CB9345" w14:textId="77777777" w:rsidR="0085172C" w:rsidRPr="00E1642E" w:rsidRDefault="0085172C">
      <w:pPr>
        <w:widowControl w:val="0"/>
        <w:contextualSpacing/>
        <w:rPr>
          <w:rStyle w:val="Emphasis"/>
          <w:i w:val="0"/>
          <w:iCs w:val="0"/>
          <w:color w:val="000000"/>
        </w:rPr>
      </w:pPr>
    </w:p>
    <w:p w14:paraId="3DDD88D8" w14:textId="77777777" w:rsidR="0085172C" w:rsidRPr="00E1642E" w:rsidRDefault="00966610">
      <w:pPr>
        <w:widowControl w:val="0"/>
        <w:contextualSpacing/>
        <w:rPr>
          <w:rStyle w:val="Emphasis"/>
          <w:i w:val="0"/>
          <w:iCs w:val="0"/>
          <w:color w:val="000000"/>
          <w:u w:val="single"/>
        </w:rPr>
      </w:pPr>
      <w:r w:rsidRPr="00E1642E">
        <w:rPr>
          <w:rStyle w:val="Emphasis"/>
          <w:i w:val="0"/>
          <w:iCs w:val="0"/>
          <w:color w:val="000000"/>
          <w:u w:val="single"/>
        </w:rPr>
        <w:t>Passo 2: Reconstituição do pó</w:t>
      </w:r>
    </w:p>
    <w:p w14:paraId="76D7AAF2" w14:textId="77777777" w:rsidR="0085172C" w:rsidRPr="00E1642E" w:rsidRDefault="00966610">
      <w:pPr>
        <w:widowControl w:val="0"/>
        <w:ind w:left="567" w:hanging="567"/>
        <w:contextualSpacing/>
        <w:rPr>
          <w:color w:val="000000"/>
        </w:rPr>
      </w:pPr>
      <w:r w:rsidRPr="00E1642E">
        <w:rPr>
          <w:color w:val="000000"/>
        </w:rPr>
        <w:t>a)</w:t>
      </w:r>
      <w:r w:rsidRPr="00E1642E">
        <w:rPr>
          <w:color w:val="000000"/>
        </w:rPr>
        <w:tab/>
        <w:t>Empurrar ligeiramente o cilindro do êmbolo para encaixar a rosca e, em seguida, girar o êmbolo até que o cilindro pare de rodar para libertar o diluente. Uma vez que o cilindro do êmbolo tenha parado completamente, a rolha intermédia estará na linha indicadora.</w:t>
      </w:r>
    </w:p>
    <w:p w14:paraId="4AC5F602" w14:textId="77777777" w:rsidR="0085172C" w:rsidRPr="00E1642E" w:rsidRDefault="0085172C">
      <w:pPr>
        <w:widowControl w:val="0"/>
        <w:contextualSpacing/>
        <w:rPr>
          <w:color w:val="000000"/>
        </w:rPr>
      </w:pPr>
    </w:p>
    <w:tbl>
      <w:tblPr>
        <w:tblW w:w="8490" w:type="dxa"/>
        <w:tblInd w:w="675" w:type="dxa"/>
        <w:tblLayout w:type="fixed"/>
        <w:tblLook w:val="00A0" w:firstRow="1" w:lastRow="0" w:firstColumn="1" w:lastColumn="0" w:noHBand="0" w:noVBand="0"/>
      </w:tblPr>
      <w:tblGrid>
        <w:gridCol w:w="1843"/>
        <w:gridCol w:w="1188"/>
        <w:gridCol w:w="1404"/>
        <w:gridCol w:w="982"/>
        <w:gridCol w:w="3073"/>
      </w:tblGrid>
      <w:tr w:rsidR="0085172C" w:rsidRPr="00E1642E" w14:paraId="40C186FE" w14:textId="77777777">
        <w:trPr>
          <w:trHeight w:val="1814"/>
        </w:trPr>
        <w:tc>
          <w:tcPr>
            <w:tcW w:w="1843" w:type="dxa"/>
            <w:vMerge w:val="restart"/>
          </w:tcPr>
          <w:p w14:paraId="277B7A61" w14:textId="77777777" w:rsidR="0085172C" w:rsidRPr="00E1642E" w:rsidRDefault="0085172C">
            <w:pPr>
              <w:widowControl w:val="0"/>
              <w:rPr>
                <w:rFonts w:eastAsia="Times New Roman"/>
                <w:color w:val="000000"/>
              </w:rPr>
            </w:pPr>
          </w:p>
        </w:tc>
        <w:tc>
          <w:tcPr>
            <w:tcW w:w="1188" w:type="dxa"/>
            <w:vMerge w:val="restart"/>
          </w:tcPr>
          <w:p w14:paraId="471291F0" w14:textId="77777777" w:rsidR="0085172C" w:rsidRPr="00E1642E" w:rsidRDefault="00966610">
            <w:pPr>
              <w:widowControl w:val="0"/>
              <w:jc w:val="right"/>
              <w:rPr>
                <w:rFonts w:eastAsia="Times New Roman"/>
                <w:color w:val="000000"/>
              </w:rPr>
            </w:pPr>
            <w:r w:rsidRPr="00E1642E">
              <w:rPr>
                <w:noProof/>
                <w:color w:val="000000"/>
              </w:rPr>
              <w:drawing>
                <wp:inline distT="0" distB="0" distL="0" distR="0" wp14:anchorId="6683DC0B" wp14:editId="6B9D9126">
                  <wp:extent cx="697230" cy="1687830"/>
                  <wp:effectExtent l="0" t="0" r="0" b="0"/>
                  <wp:docPr id="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r="60536"/>
                          <a:stretch>
                            <a:fillRect/>
                          </a:stretch>
                        </pic:blipFill>
                        <pic:spPr bwMode="auto">
                          <a:xfrm>
                            <a:off x="0" y="0"/>
                            <a:ext cx="697230" cy="1687830"/>
                          </a:xfrm>
                          <a:prstGeom prst="rect">
                            <a:avLst/>
                          </a:prstGeom>
                          <a:noFill/>
                          <a:ln>
                            <a:noFill/>
                          </a:ln>
                        </pic:spPr>
                      </pic:pic>
                    </a:graphicData>
                  </a:graphic>
                </wp:inline>
              </w:drawing>
            </w:r>
          </w:p>
        </w:tc>
        <w:tc>
          <w:tcPr>
            <w:tcW w:w="1404" w:type="dxa"/>
          </w:tcPr>
          <w:p w14:paraId="2E756E98" w14:textId="77777777" w:rsidR="0085172C" w:rsidRPr="00E1642E" w:rsidRDefault="0085172C">
            <w:pPr>
              <w:widowControl w:val="0"/>
              <w:ind w:left="-108"/>
              <w:jc w:val="right"/>
              <w:rPr>
                <w:rFonts w:eastAsia="Times New Roman"/>
                <w:color w:val="000000"/>
              </w:rPr>
            </w:pPr>
          </w:p>
          <w:p w14:paraId="6A207EDB" w14:textId="77777777" w:rsidR="0085172C" w:rsidRPr="00E1642E" w:rsidRDefault="0085172C">
            <w:pPr>
              <w:widowControl w:val="0"/>
              <w:ind w:left="-108"/>
              <w:jc w:val="right"/>
              <w:rPr>
                <w:rFonts w:eastAsia="Times New Roman"/>
                <w:color w:val="000000"/>
              </w:rPr>
            </w:pPr>
          </w:p>
          <w:p w14:paraId="7BAF75E4" w14:textId="77777777" w:rsidR="0085172C" w:rsidRPr="00E1642E" w:rsidRDefault="0085172C">
            <w:pPr>
              <w:widowControl w:val="0"/>
              <w:ind w:left="-108"/>
              <w:jc w:val="right"/>
              <w:rPr>
                <w:rFonts w:eastAsia="Times New Roman"/>
                <w:color w:val="000000"/>
              </w:rPr>
            </w:pPr>
          </w:p>
          <w:p w14:paraId="154A9FF8" w14:textId="77777777" w:rsidR="0085172C" w:rsidRPr="00E1642E" w:rsidRDefault="0085172C">
            <w:pPr>
              <w:widowControl w:val="0"/>
              <w:ind w:left="-108"/>
              <w:jc w:val="right"/>
              <w:rPr>
                <w:rFonts w:eastAsia="Times New Roman"/>
                <w:color w:val="000000"/>
              </w:rPr>
            </w:pPr>
          </w:p>
          <w:p w14:paraId="6AE7B58C" w14:textId="77777777" w:rsidR="0085172C" w:rsidRPr="00E1642E" w:rsidRDefault="0085172C">
            <w:pPr>
              <w:widowControl w:val="0"/>
              <w:ind w:left="-108"/>
              <w:jc w:val="right"/>
              <w:rPr>
                <w:rFonts w:eastAsia="Times New Roman"/>
                <w:color w:val="000000"/>
              </w:rPr>
            </w:pPr>
          </w:p>
          <w:p w14:paraId="562CAE80" w14:textId="77777777" w:rsidR="0085172C" w:rsidRPr="00E1642E" w:rsidRDefault="00966610">
            <w:pPr>
              <w:widowControl w:val="0"/>
              <w:jc w:val="right"/>
              <w:rPr>
                <w:rFonts w:eastAsia="Times New Roman"/>
                <w:color w:val="000000"/>
              </w:rPr>
            </w:pPr>
            <w:r w:rsidRPr="00E1642E">
              <w:rPr>
                <w:rFonts w:eastAsia="Times New Roman"/>
                <w:color w:val="000000"/>
              </w:rPr>
              <w:t>Linha indicadora</w:t>
            </w:r>
          </w:p>
        </w:tc>
        <w:tc>
          <w:tcPr>
            <w:tcW w:w="982" w:type="dxa"/>
            <w:vMerge w:val="restart"/>
          </w:tcPr>
          <w:p w14:paraId="0B2F3B0C" w14:textId="77777777" w:rsidR="0085172C" w:rsidRPr="00E1642E" w:rsidRDefault="00966610">
            <w:pPr>
              <w:widowControl w:val="0"/>
              <w:ind w:left="-108"/>
              <w:jc w:val="both"/>
              <w:rPr>
                <w:rFonts w:eastAsia="Times New Roman"/>
                <w:color w:val="000000"/>
              </w:rPr>
            </w:pPr>
            <w:r w:rsidRPr="00E1642E">
              <w:rPr>
                <w:noProof/>
                <w:color w:val="000000"/>
              </w:rPr>
              <w:drawing>
                <wp:inline distT="0" distB="0" distL="0" distR="0" wp14:anchorId="16D64203" wp14:editId="34AF3373">
                  <wp:extent cx="539115" cy="1687830"/>
                  <wp:effectExtent l="0" t="0" r="0" b="0"/>
                  <wp:docPr id="26"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a:extLst>
                              <a:ext uri="{28A0092B-C50C-407E-A947-70E740481C1C}">
                                <a14:useLocalDpi xmlns:a14="http://schemas.microsoft.com/office/drawing/2010/main" val="0"/>
                              </a:ext>
                            </a:extLst>
                          </a:blip>
                          <a:srcRect l="70714" t="4512"/>
                          <a:stretch>
                            <a:fillRect/>
                          </a:stretch>
                        </pic:blipFill>
                        <pic:spPr bwMode="auto">
                          <a:xfrm>
                            <a:off x="0" y="0"/>
                            <a:ext cx="539115" cy="1687830"/>
                          </a:xfrm>
                          <a:prstGeom prst="rect">
                            <a:avLst/>
                          </a:prstGeom>
                          <a:noFill/>
                          <a:ln>
                            <a:noFill/>
                          </a:ln>
                        </pic:spPr>
                      </pic:pic>
                    </a:graphicData>
                  </a:graphic>
                </wp:inline>
              </w:drawing>
            </w:r>
          </w:p>
        </w:tc>
        <w:tc>
          <w:tcPr>
            <w:tcW w:w="3073" w:type="dxa"/>
            <w:vMerge w:val="restart"/>
          </w:tcPr>
          <w:p w14:paraId="2DF8E6F8" w14:textId="77777777" w:rsidR="0085172C" w:rsidRPr="00E1642E" w:rsidRDefault="0085172C">
            <w:pPr>
              <w:widowControl w:val="0"/>
            </w:pPr>
          </w:p>
        </w:tc>
      </w:tr>
      <w:tr w:rsidR="0085172C" w:rsidRPr="00E1642E" w14:paraId="58A4C1E7" w14:textId="77777777">
        <w:trPr>
          <w:trHeight w:val="624"/>
        </w:trPr>
        <w:tc>
          <w:tcPr>
            <w:tcW w:w="1843" w:type="dxa"/>
            <w:vMerge/>
          </w:tcPr>
          <w:p w14:paraId="5B64A260" w14:textId="77777777" w:rsidR="0085172C" w:rsidRPr="00E1642E" w:rsidRDefault="0085172C">
            <w:pPr>
              <w:widowControl w:val="0"/>
              <w:rPr>
                <w:b/>
                <w:bCs/>
              </w:rPr>
            </w:pPr>
          </w:p>
        </w:tc>
        <w:tc>
          <w:tcPr>
            <w:tcW w:w="1188" w:type="dxa"/>
            <w:vMerge/>
          </w:tcPr>
          <w:p w14:paraId="3EB6307D" w14:textId="77777777" w:rsidR="0085172C" w:rsidRPr="00E1642E" w:rsidRDefault="0085172C">
            <w:pPr>
              <w:widowControl w:val="0"/>
              <w:rPr>
                <w:rFonts w:eastAsia="Times New Roman"/>
                <w:color w:val="000000"/>
              </w:rPr>
            </w:pPr>
          </w:p>
        </w:tc>
        <w:tc>
          <w:tcPr>
            <w:tcW w:w="1404" w:type="dxa"/>
          </w:tcPr>
          <w:p w14:paraId="6E6F0FA9" w14:textId="77777777" w:rsidR="0085172C" w:rsidRPr="00E1642E" w:rsidRDefault="00966610">
            <w:pPr>
              <w:widowControl w:val="0"/>
              <w:ind w:left="-108"/>
              <w:rPr>
                <w:rFonts w:eastAsia="Times New Roman"/>
                <w:color w:val="000000"/>
              </w:rPr>
            </w:pPr>
            <w:r w:rsidRPr="00E1642E">
              <w:t>Cilindro do êmbolo</w:t>
            </w:r>
          </w:p>
        </w:tc>
        <w:tc>
          <w:tcPr>
            <w:tcW w:w="982" w:type="dxa"/>
            <w:vMerge/>
          </w:tcPr>
          <w:p w14:paraId="35B8C7F2" w14:textId="77777777" w:rsidR="0085172C" w:rsidRPr="00E1642E" w:rsidRDefault="0085172C">
            <w:pPr>
              <w:widowControl w:val="0"/>
              <w:rPr>
                <w:rFonts w:eastAsia="Times New Roman"/>
                <w:color w:val="000000"/>
              </w:rPr>
            </w:pPr>
          </w:p>
        </w:tc>
        <w:tc>
          <w:tcPr>
            <w:tcW w:w="3073" w:type="dxa"/>
            <w:vMerge/>
          </w:tcPr>
          <w:p w14:paraId="0CDB6B01" w14:textId="77777777" w:rsidR="0085172C" w:rsidRPr="00E1642E" w:rsidRDefault="0085172C">
            <w:pPr>
              <w:widowControl w:val="0"/>
              <w:rPr>
                <w:rFonts w:eastAsia="Times New Roman"/>
                <w:color w:val="000000"/>
              </w:rPr>
            </w:pPr>
          </w:p>
        </w:tc>
      </w:tr>
    </w:tbl>
    <w:p w14:paraId="43AFB221" w14:textId="77777777" w:rsidR="0085172C" w:rsidRPr="00E1642E" w:rsidRDefault="0085172C">
      <w:pPr>
        <w:widowControl w:val="0"/>
        <w:contextualSpacing/>
        <w:rPr>
          <w:color w:val="000000"/>
        </w:rPr>
      </w:pPr>
    </w:p>
    <w:p w14:paraId="46517574" w14:textId="77777777" w:rsidR="0085172C" w:rsidRPr="00E1642E" w:rsidRDefault="00966610">
      <w:pPr>
        <w:keepNext/>
        <w:keepLines/>
        <w:widowControl w:val="0"/>
        <w:ind w:left="567" w:hanging="567"/>
        <w:contextualSpacing/>
        <w:rPr>
          <w:color w:val="000000"/>
        </w:rPr>
      </w:pPr>
      <w:r w:rsidRPr="00E1642E">
        <w:rPr>
          <w:color w:val="000000"/>
        </w:rPr>
        <w:lastRenderedPageBreak/>
        <w:t>b)</w:t>
      </w:r>
      <w:r w:rsidRPr="00E1642E">
        <w:rPr>
          <w:color w:val="000000"/>
        </w:rPr>
        <w:tab/>
        <w:t>Agitar vigorosamente a seringa na vertical durante 20 segundos até que a suspensão reconstituída tenha uma aparência uniforme. A suspensão deve ser injetada imediatamente após a reconstituição.</w:t>
      </w:r>
    </w:p>
    <w:p w14:paraId="3E13B856" w14:textId="77777777" w:rsidR="0085172C" w:rsidRPr="00E1642E" w:rsidRDefault="0085172C">
      <w:pPr>
        <w:keepNext/>
        <w:keepLines/>
        <w:widowControl w:val="0"/>
        <w:ind w:left="567" w:hanging="567"/>
        <w:contextualSpacing/>
        <w:jc w:val="center"/>
        <w:rPr>
          <w:rStyle w:val="Emphasis"/>
          <w:i w:val="0"/>
          <w:iCs w:val="0"/>
          <w:color w:val="000000"/>
        </w:rPr>
      </w:pPr>
    </w:p>
    <w:tbl>
      <w:tblPr>
        <w:tblW w:w="8490" w:type="dxa"/>
        <w:tblInd w:w="675" w:type="dxa"/>
        <w:tblLayout w:type="fixed"/>
        <w:tblLook w:val="00A0" w:firstRow="1" w:lastRow="0" w:firstColumn="1" w:lastColumn="0" w:noHBand="0" w:noVBand="0"/>
      </w:tblPr>
      <w:tblGrid>
        <w:gridCol w:w="1560"/>
        <w:gridCol w:w="1417"/>
        <w:gridCol w:w="2126"/>
        <w:gridCol w:w="3387"/>
      </w:tblGrid>
      <w:tr w:rsidR="0085172C" w:rsidRPr="00E1642E" w14:paraId="51AE9EAF" w14:textId="77777777">
        <w:trPr>
          <w:trHeight w:val="1353"/>
        </w:trPr>
        <w:tc>
          <w:tcPr>
            <w:tcW w:w="1560" w:type="dxa"/>
            <w:vMerge w:val="restart"/>
          </w:tcPr>
          <w:p w14:paraId="159382E0" w14:textId="77777777" w:rsidR="0085172C" w:rsidRPr="00E1642E" w:rsidRDefault="0085172C">
            <w:pPr>
              <w:keepNext/>
              <w:keepLines/>
              <w:widowControl w:val="0"/>
              <w:rPr>
                <w:rFonts w:eastAsia="Times New Roman"/>
                <w:color w:val="000000"/>
              </w:rPr>
            </w:pPr>
          </w:p>
        </w:tc>
        <w:tc>
          <w:tcPr>
            <w:tcW w:w="1417" w:type="dxa"/>
            <w:vAlign w:val="bottom"/>
          </w:tcPr>
          <w:p w14:paraId="571097BA" w14:textId="77777777" w:rsidR="0085172C" w:rsidRPr="00E1642E" w:rsidRDefault="00966610">
            <w:pPr>
              <w:keepNext/>
              <w:keepLines/>
              <w:widowControl w:val="0"/>
              <w:ind w:left="-108"/>
              <w:jc w:val="right"/>
              <w:rPr>
                <w:rFonts w:eastAsia="Times New Roman"/>
                <w:color w:val="000000"/>
              </w:rPr>
            </w:pPr>
            <w:r w:rsidRPr="00E1642E">
              <w:rPr>
                <w:noProof/>
                <w:color w:val="000000"/>
              </w:rPr>
              <w:drawing>
                <wp:inline distT="0" distB="0" distL="0" distR="0" wp14:anchorId="40558BC2" wp14:editId="2CDF682C">
                  <wp:extent cx="585168" cy="585168"/>
                  <wp:effectExtent l="0" t="0" r="5715" b="571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42">
                            <a:extLst>
                              <a:ext uri="{28A0092B-C50C-407E-A947-70E740481C1C}">
                                <a14:useLocalDpi xmlns:a14="http://schemas.microsoft.com/office/drawing/2010/main" val="0"/>
                              </a:ext>
                            </a:extLst>
                          </a:blip>
                          <a:stretch>
                            <a:fillRect/>
                          </a:stretch>
                        </pic:blipFill>
                        <pic:spPr>
                          <a:xfrm>
                            <a:off x="0" y="0"/>
                            <a:ext cx="585168" cy="585168"/>
                          </a:xfrm>
                          <a:prstGeom prst="rect">
                            <a:avLst/>
                          </a:prstGeom>
                        </pic:spPr>
                      </pic:pic>
                    </a:graphicData>
                  </a:graphic>
                </wp:inline>
              </w:drawing>
            </w:r>
          </w:p>
        </w:tc>
        <w:tc>
          <w:tcPr>
            <w:tcW w:w="2126" w:type="dxa"/>
            <w:vMerge w:val="restart"/>
          </w:tcPr>
          <w:p w14:paraId="329997EF" w14:textId="77777777" w:rsidR="0085172C" w:rsidRPr="00E1642E" w:rsidRDefault="00966610">
            <w:pPr>
              <w:keepNext/>
              <w:keepLines/>
              <w:widowControl w:val="0"/>
              <w:jc w:val="both"/>
              <w:rPr>
                <w:rFonts w:eastAsia="Times New Roman"/>
                <w:color w:val="000000"/>
              </w:rPr>
            </w:pPr>
            <w:r w:rsidRPr="00E1642E">
              <w:rPr>
                <w:noProof/>
                <w:color w:val="000000"/>
              </w:rPr>
              <w:drawing>
                <wp:inline distT="0" distB="0" distL="0" distR="0" wp14:anchorId="11AC1988" wp14:editId="125C3D11">
                  <wp:extent cx="1359877" cy="1262336"/>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43">
                            <a:extLst>
                              <a:ext uri="{28A0092B-C50C-407E-A947-70E740481C1C}">
                                <a14:useLocalDpi xmlns:a14="http://schemas.microsoft.com/office/drawing/2010/main" val="0"/>
                              </a:ext>
                            </a:extLst>
                          </a:blip>
                          <a:stretch>
                            <a:fillRect/>
                          </a:stretch>
                        </pic:blipFill>
                        <pic:spPr>
                          <a:xfrm>
                            <a:off x="0" y="0"/>
                            <a:ext cx="1367554" cy="1269462"/>
                          </a:xfrm>
                          <a:prstGeom prst="rect">
                            <a:avLst/>
                          </a:prstGeom>
                        </pic:spPr>
                      </pic:pic>
                    </a:graphicData>
                  </a:graphic>
                </wp:inline>
              </w:drawing>
            </w:r>
          </w:p>
        </w:tc>
        <w:tc>
          <w:tcPr>
            <w:tcW w:w="3387" w:type="dxa"/>
            <w:vMerge w:val="restart"/>
          </w:tcPr>
          <w:p w14:paraId="49666BBD" w14:textId="77777777" w:rsidR="0085172C" w:rsidRPr="00E1642E" w:rsidRDefault="0085172C">
            <w:pPr>
              <w:keepNext/>
              <w:keepLines/>
              <w:widowControl w:val="0"/>
            </w:pPr>
          </w:p>
          <w:p w14:paraId="7940092C" w14:textId="77777777" w:rsidR="0085172C" w:rsidRPr="00E1642E" w:rsidRDefault="0085172C">
            <w:pPr>
              <w:keepNext/>
              <w:keepLines/>
              <w:widowControl w:val="0"/>
            </w:pPr>
          </w:p>
          <w:p w14:paraId="28ACE32F" w14:textId="77777777" w:rsidR="0085172C" w:rsidRPr="00E1642E" w:rsidRDefault="00966610">
            <w:pPr>
              <w:keepNext/>
              <w:keepLines/>
              <w:widowControl w:val="0"/>
            </w:pPr>
            <w:r w:rsidRPr="00E1642E">
              <w:t>branco-leite</w:t>
            </w:r>
          </w:p>
          <w:p w14:paraId="0B9441D7" w14:textId="77777777" w:rsidR="0085172C" w:rsidRPr="00E1642E" w:rsidRDefault="00966610">
            <w:pPr>
              <w:keepNext/>
              <w:keepLines/>
              <w:widowControl w:val="0"/>
            </w:pPr>
            <w:r w:rsidRPr="00E1642E">
              <w:t>uniforme</w:t>
            </w:r>
          </w:p>
        </w:tc>
      </w:tr>
      <w:tr w:rsidR="0085172C" w:rsidRPr="00E1642E" w14:paraId="405AEC59" w14:textId="77777777">
        <w:tc>
          <w:tcPr>
            <w:tcW w:w="1560" w:type="dxa"/>
            <w:vMerge/>
          </w:tcPr>
          <w:p w14:paraId="330A87A7" w14:textId="77777777" w:rsidR="0085172C" w:rsidRPr="00E1642E" w:rsidRDefault="0085172C">
            <w:pPr>
              <w:keepNext/>
              <w:keepLines/>
              <w:widowControl w:val="0"/>
              <w:rPr>
                <w:b/>
                <w:bCs/>
              </w:rPr>
            </w:pPr>
          </w:p>
        </w:tc>
        <w:tc>
          <w:tcPr>
            <w:tcW w:w="1417" w:type="dxa"/>
          </w:tcPr>
          <w:p w14:paraId="3602D09C" w14:textId="77777777" w:rsidR="0085172C" w:rsidRPr="00E1642E" w:rsidRDefault="00966610">
            <w:pPr>
              <w:keepNext/>
              <w:keepLines/>
              <w:widowControl w:val="0"/>
              <w:jc w:val="right"/>
              <w:rPr>
                <w:rFonts w:eastAsia="Times New Roman"/>
                <w:color w:val="000000"/>
              </w:rPr>
            </w:pPr>
            <w:r w:rsidRPr="00E1642E">
              <w:rPr>
                <w:b/>
                <w:bCs/>
              </w:rPr>
              <w:t>20 segundos</w:t>
            </w:r>
          </w:p>
        </w:tc>
        <w:tc>
          <w:tcPr>
            <w:tcW w:w="2126" w:type="dxa"/>
            <w:vMerge/>
          </w:tcPr>
          <w:p w14:paraId="2509BA54" w14:textId="77777777" w:rsidR="0085172C" w:rsidRPr="00E1642E" w:rsidRDefault="0085172C">
            <w:pPr>
              <w:keepNext/>
              <w:keepLines/>
              <w:widowControl w:val="0"/>
              <w:rPr>
                <w:rFonts w:eastAsia="Times New Roman"/>
                <w:color w:val="000000"/>
              </w:rPr>
            </w:pPr>
          </w:p>
        </w:tc>
        <w:tc>
          <w:tcPr>
            <w:tcW w:w="3387" w:type="dxa"/>
            <w:vMerge/>
          </w:tcPr>
          <w:p w14:paraId="013DF133" w14:textId="77777777" w:rsidR="0085172C" w:rsidRPr="00E1642E" w:rsidRDefault="0085172C">
            <w:pPr>
              <w:keepNext/>
              <w:keepLines/>
              <w:widowControl w:val="0"/>
              <w:rPr>
                <w:rFonts w:eastAsia="Times New Roman"/>
                <w:color w:val="000000"/>
              </w:rPr>
            </w:pPr>
          </w:p>
        </w:tc>
      </w:tr>
    </w:tbl>
    <w:p w14:paraId="7B29DC5C" w14:textId="77777777" w:rsidR="0085172C" w:rsidRPr="00E1642E" w:rsidRDefault="0085172C">
      <w:pPr>
        <w:widowControl w:val="0"/>
        <w:ind w:left="567" w:hanging="567"/>
        <w:contextualSpacing/>
        <w:jc w:val="center"/>
        <w:rPr>
          <w:color w:val="000000"/>
        </w:rPr>
      </w:pPr>
    </w:p>
    <w:p w14:paraId="0FF7AC69"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c)</w:t>
      </w:r>
      <w:r w:rsidRPr="00E1642E">
        <w:rPr>
          <w:rStyle w:val="Emphasis"/>
          <w:i w:val="0"/>
          <w:iCs w:val="0"/>
          <w:color w:val="000000"/>
        </w:rPr>
        <w:tab/>
        <w:t>Inspecionar visualmente a seringa em termos de partículas e descoloração antes da administração. Uma vez reconstituída, a suspensão do medicamento deve ter a aparência de uma suspensão uniforme, homogénea, opaca e de cor branco-leite.</w:t>
      </w:r>
    </w:p>
    <w:p w14:paraId="2B9DFCB5" w14:textId="77777777" w:rsidR="0085172C" w:rsidRPr="00E1642E" w:rsidRDefault="0085172C">
      <w:pPr>
        <w:widowControl w:val="0"/>
        <w:ind w:left="567" w:hanging="567"/>
        <w:contextualSpacing/>
        <w:rPr>
          <w:rStyle w:val="Emphasis"/>
          <w:i w:val="0"/>
          <w:iCs w:val="0"/>
          <w:color w:val="000000"/>
        </w:rPr>
      </w:pPr>
    </w:p>
    <w:p w14:paraId="66F466F2"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d)</w:t>
      </w:r>
      <w:r w:rsidRPr="00E1642E">
        <w:rPr>
          <w:rStyle w:val="Emphasis"/>
          <w:i w:val="0"/>
          <w:iCs w:val="0"/>
          <w:color w:val="000000"/>
        </w:rPr>
        <w:tab/>
        <w:t>Se a injeção não for administrada imediatamente após a reconstituição, a seringa pode ser mantida a uma temperatura inferior a 25 ºC até 2 horas. Se a seringa for deixada por mais de 15 minutos, agitar vigorosamente durante pelo menos 20 segundos para voltar a suspender antes da injeção.</w:t>
      </w:r>
    </w:p>
    <w:p w14:paraId="491E3EC9" w14:textId="77777777" w:rsidR="0085172C" w:rsidRPr="00E1642E" w:rsidRDefault="0085172C">
      <w:pPr>
        <w:widowControl w:val="0"/>
        <w:contextualSpacing/>
        <w:rPr>
          <w:rStyle w:val="Emphasis"/>
          <w:i w:val="0"/>
          <w:iCs w:val="0"/>
          <w:color w:val="000000"/>
        </w:rPr>
      </w:pPr>
    </w:p>
    <w:p w14:paraId="285B7BF0" w14:textId="77777777" w:rsidR="0085172C" w:rsidRPr="00E1642E" w:rsidRDefault="00966610">
      <w:pPr>
        <w:widowControl w:val="0"/>
        <w:contextualSpacing/>
        <w:rPr>
          <w:rStyle w:val="Emphasis"/>
          <w:i w:val="0"/>
          <w:iCs w:val="0"/>
          <w:color w:val="000000"/>
          <w:u w:val="single"/>
        </w:rPr>
      </w:pPr>
      <w:r w:rsidRPr="00E1642E">
        <w:rPr>
          <w:rStyle w:val="Emphasis"/>
          <w:i w:val="0"/>
          <w:iCs w:val="0"/>
          <w:color w:val="000000"/>
          <w:u w:val="single"/>
        </w:rPr>
        <w:t>Passo 3: Procedimento da injeção</w:t>
      </w:r>
    </w:p>
    <w:p w14:paraId="58AE74A3" w14:textId="77777777" w:rsidR="0085172C" w:rsidRPr="00E1642E" w:rsidRDefault="00966610">
      <w:pPr>
        <w:widowControl w:val="0"/>
        <w:ind w:left="567" w:hanging="567"/>
        <w:rPr>
          <w:rStyle w:val="Emphasis"/>
          <w:i w:val="0"/>
          <w:iCs w:val="0"/>
          <w:color w:val="000000"/>
        </w:rPr>
      </w:pPr>
      <w:r w:rsidRPr="00E1642E">
        <w:rPr>
          <w:rStyle w:val="Emphasis"/>
          <w:i w:val="0"/>
          <w:iCs w:val="0"/>
          <w:color w:val="000000"/>
        </w:rPr>
        <w:t>a)</w:t>
      </w:r>
      <w:r w:rsidRPr="00E1642E">
        <w:rPr>
          <w:rStyle w:val="Emphasis"/>
          <w:i w:val="0"/>
          <w:iCs w:val="0"/>
          <w:color w:val="000000"/>
        </w:rPr>
        <w:tab/>
        <w:t>Girar e remover a tampa exterior e a tampa da ponta</w:t>
      </w:r>
    </w:p>
    <w:p w14:paraId="37BD71E0" w14:textId="77777777" w:rsidR="0085172C" w:rsidRPr="00E1642E" w:rsidRDefault="0085172C">
      <w:pPr>
        <w:rPr>
          <w:rStyle w:val="Emphasis"/>
          <w:i w:val="0"/>
          <w:iCs w:val="0"/>
          <w:color w:val="000000"/>
        </w:rPr>
      </w:pPr>
    </w:p>
    <w:tbl>
      <w:tblPr>
        <w:tblW w:w="8490" w:type="dxa"/>
        <w:tblInd w:w="675" w:type="dxa"/>
        <w:tblLayout w:type="fixed"/>
        <w:tblLook w:val="00A0" w:firstRow="1" w:lastRow="0" w:firstColumn="1" w:lastColumn="0" w:noHBand="0" w:noVBand="0"/>
      </w:tblPr>
      <w:tblGrid>
        <w:gridCol w:w="1735"/>
        <w:gridCol w:w="1242"/>
        <w:gridCol w:w="1559"/>
        <w:gridCol w:w="1452"/>
        <w:gridCol w:w="2502"/>
      </w:tblGrid>
      <w:tr w:rsidR="0085172C" w:rsidRPr="00E1642E" w14:paraId="1EF07E52" w14:textId="77777777">
        <w:trPr>
          <w:trHeight w:val="1353"/>
        </w:trPr>
        <w:tc>
          <w:tcPr>
            <w:tcW w:w="1735" w:type="dxa"/>
            <w:vMerge w:val="restart"/>
          </w:tcPr>
          <w:p w14:paraId="79C65DFC" w14:textId="77777777" w:rsidR="0085172C" w:rsidRPr="00E1642E" w:rsidRDefault="0085172C">
            <w:pPr>
              <w:widowControl w:val="0"/>
              <w:rPr>
                <w:rFonts w:eastAsia="Times New Roman"/>
                <w:color w:val="000000"/>
              </w:rPr>
            </w:pPr>
          </w:p>
        </w:tc>
        <w:tc>
          <w:tcPr>
            <w:tcW w:w="1242" w:type="dxa"/>
            <w:vMerge w:val="restart"/>
          </w:tcPr>
          <w:p w14:paraId="4A1094EB" w14:textId="77777777" w:rsidR="0085172C" w:rsidRPr="00E1642E" w:rsidRDefault="00966610">
            <w:pPr>
              <w:widowControl w:val="0"/>
              <w:jc w:val="right"/>
              <w:rPr>
                <w:rFonts w:eastAsia="Times New Roman"/>
                <w:color w:val="000000"/>
              </w:rPr>
            </w:pPr>
            <w:r w:rsidRPr="00E1642E">
              <w:rPr>
                <w:noProof/>
                <w:color w:val="000000"/>
              </w:rPr>
              <w:drawing>
                <wp:inline distT="0" distB="0" distL="0" distR="0" wp14:anchorId="779F73AA" wp14:editId="3B252D54">
                  <wp:extent cx="1037101" cy="2118261"/>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44">
                            <a:extLst>
                              <a:ext uri="{28A0092B-C50C-407E-A947-70E740481C1C}">
                                <a14:useLocalDpi xmlns:a14="http://schemas.microsoft.com/office/drawing/2010/main" val="0"/>
                              </a:ext>
                            </a:extLst>
                          </a:blip>
                          <a:stretch>
                            <a:fillRect/>
                          </a:stretch>
                        </pic:blipFill>
                        <pic:spPr>
                          <a:xfrm>
                            <a:off x="0" y="0"/>
                            <a:ext cx="1061574" cy="2168247"/>
                          </a:xfrm>
                          <a:prstGeom prst="rect">
                            <a:avLst/>
                          </a:prstGeom>
                        </pic:spPr>
                      </pic:pic>
                    </a:graphicData>
                  </a:graphic>
                </wp:inline>
              </w:drawing>
            </w:r>
          </w:p>
        </w:tc>
        <w:tc>
          <w:tcPr>
            <w:tcW w:w="1559" w:type="dxa"/>
          </w:tcPr>
          <w:p w14:paraId="792DC552" w14:textId="77777777" w:rsidR="0085172C" w:rsidRPr="00E1642E" w:rsidRDefault="0085172C">
            <w:pPr>
              <w:widowControl w:val="0"/>
              <w:ind w:left="-108"/>
            </w:pPr>
          </w:p>
          <w:p w14:paraId="6BF7E5B4" w14:textId="77777777" w:rsidR="0085172C" w:rsidRPr="00E1642E" w:rsidRDefault="00966610">
            <w:pPr>
              <w:widowControl w:val="0"/>
              <w:ind w:left="-108"/>
            </w:pPr>
            <w:r w:rsidRPr="00E1642E">
              <w:t>Girar +</w:t>
            </w:r>
          </w:p>
          <w:p w14:paraId="2034219B" w14:textId="77777777" w:rsidR="0085172C" w:rsidRPr="00E1642E" w:rsidRDefault="00966610">
            <w:pPr>
              <w:widowControl w:val="0"/>
              <w:ind w:left="-108"/>
            </w:pPr>
            <w:r w:rsidRPr="00E1642E">
              <w:t>Remover</w:t>
            </w:r>
          </w:p>
          <w:p w14:paraId="0AF9EA7D" w14:textId="77777777" w:rsidR="0085172C" w:rsidRPr="00E1642E" w:rsidRDefault="0085172C">
            <w:pPr>
              <w:widowControl w:val="0"/>
              <w:ind w:left="-108"/>
            </w:pPr>
          </w:p>
          <w:p w14:paraId="30A57336" w14:textId="77777777" w:rsidR="0085172C" w:rsidRPr="00E1642E" w:rsidRDefault="00966610">
            <w:pPr>
              <w:widowControl w:val="0"/>
              <w:ind w:left="-108"/>
              <w:rPr>
                <w:rFonts w:eastAsia="Times New Roman"/>
                <w:color w:val="000000"/>
              </w:rPr>
            </w:pPr>
            <w:r w:rsidRPr="00E1642E">
              <w:t>Tampa exterior</w:t>
            </w:r>
          </w:p>
        </w:tc>
        <w:tc>
          <w:tcPr>
            <w:tcW w:w="1452" w:type="dxa"/>
            <w:vMerge w:val="restart"/>
            <w:vAlign w:val="bottom"/>
          </w:tcPr>
          <w:p w14:paraId="5641A220" w14:textId="77777777" w:rsidR="0085172C" w:rsidRPr="00E1642E" w:rsidRDefault="00966610">
            <w:pPr>
              <w:widowControl w:val="0"/>
              <w:jc w:val="center"/>
              <w:rPr>
                <w:rFonts w:eastAsia="Times New Roman"/>
                <w:color w:val="000000"/>
              </w:rPr>
            </w:pPr>
            <w:r w:rsidRPr="00E1642E">
              <w:rPr>
                <w:noProof/>
                <w:color w:val="000000"/>
              </w:rPr>
              <w:drawing>
                <wp:inline distT="0" distB="0" distL="0" distR="0" wp14:anchorId="1C48D100" wp14:editId="3086AC8A">
                  <wp:extent cx="763011" cy="17226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45">
                            <a:extLst>
                              <a:ext uri="{28A0092B-C50C-407E-A947-70E740481C1C}">
                                <a14:useLocalDpi xmlns:a14="http://schemas.microsoft.com/office/drawing/2010/main" val="0"/>
                              </a:ext>
                            </a:extLst>
                          </a:blip>
                          <a:stretch>
                            <a:fillRect/>
                          </a:stretch>
                        </pic:blipFill>
                        <pic:spPr>
                          <a:xfrm>
                            <a:off x="0" y="0"/>
                            <a:ext cx="813453" cy="1836559"/>
                          </a:xfrm>
                          <a:prstGeom prst="rect">
                            <a:avLst/>
                          </a:prstGeom>
                        </pic:spPr>
                      </pic:pic>
                    </a:graphicData>
                  </a:graphic>
                </wp:inline>
              </w:drawing>
            </w:r>
          </w:p>
        </w:tc>
        <w:tc>
          <w:tcPr>
            <w:tcW w:w="2502" w:type="dxa"/>
          </w:tcPr>
          <w:p w14:paraId="2EF598B7" w14:textId="77777777" w:rsidR="0085172C" w:rsidRPr="00E1642E" w:rsidRDefault="0085172C">
            <w:pPr>
              <w:widowControl w:val="0"/>
            </w:pPr>
          </w:p>
        </w:tc>
      </w:tr>
      <w:tr w:rsidR="0085172C" w:rsidRPr="00E1642E" w14:paraId="108BFE42" w14:textId="77777777">
        <w:tc>
          <w:tcPr>
            <w:tcW w:w="1735" w:type="dxa"/>
            <w:vMerge/>
          </w:tcPr>
          <w:p w14:paraId="0B2AE177" w14:textId="77777777" w:rsidR="0085172C" w:rsidRPr="00E1642E" w:rsidRDefault="0085172C">
            <w:pPr>
              <w:widowControl w:val="0"/>
              <w:rPr>
                <w:b/>
                <w:bCs/>
              </w:rPr>
            </w:pPr>
          </w:p>
        </w:tc>
        <w:tc>
          <w:tcPr>
            <w:tcW w:w="1242" w:type="dxa"/>
            <w:vMerge/>
          </w:tcPr>
          <w:p w14:paraId="07184543" w14:textId="77777777" w:rsidR="0085172C" w:rsidRPr="00E1642E" w:rsidRDefault="0085172C">
            <w:pPr>
              <w:widowControl w:val="0"/>
              <w:rPr>
                <w:rFonts w:eastAsia="Times New Roman"/>
                <w:color w:val="000000"/>
              </w:rPr>
            </w:pPr>
          </w:p>
        </w:tc>
        <w:tc>
          <w:tcPr>
            <w:tcW w:w="1559" w:type="dxa"/>
          </w:tcPr>
          <w:p w14:paraId="4925C334" w14:textId="77777777" w:rsidR="0085172C" w:rsidRPr="00E1642E" w:rsidRDefault="00966610">
            <w:pPr>
              <w:widowControl w:val="0"/>
              <w:jc w:val="center"/>
              <w:rPr>
                <w:rFonts w:eastAsia="Times New Roman"/>
                <w:color w:val="000000"/>
              </w:rPr>
            </w:pPr>
            <w:r w:rsidRPr="00E1642E">
              <w:t>Tampa da ponta</w:t>
            </w:r>
          </w:p>
        </w:tc>
        <w:tc>
          <w:tcPr>
            <w:tcW w:w="1452" w:type="dxa"/>
            <w:vMerge/>
          </w:tcPr>
          <w:p w14:paraId="48BE6DA5" w14:textId="77777777" w:rsidR="0085172C" w:rsidRPr="00E1642E" w:rsidRDefault="0085172C">
            <w:pPr>
              <w:widowControl w:val="0"/>
              <w:rPr>
                <w:rFonts w:eastAsia="Times New Roman"/>
                <w:color w:val="000000"/>
              </w:rPr>
            </w:pPr>
          </w:p>
        </w:tc>
        <w:tc>
          <w:tcPr>
            <w:tcW w:w="2502" w:type="dxa"/>
          </w:tcPr>
          <w:p w14:paraId="4C811EEB" w14:textId="77777777" w:rsidR="0085172C" w:rsidRPr="00E1642E" w:rsidRDefault="00966610">
            <w:pPr>
              <w:widowControl w:val="0"/>
              <w:rPr>
                <w:rFonts w:eastAsia="Times New Roman"/>
                <w:color w:val="000000"/>
              </w:rPr>
            </w:pPr>
            <w:r w:rsidRPr="00E1642E">
              <w:t>Girar + Remover</w:t>
            </w:r>
          </w:p>
        </w:tc>
      </w:tr>
    </w:tbl>
    <w:p w14:paraId="65A5D821" w14:textId="77777777" w:rsidR="0085172C" w:rsidRPr="00E1642E" w:rsidRDefault="0085172C">
      <w:pPr>
        <w:widowControl w:val="0"/>
        <w:ind w:left="567" w:hanging="567"/>
        <w:contextualSpacing/>
      </w:pPr>
    </w:p>
    <w:p w14:paraId="266165FF"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b)</w:t>
      </w:r>
      <w:r w:rsidRPr="00E1642E">
        <w:rPr>
          <w:rStyle w:val="Emphasis"/>
          <w:i w:val="0"/>
          <w:iCs w:val="0"/>
          <w:color w:val="000000"/>
        </w:rPr>
        <w:tab/>
        <w:t>Selecionar uma das seguintes agulhas de segurança hipodérmicas, dependendo do local da injeção e do peso do doente.</w:t>
      </w:r>
    </w:p>
    <w:p w14:paraId="0192B2B8" w14:textId="77777777" w:rsidR="0085172C" w:rsidRPr="00E1642E" w:rsidRDefault="0085172C">
      <w:pPr>
        <w:widowControl w:val="0"/>
        <w:ind w:left="567" w:hanging="567"/>
        <w:rPr>
          <w:color w:val="000000"/>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4"/>
        <w:gridCol w:w="1843"/>
        <w:gridCol w:w="3402"/>
      </w:tblGrid>
      <w:tr w:rsidR="0085172C" w:rsidRPr="00E1642E" w14:paraId="32E4E18B" w14:textId="77777777">
        <w:tc>
          <w:tcPr>
            <w:tcW w:w="1984" w:type="dxa"/>
          </w:tcPr>
          <w:p w14:paraId="73DEF077" w14:textId="77777777" w:rsidR="0085172C" w:rsidRPr="00E1642E" w:rsidRDefault="00966610">
            <w:pPr>
              <w:widowControl w:val="0"/>
              <w:ind w:left="567" w:hanging="567"/>
              <w:rPr>
                <w:rFonts w:eastAsia="Times New Roman"/>
                <w:b/>
                <w:bCs/>
              </w:rPr>
            </w:pPr>
            <w:r w:rsidRPr="00E1642E">
              <w:rPr>
                <w:rFonts w:eastAsia="Times New Roman"/>
                <w:b/>
                <w:bCs/>
              </w:rPr>
              <w:t>Tipo de corpo</w:t>
            </w:r>
          </w:p>
        </w:tc>
        <w:tc>
          <w:tcPr>
            <w:tcW w:w="1843" w:type="dxa"/>
          </w:tcPr>
          <w:p w14:paraId="4ABC0B34" w14:textId="77777777" w:rsidR="0085172C" w:rsidRPr="00E1642E" w:rsidRDefault="00966610">
            <w:pPr>
              <w:widowControl w:val="0"/>
              <w:rPr>
                <w:rFonts w:eastAsia="Times New Roman"/>
                <w:b/>
                <w:bCs/>
              </w:rPr>
            </w:pPr>
            <w:r w:rsidRPr="00E1642E">
              <w:rPr>
                <w:rFonts w:eastAsia="Times New Roman"/>
                <w:b/>
                <w:bCs/>
              </w:rPr>
              <w:t>Local da injeção</w:t>
            </w:r>
          </w:p>
        </w:tc>
        <w:tc>
          <w:tcPr>
            <w:tcW w:w="3402" w:type="dxa"/>
          </w:tcPr>
          <w:p w14:paraId="2B06A694" w14:textId="77777777" w:rsidR="0085172C" w:rsidRPr="00E1642E" w:rsidRDefault="00966610">
            <w:pPr>
              <w:rPr>
                <w:rFonts w:eastAsia="Times New Roman"/>
                <w:b/>
                <w:bCs/>
              </w:rPr>
            </w:pPr>
            <w:r w:rsidRPr="00E1642E">
              <w:rPr>
                <w:rFonts w:eastAsia="Times New Roman"/>
                <w:b/>
                <w:bCs/>
              </w:rPr>
              <w:t>Tamanho da agulha</w:t>
            </w:r>
          </w:p>
          <w:p w14:paraId="393149B1" w14:textId="77777777" w:rsidR="0085172C" w:rsidRPr="00E1642E" w:rsidRDefault="0085172C">
            <w:pPr>
              <w:rPr>
                <w:rFonts w:eastAsia="Times New Roman"/>
                <w:b/>
                <w:bCs/>
              </w:rPr>
            </w:pPr>
          </w:p>
        </w:tc>
      </w:tr>
      <w:tr w:rsidR="0085172C" w:rsidRPr="00E1642E" w14:paraId="6C7CA90C" w14:textId="77777777">
        <w:tc>
          <w:tcPr>
            <w:tcW w:w="1984" w:type="dxa"/>
            <w:tcBorders>
              <w:bottom w:val="nil"/>
            </w:tcBorders>
          </w:tcPr>
          <w:p w14:paraId="11AD6DF6" w14:textId="77777777" w:rsidR="0085172C" w:rsidRPr="00E1642E" w:rsidRDefault="0085172C">
            <w:pPr>
              <w:widowControl w:val="0"/>
              <w:rPr>
                <w:rFonts w:eastAsia="Times New Roman"/>
              </w:rPr>
            </w:pPr>
          </w:p>
          <w:p w14:paraId="45602F63" w14:textId="77777777" w:rsidR="0085172C" w:rsidRPr="00E1642E" w:rsidRDefault="00966610">
            <w:pPr>
              <w:widowControl w:val="0"/>
              <w:rPr>
                <w:rFonts w:eastAsia="Times New Roman"/>
                <w:b/>
                <w:bCs/>
              </w:rPr>
            </w:pPr>
            <w:r w:rsidRPr="00E1642E">
              <w:rPr>
                <w:rFonts w:eastAsia="Times New Roman"/>
                <w:b/>
                <w:bCs/>
              </w:rPr>
              <w:t>Não obeso</w:t>
            </w:r>
          </w:p>
        </w:tc>
        <w:tc>
          <w:tcPr>
            <w:tcW w:w="1843" w:type="dxa"/>
            <w:tcBorders>
              <w:bottom w:val="nil"/>
            </w:tcBorders>
          </w:tcPr>
          <w:p w14:paraId="1606CB93" w14:textId="77777777" w:rsidR="0085172C" w:rsidRPr="00E1642E" w:rsidRDefault="0085172C">
            <w:pPr>
              <w:widowControl w:val="0"/>
              <w:rPr>
                <w:rFonts w:eastAsia="Times New Roman"/>
              </w:rPr>
            </w:pPr>
          </w:p>
          <w:p w14:paraId="1DBC7B61" w14:textId="77777777" w:rsidR="0085172C" w:rsidRPr="00E1642E" w:rsidRDefault="00966610">
            <w:pPr>
              <w:widowControl w:val="0"/>
              <w:rPr>
                <w:rFonts w:eastAsia="Times New Roman"/>
                <w:b/>
                <w:bCs/>
              </w:rPr>
            </w:pPr>
            <w:r w:rsidRPr="00E1642E">
              <w:rPr>
                <w:rFonts w:eastAsia="Times New Roman"/>
                <w:b/>
                <w:bCs/>
              </w:rPr>
              <w:t>Músculo deltoide</w:t>
            </w:r>
          </w:p>
        </w:tc>
        <w:tc>
          <w:tcPr>
            <w:tcW w:w="3402" w:type="dxa"/>
            <w:tcBorders>
              <w:bottom w:val="nil"/>
            </w:tcBorders>
          </w:tcPr>
          <w:p w14:paraId="62D5FBD2" w14:textId="77777777" w:rsidR="0085172C" w:rsidRPr="00E1642E" w:rsidRDefault="0085172C">
            <w:pPr>
              <w:widowControl w:val="0"/>
              <w:rPr>
                <w:rFonts w:eastAsia="Times New Roman"/>
              </w:rPr>
            </w:pPr>
          </w:p>
          <w:p w14:paraId="462AA159" w14:textId="77777777" w:rsidR="0085172C" w:rsidRPr="00E1642E" w:rsidRDefault="00966610">
            <w:pPr>
              <w:widowControl w:val="0"/>
              <w:contextualSpacing/>
              <w:rPr>
                <w:rFonts w:eastAsia="Times New Roman"/>
                <w:b/>
                <w:bCs/>
              </w:rPr>
            </w:pPr>
            <w:r w:rsidRPr="00E1642E">
              <w:rPr>
                <w:rFonts w:eastAsia="Times New Roman"/>
                <w:b/>
                <w:bCs/>
              </w:rPr>
              <w:t>25 mm calibre 23</w:t>
            </w:r>
          </w:p>
        </w:tc>
      </w:tr>
      <w:tr w:rsidR="0085172C" w:rsidRPr="00E1642E" w14:paraId="313646E8" w14:textId="77777777">
        <w:tc>
          <w:tcPr>
            <w:tcW w:w="1984" w:type="dxa"/>
            <w:tcBorders>
              <w:top w:val="nil"/>
            </w:tcBorders>
          </w:tcPr>
          <w:p w14:paraId="056E29C6" w14:textId="77777777" w:rsidR="0085172C" w:rsidRPr="00E1642E" w:rsidRDefault="0085172C">
            <w:pPr>
              <w:rPr>
                <w:rFonts w:eastAsia="Times New Roman"/>
                <w:b/>
                <w:bCs/>
              </w:rPr>
            </w:pPr>
          </w:p>
        </w:tc>
        <w:tc>
          <w:tcPr>
            <w:tcW w:w="1843" w:type="dxa"/>
            <w:tcBorders>
              <w:top w:val="nil"/>
            </w:tcBorders>
          </w:tcPr>
          <w:p w14:paraId="6E454082" w14:textId="77777777" w:rsidR="0085172C" w:rsidRPr="00E1642E" w:rsidRDefault="00966610">
            <w:pPr>
              <w:widowControl w:val="0"/>
              <w:rPr>
                <w:rFonts w:eastAsia="Times New Roman"/>
                <w:b/>
                <w:bCs/>
              </w:rPr>
            </w:pPr>
            <w:r w:rsidRPr="00E1642E">
              <w:rPr>
                <w:rFonts w:eastAsia="Times New Roman"/>
                <w:b/>
                <w:bCs/>
              </w:rPr>
              <w:t>Músculo glúteo</w:t>
            </w:r>
          </w:p>
          <w:p w14:paraId="71C8A22D" w14:textId="77777777" w:rsidR="0085172C" w:rsidRPr="00E1642E" w:rsidRDefault="0085172C">
            <w:pPr>
              <w:rPr>
                <w:rFonts w:eastAsia="Times New Roman"/>
                <w:b/>
                <w:bCs/>
              </w:rPr>
            </w:pPr>
          </w:p>
        </w:tc>
        <w:tc>
          <w:tcPr>
            <w:tcW w:w="3402" w:type="dxa"/>
            <w:tcBorders>
              <w:top w:val="nil"/>
            </w:tcBorders>
          </w:tcPr>
          <w:p w14:paraId="3902885E" w14:textId="77777777" w:rsidR="0085172C" w:rsidRPr="00E1642E" w:rsidRDefault="00966610">
            <w:pPr>
              <w:widowControl w:val="0"/>
              <w:rPr>
                <w:rFonts w:eastAsia="Times New Roman"/>
                <w:b/>
                <w:bCs/>
              </w:rPr>
            </w:pPr>
            <w:r w:rsidRPr="00E1642E">
              <w:rPr>
                <w:rFonts w:eastAsia="Times New Roman"/>
                <w:b/>
                <w:bCs/>
              </w:rPr>
              <w:t>38 mm calibre 22</w:t>
            </w:r>
          </w:p>
        </w:tc>
      </w:tr>
      <w:tr w:rsidR="0085172C" w:rsidRPr="00E1642E" w14:paraId="521C356F" w14:textId="77777777">
        <w:tc>
          <w:tcPr>
            <w:tcW w:w="1984" w:type="dxa"/>
            <w:tcBorders>
              <w:bottom w:val="nil"/>
            </w:tcBorders>
          </w:tcPr>
          <w:p w14:paraId="0A4AF412" w14:textId="77777777" w:rsidR="0085172C" w:rsidRPr="00E1642E" w:rsidRDefault="0085172C">
            <w:pPr>
              <w:widowControl w:val="0"/>
              <w:rPr>
                <w:rFonts w:eastAsia="Times New Roman"/>
              </w:rPr>
            </w:pPr>
          </w:p>
          <w:p w14:paraId="78821C72" w14:textId="77777777" w:rsidR="0085172C" w:rsidRPr="00E1642E" w:rsidRDefault="00966610">
            <w:pPr>
              <w:widowControl w:val="0"/>
              <w:rPr>
                <w:rFonts w:eastAsia="Times New Roman"/>
                <w:b/>
                <w:bCs/>
              </w:rPr>
            </w:pPr>
            <w:r w:rsidRPr="00E1642E">
              <w:rPr>
                <w:rFonts w:eastAsia="Times New Roman"/>
                <w:b/>
                <w:bCs/>
              </w:rPr>
              <w:t>Obeso</w:t>
            </w:r>
          </w:p>
        </w:tc>
        <w:tc>
          <w:tcPr>
            <w:tcW w:w="1843" w:type="dxa"/>
            <w:tcBorders>
              <w:bottom w:val="nil"/>
            </w:tcBorders>
          </w:tcPr>
          <w:p w14:paraId="328A2D50" w14:textId="77777777" w:rsidR="0085172C" w:rsidRPr="00E1642E" w:rsidRDefault="0085172C">
            <w:pPr>
              <w:widowControl w:val="0"/>
              <w:rPr>
                <w:rFonts w:eastAsia="Times New Roman"/>
              </w:rPr>
            </w:pPr>
          </w:p>
          <w:p w14:paraId="79F91F1D" w14:textId="77777777" w:rsidR="0085172C" w:rsidRPr="00E1642E" w:rsidRDefault="00966610">
            <w:pPr>
              <w:widowControl w:val="0"/>
              <w:rPr>
                <w:rFonts w:eastAsia="Times New Roman"/>
                <w:b/>
                <w:bCs/>
              </w:rPr>
            </w:pPr>
            <w:r w:rsidRPr="00E1642E">
              <w:rPr>
                <w:rFonts w:eastAsia="Times New Roman"/>
                <w:b/>
                <w:bCs/>
              </w:rPr>
              <w:t>Músculo deltoide</w:t>
            </w:r>
          </w:p>
        </w:tc>
        <w:tc>
          <w:tcPr>
            <w:tcW w:w="3402" w:type="dxa"/>
            <w:tcBorders>
              <w:bottom w:val="nil"/>
            </w:tcBorders>
          </w:tcPr>
          <w:p w14:paraId="652B9F8F" w14:textId="77777777" w:rsidR="0085172C" w:rsidRPr="00E1642E" w:rsidRDefault="0085172C">
            <w:pPr>
              <w:widowControl w:val="0"/>
              <w:rPr>
                <w:rFonts w:eastAsia="Times New Roman"/>
              </w:rPr>
            </w:pPr>
          </w:p>
          <w:p w14:paraId="55950CE3" w14:textId="77777777" w:rsidR="0085172C" w:rsidRPr="00E1642E" w:rsidRDefault="00966610">
            <w:pPr>
              <w:widowControl w:val="0"/>
              <w:rPr>
                <w:rFonts w:eastAsia="Times New Roman"/>
                <w:b/>
                <w:bCs/>
              </w:rPr>
            </w:pPr>
            <w:r w:rsidRPr="00E1642E">
              <w:rPr>
                <w:rFonts w:eastAsia="Times New Roman"/>
                <w:b/>
                <w:bCs/>
              </w:rPr>
              <w:t>38 mm calibre 22</w:t>
            </w:r>
          </w:p>
        </w:tc>
      </w:tr>
      <w:tr w:rsidR="0085172C" w:rsidRPr="00E1642E" w14:paraId="295C3A4C" w14:textId="77777777">
        <w:tc>
          <w:tcPr>
            <w:tcW w:w="1984" w:type="dxa"/>
            <w:tcBorders>
              <w:top w:val="nil"/>
            </w:tcBorders>
          </w:tcPr>
          <w:p w14:paraId="1F3ABC6B" w14:textId="77777777" w:rsidR="0085172C" w:rsidRPr="00E1642E" w:rsidRDefault="0085172C">
            <w:pPr>
              <w:rPr>
                <w:rFonts w:eastAsia="Times New Roman"/>
                <w:b/>
                <w:bCs/>
              </w:rPr>
            </w:pPr>
          </w:p>
        </w:tc>
        <w:tc>
          <w:tcPr>
            <w:tcW w:w="1843" w:type="dxa"/>
            <w:tcBorders>
              <w:top w:val="nil"/>
            </w:tcBorders>
          </w:tcPr>
          <w:p w14:paraId="2B5B0739" w14:textId="77777777" w:rsidR="0085172C" w:rsidRPr="00E1642E" w:rsidRDefault="00966610">
            <w:pPr>
              <w:rPr>
                <w:rFonts w:eastAsia="Times New Roman"/>
                <w:b/>
                <w:bCs/>
              </w:rPr>
            </w:pPr>
            <w:r w:rsidRPr="00E1642E">
              <w:rPr>
                <w:rFonts w:eastAsia="Times New Roman"/>
                <w:b/>
                <w:bCs/>
              </w:rPr>
              <w:t xml:space="preserve">Músculo glúteo </w:t>
            </w:r>
          </w:p>
        </w:tc>
        <w:tc>
          <w:tcPr>
            <w:tcW w:w="3402" w:type="dxa"/>
            <w:tcBorders>
              <w:top w:val="nil"/>
            </w:tcBorders>
          </w:tcPr>
          <w:p w14:paraId="5E30F1F1" w14:textId="77777777" w:rsidR="0085172C" w:rsidRPr="00E1642E" w:rsidRDefault="00966610">
            <w:pPr>
              <w:widowControl w:val="0"/>
              <w:rPr>
                <w:rFonts w:eastAsia="Times New Roman"/>
                <w:b/>
                <w:bCs/>
              </w:rPr>
            </w:pPr>
            <w:r w:rsidRPr="00E1642E">
              <w:rPr>
                <w:rFonts w:eastAsia="Times New Roman"/>
                <w:b/>
                <w:bCs/>
              </w:rPr>
              <w:t>51 mm calibre 21</w:t>
            </w:r>
          </w:p>
          <w:p w14:paraId="16BE9B65" w14:textId="77777777" w:rsidR="0085172C" w:rsidRPr="00E1642E" w:rsidRDefault="0085172C">
            <w:pPr>
              <w:widowControl w:val="0"/>
              <w:rPr>
                <w:rFonts w:eastAsia="Times New Roman"/>
                <w:b/>
                <w:bCs/>
              </w:rPr>
            </w:pPr>
          </w:p>
        </w:tc>
      </w:tr>
    </w:tbl>
    <w:p w14:paraId="52354FD2" w14:textId="77777777" w:rsidR="0085172C" w:rsidRPr="00E1642E" w:rsidRDefault="0085172C">
      <w:pPr>
        <w:rPr>
          <w:rStyle w:val="Emphasis"/>
          <w:i w:val="0"/>
          <w:iCs w:val="0"/>
          <w:color w:val="000000"/>
        </w:rPr>
      </w:pPr>
    </w:p>
    <w:p w14:paraId="62441FCD" w14:textId="155279C1" w:rsidR="0085172C" w:rsidRPr="00E1642E" w:rsidRDefault="00966610">
      <w:pPr>
        <w:keepNext/>
        <w:ind w:left="567" w:hanging="567"/>
        <w:rPr>
          <w:rStyle w:val="Emphasis"/>
          <w:i w:val="0"/>
          <w:iCs w:val="0"/>
          <w:color w:val="000000"/>
        </w:rPr>
      </w:pPr>
      <w:r w:rsidRPr="00E1642E">
        <w:rPr>
          <w:rStyle w:val="Emphasis"/>
          <w:i w:val="0"/>
          <w:iCs w:val="0"/>
          <w:color w:val="000000"/>
        </w:rPr>
        <w:lastRenderedPageBreak/>
        <w:t>c)</w:t>
      </w:r>
      <w:r w:rsidRPr="00E1642E">
        <w:rPr>
          <w:rStyle w:val="Emphasis"/>
          <w:i w:val="0"/>
          <w:iCs w:val="0"/>
          <w:color w:val="000000"/>
        </w:rPr>
        <w:tab/>
        <w:t>Enquanto se segura na tampa da agulha, assegurar que a agulha está firmemente encostada ao dispositivo de segurança</w:t>
      </w:r>
      <w:r w:rsidR="001F4288" w:rsidRPr="00E1642E">
        <w:rPr>
          <w:rStyle w:val="Emphasis"/>
          <w:i w:val="0"/>
          <w:iCs w:val="0"/>
          <w:color w:val="000000"/>
        </w:rPr>
        <w:t xml:space="preserve"> e</w:t>
      </w:r>
      <w:r w:rsidRPr="00E1642E">
        <w:rPr>
          <w:rStyle w:val="Emphasis"/>
          <w:i w:val="0"/>
          <w:iCs w:val="0"/>
          <w:color w:val="000000"/>
        </w:rPr>
        <w:t>, empurrando</w:t>
      </w:r>
      <w:r w:rsidR="00D33B5F" w:rsidRPr="00E1642E">
        <w:rPr>
          <w:rStyle w:val="Emphasis"/>
          <w:i w:val="0"/>
          <w:iCs w:val="0"/>
          <w:color w:val="000000"/>
        </w:rPr>
        <w:t>, g</w:t>
      </w:r>
      <w:r w:rsidRPr="00E1642E">
        <w:rPr>
          <w:rStyle w:val="Emphasis"/>
          <w:i w:val="0"/>
          <w:iCs w:val="0"/>
          <w:color w:val="000000"/>
        </w:rPr>
        <w:t>irar no sentido dos ponteiros do relógio até encaixar bem.</w:t>
      </w:r>
    </w:p>
    <w:p w14:paraId="6A84E69E" w14:textId="77777777" w:rsidR="0085172C" w:rsidRPr="00E1642E" w:rsidRDefault="0085172C">
      <w:pPr>
        <w:keepNext/>
        <w:ind w:left="567" w:hanging="567"/>
        <w:rPr>
          <w:rStyle w:val="Emphasis"/>
          <w:i w:val="0"/>
          <w:iCs w:val="0"/>
          <w:color w:val="000000"/>
        </w:rPr>
      </w:pPr>
    </w:p>
    <w:tbl>
      <w:tblPr>
        <w:tblW w:w="8490" w:type="dxa"/>
        <w:tblInd w:w="675" w:type="dxa"/>
        <w:tblLayout w:type="fixed"/>
        <w:tblLook w:val="00A0" w:firstRow="1" w:lastRow="0" w:firstColumn="1" w:lastColumn="0" w:noHBand="0" w:noVBand="0"/>
      </w:tblPr>
      <w:tblGrid>
        <w:gridCol w:w="3261"/>
        <w:gridCol w:w="1876"/>
        <w:gridCol w:w="3353"/>
      </w:tblGrid>
      <w:tr w:rsidR="0085172C" w:rsidRPr="00E1642E" w14:paraId="226640BD" w14:textId="77777777">
        <w:trPr>
          <w:trHeight w:val="2411"/>
        </w:trPr>
        <w:tc>
          <w:tcPr>
            <w:tcW w:w="3261" w:type="dxa"/>
          </w:tcPr>
          <w:p w14:paraId="079031DD" w14:textId="77777777" w:rsidR="0085172C" w:rsidRPr="00E1642E" w:rsidRDefault="0085172C">
            <w:pPr>
              <w:keepNext/>
              <w:widowControl w:val="0"/>
              <w:jc w:val="right"/>
              <w:rPr>
                <w:rFonts w:eastAsia="Times New Roman"/>
                <w:color w:val="000000"/>
              </w:rPr>
            </w:pPr>
          </w:p>
        </w:tc>
        <w:tc>
          <w:tcPr>
            <w:tcW w:w="1876" w:type="dxa"/>
          </w:tcPr>
          <w:p w14:paraId="41D5A56E" w14:textId="77777777" w:rsidR="0085172C" w:rsidRPr="00E1642E" w:rsidRDefault="00966610">
            <w:pPr>
              <w:keepNext/>
              <w:widowControl w:val="0"/>
              <w:rPr>
                <w:rFonts w:eastAsia="Times New Roman"/>
                <w:color w:val="000000"/>
              </w:rPr>
            </w:pPr>
            <w:r w:rsidRPr="00E1642E">
              <w:rPr>
                <w:noProof/>
                <w:color w:val="000000"/>
              </w:rPr>
              <w:drawing>
                <wp:inline distT="0" distB="0" distL="0" distR="0" wp14:anchorId="3996052C" wp14:editId="4B51370F">
                  <wp:extent cx="1236052" cy="1514892"/>
                  <wp:effectExtent l="0" t="0" r="254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244490" cy="1525234"/>
                          </a:xfrm>
                          <a:prstGeom prst="rect">
                            <a:avLst/>
                          </a:prstGeom>
                        </pic:spPr>
                      </pic:pic>
                    </a:graphicData>
                  </a:graphic>
                </wp:inline>
              </w:drawing>
            </w:r>
          </w:p>
        </w:tc>
        <w:tc>
          <w:tcPr>
            <w:tcW w:w="3353" w:type="dxa"/>
          </w:tcPr>
          <w:p w14:paraId="3C384501" w14:textId="77777777" w:rsidR="0085172C" w:rsidRPr="00E1642E" w:rsidRDefault="0085172C">
            <w:pPr>
              <w:keepNext/>
              <w:widowControl w:val="0"/>
              <w:ind w:left="-108"/>
            </w:pPr>
          </w:p>
          <w:p w14:paraId="55BBFB3F" w14:textId="77777777" w:rsidR="0085172C" w:rsidRPr="00E1642E" w:rsidRDefault="0085172C">
            <w:pPr>
              <w:keepNext/>
              <w:widowControl w:val="0"/>
              <w:ind w:left="-108"/>
            </w:pPr>
          </w:p>
          <w:p w14:paraId="27A28F75" w14:textId="77777777" w:rsidR="0085172C" w:rsidRPr="00E1642E" w:rsidRDefault="00966610">
            <w:pPr>
              <w:keepNext/>
              <w:widowControl w:val="0"/>
            </w:pPr>
            <w:r w:rsidRPr="00E1642E">
              <w:t>Tampa da agulha</w:t>
            </w:r>
          </w:p>
        </w:tc>
      </w:tr>
    </w:tbl>
    <w:p w14:paraId="47CE6634" w14:textId="77777777" w:rsidR="0085172C" w:rsidRPr="00E1642E" w:rsidRDefault="0085172C">
      <w:pPr>
        <w:rPr>
          <w:rStyle w:val="Emphasis"/>
          <w:i w:val="0"/>
          <w:iCs w:val="0"/>
          <w:color w:val="000000"/>
        </w:rPr>
      </w:pPr>
    </w:p>
    <w:p w14:paraId="5433C709" w14:textId="77777777" w:rsidR="0085172C" w:rsidRPr="00E1642E" w:rsidRDefault="00966610">
      <w:pPr>
        <w:ind w:left="567" w:hanging="567"/>
        <w:rPr>
          <w:rStyle w:val="Emphasis"/>
          <w:i w:val="0"/>
          <w:iCs w:val="0"/>
          <w:color w:val="000000"/>
        </w:rPr>
      </w:pPr>
      <w:r w:rsidRPr="00E1642E">
        <w:rPr>
          <w:rStyle w:val="Emphasis"/>
          <w:i w:val="0"/>
          <w:iCs w:val="0"/>
          <w:color w:val="000000"/>
        </w:rPr>
        <w:t>d)</w:t>
      </w:r>
      <w:r w:rsidRPr="00E1642E">
        <w:rPr>
          <w:rStyle w:val="Emphasis"/>
          <w:i w:val="0"/>
          <w:iCs w:val="0"/>
          <w:color w:val="000000"/>
        </w:rPr>
        <w:tab/>
        <w:t xml:space="preserve">Em seguida, </w:t>
      </w:r>
      <w:r w:rsidRPr="00E1642E">
        <w:rPr>
          <w:rStyle w:val="Emphasis"/>
          <w:b/>
          <w:bCs/>
          <w:i w:val="0"/>
          <w:iCs w:val="0"/>
          <w:color w:val="000000"/>
        </w:rPr>
        <w:t>puxar</w:t>
      </w:r>
      <w:r w:rsidRPr="00E1642E">
        <w:rPr>
          <w:rStyle w:val="Emphasis"/>
          <w:i w:val="0"/>
          <w:iCs w:val="0"/>
          <w:color w:val="000000"/>
        </w:rPr>
        <w:t xml:space="preserve"> a tampa da agulha a direito para cima.</w:t>
      </w:r>
    </w:p>
    <w:p w14:paraId="61677E8E" w14:textId="77777777" w:rsidR="0085172C" w:rsidRPr="00E1642E" w:rsidRDefault="0085172C">
      <w:pPr>
        <w:rPr>
          <w:rStyle w:val="Emphasis"/>
          <w:i w:val="0"/>
          <w:iCs w:val="0"/>
          <w:color w:val="000000"/>
        </w:rPr>
      </w:pPr>
    </w:p>
    <w:tbl>
      <w:tblPr>
        <w:tblW w:w="8490" w:type="dxa"/>
        <w:tblInd w:w="675" w:type="dxa"/>
        <w:tblLayout w:type="fixed"/>
        <w:tblLook w:val="00A0" w:firstRow="1" w:lastRow="0" w:firstColumn="1" w:lastColumn="0" w:noHBand="0" w:noVBand="0"/>
      </w:tblPr>
      <w:tblGrid>
        <w:gridCol w:w="3294"/>
        <w:gridCol w:w="1701"/>
        <w:gridCol w:w="3495"/>
      </w:tblGrid>
      <w:tr w:rsidR="0085172C" w:rsidRPr="00E1642E" w14:paraId="610015C2" w14:textId="77777777">
        <w:trPr>
          <w:trHeight w:val="2127"/>
        </w:trPr>
        <w:tc>
          <w:tcPr>
            <w:tcW w:w="3294" w:type="dxa"/>
          </w:tcPr>
          <w:p w14:paraId="5A6F0911" w14:textId="77777777" w:rsidR="0085172C" w:rsidRPr="00E1642E" w:rsidRDefault="0085172C">
            <w:pPr>
              <w:widowControl w:val="0"/>
              <w:jc w:val="right"/>
            </w:pPr>
          </w:p>
          <w:p w14:paraId="70BBB833" w14:textId="77777777" w:rsidR="0085172C" w:rsidRPr="00E1642E" w:rsidRDefault="0085172C">
            <w:pPr>
              <w:widowControl w:val="0"/>
              <w:jc w:val="right"/>
            </w:pPr>
          </w:p>
          <w:p w14:paraId="6C96735C" w14:textId="77777777" w:rsidR="0085172C" w:rsidRPr="00E1642E" w:rsidRDefault="00966610">
            <w:pPr>
              <w:widowControl w:val="0"/>
              <w:jc w:val="right"/>
              <w:rPr>
                <w:rFonts w:eastAsia="Times New Roman"/>
                <w:color w:val="000000"/>
              </w:rPr>
            </w:pPr>
            <w:r w:rsidRPr="00E1642E">
              <w:t>Tampa da agulha</w:t>
            </w:r>
          </w:p>
        </w:tc>
        <w:tc>
          <w:tcPr>
            <w:tcW w:w="1701" w:type="dxa"/>
          </w:tcPr>
          <w:p w14:paraId="62D493EB" w14:textId="77777777" w:rsidR="0085172C" w:rsidRPr="00E1642E" w:rsidRDefault="00966610">
            <w:pPr>
              <w:widowControl w:val="0"/>
              <w:ind w:left="-108"/>
              <w:rPr>
                <w:rFonts w:eastAsia="Times New Roman"/>
                <w:color w:val="000000"/>
              </w:rPr>
            </w:pPr>
            <w:r w:rsidRPr="00E1642E">
              <w:rPr>
                <w:noProof/>
                <w:color w:val="000000"/>
              </w:rPr>
              <w:drawing>
                <wp:inline distT="0" distB="0" distL="0" distR="0" wp14:anchorId="05BA1EA2" wp14:editId="5035DAB5">
                  <wp:extent cx="1090246" cy="1481500"/>
                  <wp:effectExtent l="0" t="0" r="0" b="444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105993" cy="1502899"/>
                          </a:xfrm>
                          <a:prstGeom prst="rect">
                            <a:avLst/>
                          </a:prstGeom>
                        </pic:spPr>
                      </pic:pic>
                    </a:graphicData>
                  </a:graphic>
                </wp:inline>
              </w:drawing>
            </w:r>
          </w:p>
        </w:tc>
        <w:tc>
          <w:tcPr>
            <w:tcW w:w="3495" w:type="dxa"/>
          </w:tcPr>
          <w:p w14:paraId="103B962F" w14:textId="77777777" w:rsidR="0085172C" w:rsidRPr="00E1642E" w:rsidRDefault="0085172C">
            <w:pPr>
              <w:widowControl w:val="0"/>
            </w:pPr>
          </w:p>
          <w:p w14:paraId="58FD4D8F" w14:textId="77777777" w:rsidR="0085172C" w:rsidRPr="00E1642E" w:rsidRDefault="0085172C">
            <w:pPr>
              <w:widowControl w:val="0"/>
            </w:pPr>
          </w:p>
          <w:p w14:paraId="0895418B" w14:textId="77777777" w:rsidR="0085172C" w:rsidRPr="00E1642E" w:rsidRDefault="00966610">
            <w:pPr>
              <w:widowControl w:val="0"/>
            </w:pPr>
            <w:r w:rsidRPr="00E1642E">
              <w:t>Puxar</w:t>
            </w:r>
          </w:p>
        </w:tc>
      </w:tr>
    </w:tbl>
    <w:p w14:paraId="5B4FB061" w14:textId="77777777" w:rsidR="0085172C" w:rsidRPr="00E1642E" w:rsidRDefault="0085172C">
      <w:pPr>
        <w:rPr>
          <w:rStyle w:val="Emphasis"/>
          <w:i w:val="0"/>
          <w:iCs w:val="0"/>
          <w:color w:val="000000"/>
        </w:rPr>
      </w:pPr>
    </w:p>
    <w:p w14:paraId="1B2E7193"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e)</w:t>
      </w:r>
      <w:r w:rsidRPr="00E1642E">
        <w:rPr>
          <w:rStyle w:val="Emphasis"/>
          <w:i w:val="0"/>
          <w:iCs w:val="0"/>
          <w:color w:val="000000"/>
        </w:rPr>
        <w:tab/>
        <w:t xml:space="preserve">Segurar a seringa </w:t>
      </w:r>
      <w:r w:rsidRPr="00E1642E">
        <w:rPr>
          <w:rStyle w:val="Emphasis"/>
          <w:b/>
          <w:bCs/>
          <w:i w:val="0"/>
          <w:iCs w:val="0"/>
          <w:color w:val="000000"/>
        </w:rPr>
        <w:t>na vertical e fazer avançar o cilindro do êmbolo lentamente para expelir o ar</w:t>
      </w:r>
      <w:r w:rsidRPr="00E1642E">
        <w:rPr>
          <w:rStyle w:val="Emphasis"/>
          <w:i w:val="0"/>
          <w:iCs w:val="0"/>
          <w:color w:val="000000"/>
        </w:rPr>
        <w:t>. Se não for possível fazer avançar o cilindro do êmbolo para expelir o ar, verificar se o cilindro do êmbolo foi rodado até parar completamente. Não é possível voltar a suspender depois de o ar da seringa ter sido expelido.</w:t>
      </w:r>
    </w:p>
    <w:p w14:paraId="5FC7E34D" w14:textId="77777777" w:rsidR="0085172C" w:rsidRPr="00E1642E" w:rsidRDefault="0085172C">
      <w:pPr>
        <w:rPr>
          <w:rStyle w:val="Emphasis"/>
          <w:i w:val="0"/>
          <w:iCs w:val="0"/>
          <w:color w:val="000000"/>
        </w:rPr>
      </w:pPr>
    </w:p>
    <w:tbl>
      <w:tblPr>
        <w:tblW w:w="8490" w:type="dxa"/>
        <w:tblInd w:w="675" w:type="dxa"/>
        <w:tblLayout w:type="fixed"/>
        <w:tblLook w:val="00A0" w:firstRow="1" w:lastRow="0" w:firstColumn="1" w:lastColumn="0" w:noHBand="0" w:noVBand="0"/>
      </w:tblPr>
      <w:tblGrid>
        <w:gridCol w:w="3261"/>
        <w:gridCol w:w="1593"/>
        <w:gridCol w:w="3636"/>
      </w:tblGrid>
      <w:tr w:rsidR="0085172C" w:rsidRPr="00E1642E" w14:paraId="744C15BF" w14:textId="77777777">
        <w:trPr>
          <w:trHeight w:val="2153"/>
        </w:trPr>
        <w:tc>
          <w:tcPr>
            <w:tcW w:w="3261" w:type="dxa"/>
            <w:vAlign w:val="bottom"/>
          </w:tcPr>
          <w:p w14:paraId="1267E514" w14:textId="77777777" w:rsidR="0085172C" w:rsidRPr="00E1642E" w:rsidRDefault="00966610">
            <w:pPr>
              <w:widowControl w:val="0"/>
              <w:jc w:val="right"/>
              <w:rPr>
                <w:rFonts w:eastAsia="Times New Roman"/>
                <w:color w:val="000000"/>
              </w:rPr>
            </w:pPr>
            <w:r w:rsidRPr="00E1642E">
              <w:rPr>
                <w:b/>
                <w:bCs/>
              </w:rPr>
              <w:t xml:space="preserve">*Se houver resistência ou dificuldade em expelir o ar, </w:t>
            </w:r>
            <w:r w:rsidRPr="00E1642E">
              <w:t>verificar se o cilindro do êmbolo foi rodado até parar completamente.</w:t>
            </w:r>
          </w:p>
        </w:tc>
        <w:tc>
          <w:tcPr>
            <w:tcW w:w="1593" w:type="dxa"/>
          </w:tcPr>
          <w:p w14:paraId="36CBFD85" w14:textId="77777777" w:rsidR="0085172C" w:rsidRPr="00E1642E" w:rsidRDefault="00966610">
            <w:pPr>
              <w:widowControl w:val="0"/>
              <w:jc w:val="center"/>
              <w:rPr>
                <w:rFonts w:eastAsia="Times New Roman"/>
                <w:color w:val="000000"/>
              </w:rPr>
            </w:pPr>
            <w:r w:rsidRPr="00E1642E">
              <w:rPr>
                <w:rFonts w:ascii="Tahoma" w:hAnsi="Tahoma" w:cs="Tahoma"/>
                <w:i/>
                <w:noProof/>
                <w:color w:val="000000"/>
                <w:sz w:val="16"/>
                <w:szCs w:val="16"/>
              </w:rPr>
              <w:drawing>
                <wp:inline distT="0" distB="0" distL="0" distR="0" wp14:anchorId="3D1431E3" wp14:editId="4ACAAD07">
                  <wp:extent cx="1066800" cy="1520701"/>
                  <wp:effectExtent l="0" t="0" r="0" b="38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085378" cy="1547183"/>
                          </a:xfrm>
                          <a:prstGeom prst="rect">
                            <a:avLst/>
                          </a:prstGeom>
                        </pic:spPr>
                      </pic:pic>
                    </a:graphicData>
                  </a:graphic>
                </wp:inline>
              </w:drawing>
            </w:r>
          </w:p>
        </w:tc>
        <w:tc>
          <w:tcPr>
            <w:tcW w:w="3636" w:type="dxa"/>
          </w:tcPr>
          <w:p w14:paraId="4AC99535" w14:textId="77777777" w:rsidR="0085172C" w:rsidRPr="00E1642E" w:rsidRDefault="0085172C">
            <w:pPr>
              <w:widowControl w:val="0"/>
            </w:pPr>
          </w:p>
          <w:p w14:paraId="326DED71" w14:textId="77777777" w:rsidR="0085172C" w:rsidRPr="00E1642E" w:rsidRDefault="0085172C">
            <w:pPr>
              <w:widowControl w:val="0"/>
            </w:pPr>
          </w:p>
          <w:p w14:paraId="3E3AE410" w14:textId="77777777" w:rsidR="0085172C" w:rsidRPr="00E1642E" w:rsidRDefault="00966610">
            <w:pPr>
              <w:widowControl w:val="0"/>
            </w:pPr>
            <w:r w:rsidRPr="00E1642E">
              <w:t>Expelir o ar até que a suspensão encha a base da agulha*</w:t>
            </w:r>
          </w:p>
        </w:tc>
      </w:tr>
    </w:tbl>
    <w:p w14:paraId="25EB3BB8" w14:textId="77777777" w:rsidR="0085172C" w:rsidRPr="00E1642E" w:rsidRDefault="0085172C">
      <w:pPr>
        <w:ind w:left="567" w:hanging="567"/>
        <w:rPr>
          <w:rStyle w:val="Emphasis"/>
          <w:i w:val="0"/>
          <w:iCs w:val="0"/>
          <w:color w:val="000000"/>
        </w:rPr>
      </w:pPr>
    </w:p>
    <w:p w14:paraId="4C5EDB15" w14:textId="77777777" w:rsidR="0085172C" w:rsidRPr="00E1642E" w:rsidRDefault="00966610">
      <w:pPr>
        <w:widowControl w:val="0"/>
        <w:ind w:left="567" w:hanging="567"/>
        <w:contextualSpacing/>
        <w:rPr>
          <w:rStyle w:val="Emphasis"/>
          <w:i w:val="0"/>
          <w:iCs w:val="0"/>
          <w:color w:val="000000"/>
        </w:rPr>
      </w:pPr>
      <w:r w:rsidRPr="00E1642E">
        <w:rPr>
          <w:rStyle w:val="Emphasis"/>
          <w:i w:val="0"/>
          <w:iCs w:val="0"/>
          <w:color w:val="000000"/>
        </w:rPr>
        <w:t>f)</w:t>
      </w:r>
      <w:r w:rsidRPr="00E1642E">
        <w:rPr>
          <w:rStyle w:val="Emphasis"/>
          <w:i w:val="0"/>
          <w:iCs w:val="0"/>
          <w:color w:val="000000"/>
        </w:rPr>
        <w:tab/>
        <w:t>Injetar lentamente no músculo glúteo ou deltoide. Não massajar o local de injeção. Deverão ser tomadas medidas de precaução de modo a evitar a injeção inadvertida num vaso sanguíneo. Não injetar numa área com sinais de inflamação, lesões na pele, inchaço e/ou feridas.</w:t>
      </w:r>
    </w:p>
    <w:p w14:paraId="6E079B47" w14:textId="77777777" w:rsidR="0085172C" w:rsidRPr="00E1642E" w:rsidRDefault="00966610">
      <w:pPr>
        <w:widowControl w:val="0"/>
        <w:ind w:left="567"/>
        <w:contextualSpacing/>
        <w:rPr>
          <w:rFonts w:eastAsia="Times New Roman"/>
        </w:rPr>
      </w:pPr>
      <w:r w:rsidRPr="00E1642E">
        <w:rPr>
          <w:rFonts w:eastAsia="Times New Roman"/>
        </w:rPr>
        <w:t xml:space="preserve">Apenas para injeção intramuscular profunda no glúteo ou </w:t>
      </w:r>
      <w:r w:rsidRPr="00E1642E">
        <w:rPr>
          <w:rStyle w:val="Emphasis"/>
          <w:i w:val="0"/>
          <w:iCs w:val="0"/>
          <w:color w:val="000000"/>
        </w:rPr>
        <w:t>deltoide</w:t>
      </w:r>
      <w:r w:rsidRPr="00E1642E">
        <w:rPr>
          <w:rFonts w:eastAsia="Times New Roman"/>
        </w:rPr>
        <w:t>.</w:t>
      </w:r>
    </w:p>
    <w:p w14:paraId="34DCED27" w14:textId="77777777" w:rsidR="0085172C" w:rsidRPr="00E1642E" w:rsidRDefault="0085172C">
      <w:pPr>
        <w:widowControl w:val="0"/>
        <w:ind w:left="567"/>
        <w:contextualSpacing/>
        <w:rPr>
          <w:rFonts w:eastAsia="Times New Roman"/>
        </w:rPr>
      </w:pPr>
    </w:p>
    <w:tbl>
      <w:tblPr>
        <w:tblW w:w="0" w:type="auto"/>
        <w:tblInd w:w="567" w:type="dxa"/>
        <w:tblLayout w:type="fixed"/>
        <w:tblLook w:val="00A0" w:firstRow="1" w:lastRow="0" w:firstColumn="1" w:lastColumn="0" w:noHBand="0" w:noVBand="0"/>
      </w:tblPr>
      <w:tblGrid>
        <w:gridCol w:w="4306"/>
        <w:gridCol w:w="4307"/>
      </w:tblGrid>
      <w:tr w:rsidR="0085172C" w:rsidRPr="00E1642E" w14:paraId="25882CA8" w14:textId="77777777">
        <w:tc>
          <w:tcPr>
            <w:tcW w:w="4306" w:type="dxa"/>
          </w:tcPr>
          <w:p w14:paraId="1A82BC79" w14:textId="77777777" w:rsidR="0085172C" w:rsidRPr="00E1642E" w:rsidRDefault="00966610">
            <w:pPr>
              <w:jc w:val="center"/>
              <w:rPr>
                <w:color w:val="000000"/>
              </w:rPr>
            </w:pPr>
            <w:r w:rsidRPr="00E1642E">
              <w:rPr>
                <w:iCs/>
                <w:noProof/>
                <w:color w:val="000000"/>
              </w:rPr>
              <w:lastRenderedPageBreak/>
              <w:drawing>
                <wp:inline distT="0" distB="0" distL="0" distR="0" wp14:anchorId="5C5CBE08" wp14:editId="6CF32699">
                  <wp:extent cx="2219048" cy="1924319"/>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49">
                            <a:extLst>
                              <a:ext uri="{28A0092B-C50C-407E-A947-70E740481C1C}">
                                <a14:useLocalDpi xmlns:a14="http://schemas.microsoft.com/office/drawing/2010/main" val="0"/>
                              </a:ext>
                            </a:extLst>
                          </a:blip>
                          <a:stretch>
                            <a:fillRect/>
                          </a:stretch>
                        </pic:blipFill>
                        <pic:spPr>
                          <a:xfrm>
                            <a:off x="0" y="0"/>
                            <a:ext cx="2219048" cy="1924319"/>
                          </a:xfrm>
                          <a:prstGeom prst="rect">
                            <a:avLst/>
                          </a:prstGeom>
                        </pic:spPr>
                      </pic:pic>
                    </a:graphicData>
                  </a:graphic>
                </wp:inline>
              </w:drawing>
            </w:r>
          </w:p>
        </w:tc>
        <w:tc>
          <w:tcPr>
            <w:tcW w:w="4307" w:type="dxa"/>
          </w:tcPr>
          <w:p w14:paraId="2485367D" w14:textId="77777777" w:rsidR="0085172C" w:rsidRPr="00E1642E" w:rsidRDefault="00966610">
            <w:pPr>
              <w:jc w:val="center"/>
              <w:rPr>
                <w:color w:val="000000"/>
              </w:rPr>
            </w:pPr>
            <w:r w:rsidRPr="00E1642E">
              <w:rPr>
                <w:iCs/>
                <w:noProof/>
                <w:color w:val="000000"/>
              </w:rPr>
              <w:drawing>
                <wp:inline distT="0" distB="0" distL="0" distR="0" wp14:anchorId="471CB8C9" wp14:editId="33E9E4F1">
                  <wp:extent cx="2009524" cy="1924319"/>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50">
                            <a:extLst>
                              <a:ext uri="{28A0092B-C50C-407E-A947-70E740481C1C}">
                                <a14:useLocalDpi xmlns:a14="http://schemas.microsoft.com/office/drawing/2010/main" val="0"/>
                              </a:ext>
                            </a:extLst>
                          </a:blip>
                          <a:stretch>
                            <a:fillRect/>
                          </a:stretch>
                        </pic:blipFill>
                        <pic:spPr>
                          <a:xfrm>
                            <a:off x="0" y="0"/>
                            <a:ext cx="2009524" cy="1924319"/>
                          </a:xfrm>
                          <a:prstGeom prst="rect">
                            <a:avLst/>
                          </a:prstGeom>
                        </pic:spPr>
                      </pic:pic>
                    </a:graphicData>
                  </a:graphic>
                </wp:inline>
              </w:drawing>
            </w:r>
          </w:p>
        </w:tc>
      </w:tr>
      <w:tr w:rsidR="0085172C" w:rsidRPr="00E1642E" w14:paraId="1564AA16" w14:textId="77777777">
        <w:tc>
          <w:tcPr>
            <w:tcW w:w="4306" w:type="dxa"/>
          </w:tcPr>
          <w:p w14:paraId="7425FB4D" w14:textId="77777777" w:rsidR="0085172C" w:rsidRPr="00E1642E" w:rsidRDefault="00966610">
            <w:pPr>
              <w:jc w:val="center"/>
              <w:rPr>
                <w:color w:val="000000"/>
              </w:rPr>
            </w:pPr>
            <w:r w:rsidRPr="00E1642E">
              <w:rPr>
                <w:rFonts w:eastAsia="Times New Roman"/>
              </w:rPr>
              <w:t>Músculo deltoide</w:t>
            </w:r>
          </w:p>
        </w:tc>
        <w:tc>
          <w:tcPr>
            <w:tcW w:w="4307" w:type="dxa"/>
          </w:tcPr>
          <w:p w14:paraId="7026A3BE" w14:textId="77777777" w:rsidR="0085172C" w:rsidRPr="00E1642E" w:rsidRDefault="00966610">
            <w:pPr>
              <w:jc w:val="center"/>
              <w:rPr>
                <w:color w:val="000000"/>
              </w:rPr>
            </w:pPr>
            <w:r w:rsidRPr="00E1642E">
              <w:rPr>
                <w:color w:val="000000"/>
              </w:rPr>
              <w:t>Músculo glúteo</w:t>
            </w:r>
          </w:p>
        </w:tc>
      </w:tr>
    </w:tbl>
    <w:p w14:paraId="51DDBD6C" w14:textId="77777777" w:rsidR="0085172C" w:rsidRPr="00E1642E" w:rsidRDefault="0085172C">
      <w:pPr>
        <w:widowControl w:val="0"/>
        <w:ind w:left="567"/>
        <w:contextualSpacing/>
        <w:rPr>
          <w:rFonts w:eastAsia="Times New Roman"/>
        </w:rPr>
      </w:pPr>
    </w:p>
    <w:p w14:paraId="42B8B140" w14:textId="77777777" w:rsidR="0085172C" w:rsidRPr="00E1642E" w:rsidRDefault="00966610">
      <w:pPr>
        <w:widowControl w:val="0"/>
        <w:ind w:left="567"/>
        <w:contextualSpacing/>
        <w:rPr>
          <w:rFonts w:eastAsia="Times New Roman"/>
        </w:rPr>
      </w:pPr>
      <w:r w:rsidRPr="00E1642E">
        <w:rPr>
          <w:rFonts w:eastAsia="Times New Roman"/>
        </w:rPr>
        <w:t>Ter sempre presente a necessidade de realizar a rotação dos locais de injeção entre os dois músculos glúteos ou delt</w:t>
      </w:r>
      <w:r w:rsidRPr="00E1642E">
        <w:rPr>
          <w:rStyle w:val="Emphasis"/>
          <w:i w:val="0"/>
          <w:iCs w:val="0"/>
          <w:color w:val="000000"/>
        </w:rPr>
        <w:t>o</w:t>
      </w:r>
      <w:r w:rsidRPr="00E1642E">
        <w:rPr>
          <w:rFonts w:eastAsia="Times New Roman"/>
        </w:rPr>
        <w:t>ides.</w:t>
      </w:r>
    </w:p>
    <w:p w14:paraId="4274B5FF" w14:textId="77777777" w:rsidR="0085172C" w:rsidRPr="00E1642E" w:rsidRDefault="00966610">
      <w:pPr>
        <w:widowControl w:val="0"/>
        <w:ind w:left="567"/>
        <w:contextualSpacing/>
        <w:rPr>
          <w:rFonts w:eastAsia="Times New Roman"/>
        </w:rPr>
      </w:pPr>
      <w:r w:rsidRPr="00E1642E">
        <w:rPr>
          <w:rFonts w:eastAsia="Times New Roman"/>
        </w:rPr>
        <w:t>Se o tratamento for iniciado com duas injeções, injetar em dois locais de administração diferentes em dois músculos diferentes. NÃO administrar ambas as injeções concomitantemente no mesmo músculo deltoide ou glúteo. Em metabolizadores fracos do CYP2D6 conhecidos administrar em dois músculos deltoides diferentes ou num músculo deltoide e num músculo glúteo. NÃO injetar em dois músculos glúteos.</w:t>
      </w:r>
    </w:p>
    <w:p w14:paraId="1276D7FF" w14:textId="77777777" w:rsidR="0085172C" w:rsidRPr="00E1642E" w:rsidRDefault="00966610">
      <w:pPr>
        <w:widowControl w:val="0"/>
        <w:ind w:left="567"/>
        <w:contextualSpacing/>
        <w:rPr>
          <w:rStyle w:val="Emphasis"/>
          <w:i w:val="0"/>
          <w:iCs w:val="0"/>
          <w:color w:val="000000"/>
        </w:rPr>
      </w:pPr>
      <w:r w:rsidRPr="00E1642E">
        <w:rPr>
          <w:rStyle w:val="Emphasis"/>
          <w:i w:val="0"/>
          <w:iCs w:val="0"/>
          <w:color w:val="000000"/>
        </w:rPr>
        <w:t>Procurar sinais ou sintomas de administração intravenosa inadvertida.</w:t>
      </w:r>
    </w:p>
    <w:p w14:paraId="74491BBD" w14:textId="77777777" w:rsidR="0085172C" w:rsidRPr="00E1642E" w:rsidRDefault="0085172C">
      <w:pPr>
        <w:widowControl w:val="0"/>
        <w:contextualSpacing/>
        <w:rPr>
          <w:rStyle w:val="Emphasis"/>
          <w:i w:val="0"/>
          <w:iCs w:val="0"/>
          <w:color w:val="000000"/>
        </w:rPr>
      </w:pPr>
    </w:p>
    <w:p w14:paraId="33BA1427" w14:textId="77777777" w:rsidR="0085172C" w:rsidRPr="00E1642E" w:rsidRDefault="00966610">
      <w:pPr>
        <w:keepNext/>
        <w:widowControl w:val="0"/>
        <w:contextualSpacing/>
        <w:rPr>
          <w:rStyle w:val="Emphasis"/>
          <w:i w:val="0"/>
          <w:iCs w:val="0"/>
          <w:color w:val="000000"/>
          <w:u w:val="single"/>
        </w:rPr>
      </w:pPr>
      <w:r w:rsidRPr="00E1642E">
        <w:rPr>
          <w:rStyle w:val="Emphasis"/>
          <w:i w:val="0"/>
          <w:iCs w:val="0"/>
          <w:color w:val="000000"/>
          <w:u w:val="single"/>
        </w:rPr>
        <w:t>Passo 4: Procedimentos após a injeção</w:t>
      </w:r>
    </w:p>
    <w:p w14:paraId="04A3E4A1" w14:textId="77777777" w:rsidR="0085172C" w:rsidRPr="00E1642E" w:rsidRDefault="00966610">
      <w:pPr>
        <w:keepNext/>
        <w:widowControl w:val="0"/>
        <w:autoSpaceDE w:val="0"/>
        <w:autoSpaceDN w:val="0"/>
        <w:adjustRightInd w:val="0"/>
        <w:contextualSpacing/>
        <w:rPr>
          <w:rFonts w:eastAsia="Times New Roman"/>
        </w:rPr>
      </w:pPr>
      <w:r w:rsidRPr="00E1642E">
        <w:rPr>
          <w:rFonts w:eastAsia="Times New Roman"/>
        </w:rPr>
        <w:t>Encaixar o dispositivo de segurança da agulha. Descartar a agulha e a seringa pré-cheia de forma apropriada após a injeção.</w:t>
      </w:r>
    </w:p>
    <w:p w14:paraId="1E869A68" w14:textId="77777777" w:rsidR="0085172C" w:rsidRPr="00E1642E" w:rsidRDefault="0085172C">
      <w:pPr>
        <w:keepNext/>
        <w:autoSpaceDE w:val="0"/>
        <w:autoSpaceDN w:val="0"/>
        <w:adjustRightInd w:val="0"/>
        <w:rPr>
          <w:rFonts w:eastAsia="Times New Roman"/>
          <w:color w:val="000000"/>
        </w:rPr>
      </w:pPr>
    </w:p>
    <w:tbl>
      <w:tblPr>
        <w:tblW w:w="8045" w:type="dxa"/>
        <w:tblInd w:w="675" w:type="dxa"/>
        <w:tblLayout w:type="fixed"/>
        <w:tblLook w:val="00A0" w:firstRow="1" w:lastRow="0" w:firstColumn="1" w:lastColumn="0" w:noHBand="0" w:noVBand="0"/>
      </w:tblPr>
      <w:tblGrid>
        <w:gridCol w:w="4022"/>
        <w:gridCol w:w="4023"/>
      </w:tblGrid>
      <w:tr w:rsidR="0085172C" w:rsidRPr="00E1642E" w14:paraId="51A7C6B9" w14:textId="77777777">
        <w:tc>
          <w:tcPr>
            <w:tcW w:w="4022" w:type="dxa"/>
            <w:vAlign w:val="center"/>
          </w:tcPr>
          <w:p w14:paraId="2CDE37D0" w14:textId="77777777" w:rsidR="0085172C" w:rsidRPr="00E1642E" w:rsidRDefault="00966610">
            <w:pPr>
              <w:keepNext/>
              <w:widowControl w:val="0"/>
              <w:autoSpaceDE w:val="0"/>
              <w:autoSpaceDN w:val="0"/>
              <w:adjustRightInd w:val="0"/>
              <w:jc w:val="center"/>
              <w:rPr>
                <w:rFonts w:eastAsia="Times New Roman"/>
                <w:color w:val="000000"/>
              </w:rPr>
            </w:pPr>
            <w:r w:rsidRPr="00E1642E">
              <w:rPr>
                <w:noProof/>
                <w:color w:val="000000"/>
              </w:rPr>
              <w:drawing>
                <wp:inline distT="0" distB="0" distL="0" distR="0" wp14:anchorId="2F00B6F0" wp14:editId="4976D04E">
                  <wp:extent cx="1277115" cy="1234443"/>
                  <wp:effectExtent l="0" t="0" r="0" b="38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277115" cy="1234443"/>
                          </a:xfrm>
                          <a:prstGeom prst="rect">
                            <a:avLst/>
                          </a:prstGeom>
                        </pic:spPr>
                      </pic:pic>
                    </a:graphicData>
                  </a:graphic>
                </wp:inline>
              </w:drawing>
            </w:r>
          </w:p>
        </w:tc>
        <w:tc>
          <w:tcPr>
            <w:tcW w:w="4023" w:type="dxa"/>
            <w:vAlign w:val="center"/>
          </w:tcPr>
          <w:p w14:paraId="640FEA98" w14:textId="77777777" w:rsidR="0085172C" w:rsidRPr="00E1642E" w:rsidRDefault="00966610">
            <w:pPr>
              <w:keepNext/>
              <w:widowControl w:val="0"/>
              <w:autoSpaceDE w:val="0"/>
              <w:autoSpaceDN w:val="0"/>
              <w:adjustRightInd w:val="0"/>
              <w:jc w:val="center"/>
              <w:rPr>
                <w:rFonts w:eastAsia="Times New Roman"/>
                <w:color w:val="000000"/>
              </w:rPr>
            </w:pPr>
            <w:r w:rsidRPr="00E1642E">
              <w:rPr>
                <w:noProof/>
                <w:color w:val="000000"/>
              </w:rPr>
              <w:drawing>
                <wp:inline distT="0" distB="0" distL="0" distR="0" wp14:anchorId="6E22263C" wp14:editId="2F21CD33">
                  <wp:extent cx="1374651" cy="1234443"/>
                  <wp:effectExtent l="0" t="0" r="0"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374651" cy="1234443"/>
                          </a:xfrm>
                          <a:prstGeom prst="rect">
                            <a:avLst/>
                          </a:prstGeom>
                        </pic:spPr>
                      </pic:pic>
                    </a:graphicData>
                  </a:graphic>
                </wp:inline>
              </w:drawing>
            </w:r>
          </w:p>
        </w:tc>
      </w:tr>
      <w:tr w:rsidR="0085172C" w:rsidRPr="00E1642E" w14:paraId="2119436A" w14:textId="77777777">
        <w:tc>
          <w:tcPr>
            <w:tcW w:w="4022" w:type="dxa"/>
          </w:tcPr>
          <w:p w14:paraId="2C7F8A90" w14:textId="77777777" w:rsidR="0085172C" w:rsidRPr="00E1642E" w:rsidRDefault="00966610">
            <w:pPr>
              <w:keepNext/>
              <w:widowControl w:val="0"/>
              <w:jc w:val="center"/>
              <w:rPr>
                <w:rFonts w:eastAsia="Times New Roman"/>
                <w:color w:val="000000"/>
              </w:rPr>
            </w:pPr>
            <w:r w:rsidRPr="00E1642E">
              <w:t>Tapar</w:t>
            </w:r>
          </w:p>
        </w:tc>
        <w:tc>
          <w:tcPr>
            <w:tcW w:w="4023" w:type="dxa"/>
          </w:tcPr>
          <w:p w14:paraId="33F38A9C" w14:textId="77777777" w:rsidR="0085172C" w:rsidRPr="00E1642E" w:rsidRDefault="00966610">
            <w:pPr>
              <w:keepNext/>
              <w:widowControl w:val="0"/>
              <w:jc w:val="center"/>
              <w:rPr>
                <w:rFonts w:eastAsia="Times New Roman"/>
                <w:color w:val="000000"/>
              </w:rPr>
            </w:pPr>
            <w:r w:rsidRPr="00E1642E">
              <w:t>Descartar</w:t>
            </w:r>
          </w:p>
        </w:tc>
      </w:tr>
    </w:tbl>
    <w:p w14:paraId="613BEA96" w14:textId="08B45BD6" w:rsidR="00D863AC" w:rsidRPr="00E1642E" w:rsidRDefault="00D863AC">
      <w:pPr>
        <w:widowControl w:val="0"/>
        <w:contextualSpacing/>
        <w:rPr>
          <w:rStyle w:val="Emphasis"/>
          <w:i w:val="0"/>
          <w:iCs w:val="0"/>
          <w:color w:val="000000"/>
        </w:rPr>
      </w:pPr>
    </w:p>
    <w:p w14:paraId="0A33C34A" w14:textId="77777777" w:rsidR="00D863AC" w:rsidRPr="00E1642E" w:rsidRDefault="00D863AC">
      <w:pPr>
        <w:rPr>
          <w:rStyle w:val="Emphasis"/>
          <w:i w:val="0"/>
          <w:iCs w:val="0"/>
          <w:color w:val="000000"/>
        </w:rPr>
      </w:pPr>
      <w:r w:rsidRPr="00E1642E">
        <w:rPr>
          <w:rStyle w:val="Emphasis"/>
          <w:i w:val="0"/>
          <w:iCs w:val="0"/>
          <w:color w:val="000000"/>
        </w:rPr>
        <w:br w:type="page"/>
      </w:r>
    </w:p>
    <w:p w14:paraId="05780CC0" w14:textId="77777777" w:rsidR="00D863AC" w:rsidRPr="00E1642E" w:rsidRDefault="00D863AC" w:rsidP="00D863AC">
      <w:pPr>
        <w:widowControl w:val="0"/>
        <w:contextualSpacing/>
        <w:jc w:val="center"/>
      </w:pPr>
      <w:r w:rsidRPr="00E1642E">
        <w:rPr>
          <w:b/>
          <w:bCs/>
        </w:rPr>
        <w:lastRenderedPageBreak/>
        <w:t>Folheto informativo: Informação para o utilizador</w:t>
      </w:r>
    </w:p>
    <w:p w14:paraId="698DE03D" w14:textId="77777777" w:rsidR="00D863AC" w:rsidRPr="00E1642E" w:rsidRDefault="00D863AC" w:rsidP="00D863AC">
      <w:pPr>
        <w:widowControl w:val="0"/>
        <w:contextualSpacing/>
      </w:pPr>
    </w:p>
    <w:p w14:paraId="02E070BC" w14:textId="79000835" w:rsidR="00D863AC" w:rsidRPr="00E1642E" w:rsidRDefault="006A0E50" w:rsidP="00D863AC">
      <w:pPr>
        <w:widowControl w:val="0"/>
        <w:contextualSpacing/>
        <w:jc w:val="center"/>
        <w:rPr>
          <w:b/>
          <w:bCs/>
        </w:rPr>
      </w:pPr>
      <w:r w:rsidRPr="00E1642E">
        <w:rPr>
          <w:b/>
          <w:bCs/>
        </w:rPr>
        <w:t>Abilify Maintena</w:t>
      </w:r>
      <w:r w:rsidR="00D863AC" w:rsidRPr="00E1642E">
        <w:rPr>
          <w:b/>
          <w:bCs/>
        </w:rPr>
        <w:t xml:space="preserve"> 720 mg suspensão injetável de libertação prolongada em seringa pré-cheia</w:t>
      </w:r>
    </w:p>
    <w:p w14:paraId="77519756" w14:textId="0E0C1CA2" w:rsidR="00D863AC" w:rsidRPr="00E1642E" w:rsidRDefault="006A0E50" w:rsidP="00D863AC">
      <w:pPr>
        <w:widowControl w:val="0"/>
        <w:contextualSpacing/>
        <w:jc w:val="center"/>
        <w:rPr>
          <w:b/>
          <w:bCs/>
        </w:rPr>
      </w:pPr>
      <w:r w:rsidRPr="00E1642E">
        <w:rPr>
          <w:b/>
          <w:bCs/>
        </w:rPr>
        <w:t>Abilify Maintena</w:t>
      </w:r>
      <w:r w:rsidR="00D863AC" w:rsidRPr="00E1642E">
        <w:rPr>
          <w:b/>
          <w:bCs/>
        </w:rPr>
        <w:t xml:space="preserve"> 960 mg suspensão injetável de libertação prolongada em seringa pré-cheia</w:t>
      </w:r>
    </w:p>
    <w:p w14:paraId="1027C38C" w14:textId="07CC79DE" w:rsidR="00D863AC" w:rsidRPr="00E1642E" w:rsidRDefault="00D863AC" w:rsidP="00982182">
      <w:pPr>
        <w:widowControl w:val="0"/>
        <w:contextualSpacing/>
        <w:jc w:val="center"/>
      </w:pPr>
      <w:r w:rsidRPr="00E1642E">
        <w:t>aripiprazol</w:t>
      </w:r>
      <w:r w:rsidR="00982182">
        <w:t xml:space="preserve"> (</w:t>
      </w:r>
      <w:r w:rsidR="00982182" w:rsidRPr="00E1642E">
        <w:t>aripiprazol</w:t>
      </w:r>
      <w:r w:rsidR="00982182">
        <w:t>e)</w:t>
      </w:r>
    </w:p>
    <w:p w14:paraId="60857B4B" w14:textId="77777777" w:rsidR="00D863AC" w:rsidRPr="00E1642E" w:rsidRDefault="00D863AC" w:rsidP="00D863AC">
      <w:pPr>
        <w:widowControl w:val="0"/>
        <w:contextualSpacing/>
      </w:pPr>
    </w:p>
    <w:p w14:paraId="7BD7D73E" w14:textId="77777777" w:rsidR="00D863AC" w:rsidRPr="00E1642E" w:rsidRDefault="00D863AC" w:rsidP="00D863AC">
      <w:pPr>
        <w:widowControl w:val="0"/>
        <w:contextualSpacing/>
      </w:pPr>
      <w:r w:rsidRPr="00E1642E">
        <w:rPr>
          <w:b/>
          <w:bCs/>
        </w:rPr>
        <w:t>Leia com atenção todo este folheto antes de começar a tomar este medicamento, pois contém informação importante para si.</w:t>
      </w:r>
    </w:p>
    <w:p w14:paraId="22694E0D" w14:textId="77777777" w:rsidR="00D863AC" w:rsidRPr="00E1642E" w:rsidRDefault="00D863AC" w:rsidP="00D863AC">
      <w:pPr>
        <w:widowControl w:val="0"/>
        <w:ind w:left="567" w:hanging="567"/>
        <w:contextualSpacing/>
      </w:pPr>
      <w:r w:rsidRPr="00E1642E">
        <w:t>-</w:t>
      </w:r>
      <w:r w:rsidRPr="00E1642E">
        <w:tab/>
        <w:t>Conserve este folheto. Pode ter necessidade de o ler novamente.</w:t>
      </w:r>
    </w:p>
    <w:p w14:paraId="3CE40B2F" w14:textId="77777777" w:rsidR="00D863AC" w:rsidRPr="00E1642E" w:rsidRDefault="00D863AC" w:rsidP="00D863AC">
      <w:pPr>
        <w:widowControl w:val="0"/>
        <w:ind w:left="567" w:hanging="567"/>
        <w:contextualSpacing/>
      </w:pPr>
      <w:r w:rsidRPr="00E1642E">
        <w:t>-</w:t>
      </w:r>
      <w:r w:rsidRPr="00E1642E">
        <w:tab/>
        <w:t>Caso ainda tenha dúvidas, fale com o seu médico ou enfermeiro.</w:t>
      </w:r>
    </w:p>
    <w:p w14:paraId="138DE856" w14:textId="77777777" w:rsidR="00D863AC" w:rsidRPr="00E1642E" w:rsidRDefault="00D863AC" w:rsidP="00D863AC">
      <w:pPr>
        <w:widowControl w:val="0"/>
        <w:ind w:left="567" w:hanging="567"/>
        <w:contextualSpacing/>
      </w:pPr>
      <w:r w:rsidRPr="00E1642E">
        <w:t>-</w:t>
      </w:r>
      <w:r w:rsidRPr="00E1642E">
        <w:tab/>
        <w:t>Se tiver quaisquer efeitos indesejáveis, incluindo possíveis efeitos indesejáveis não indicados neste folheto, fale com o seu médico ou enfermeiro. Ver secção 4.</w:t>
      </w:r>
    </w:p>
    <w:p w14:paraId="4616F20D" w14:textId="77777777" w:rsidR="00D863AC" w:rsidRPr="00E1642E" w:rsidRDefault="00D863AC" w:rsidP="00D863AC">
      <w:pPr>
        <w:widowControl w:val="0"/>
        <w:ind w:left="426" w:hanging="426"/>
        <w:contextualSpacing/>
      </w:pPr>
    </w:p>
    <w:p w14:paraId="7950A925" w14:textId="77777777" w:rsidR="00D863AC" w:rsidRPr="00E1642E" w:rsidRDefault="00D863AC" w:rsidP="00D863AC">
      <w:pPr>
        <w:widowControl w:val="0"/>
        <w:ind w:left="426" w:hanging="426"/>
        <w:contextualSpacing/>
      </w:pPr>
      <w:r w:rsidRPr="00E1642E">
        <w:rPr>
          <w:b/>
          <w:bCs/>
        </w:rPr>
        <w:t>O que contém este folheto:</w:t>
      </w:r>
    </w:p>
    <w:p w14:paraId="2675FB23" w14:textId="77777777" w:rsidR="00D863AC" w:rsidRPr="00E1642E" w:rsidRDefault="00D863AC" w:rsidP="00D863AC">
      <w:pPr>
        <w:widowControl w:val="0"/>
        <w:ind w:left="426" w:hanging="426"/>
        <w:contextualSpacing/>
      </w:pPr>
    </w:p>
    <w:p w14:paraId="17302996" w14:textId="4F1A69F9" w:rsidR="00D863AC" w:rsidRPr="00E1642E" w:rsidRDefault="00D863AC" w:rsidP="00D863AC">
      <w:pPr>
        <w:widowControl w:val="0"/>
        <w:ind w:left="567" w:hanging="567"/>
        <w:contextualSpacing/>
      </w:pPr>
      <w:r w:rsidRPr="00E1642E">
        <w:t>1.</w:t>
      </w:r>
      <w:r w:rsidRPr="00E1642E">
        <w:tab/>
        <w:t xml:space="preserve">O que é </w:t>
      </w:r>
      <w:r w:rsidR="006A0E50" w:rsidRPr="00E1642E">
        <w:t>Abilify Maintena</w:t>
      </w:r>
      <w:r w:rsidRPr="00E1642E">
        <w:t xml:space="preserve"> e para que é utilizado</w:t>
      </w:r>
    </w:p>
    <w:p w14:paraId="2DB817FD" w14:textId="633EC338" w:rsidR="00D863AC" w:rsidRPr="00E1642E" w:rsidRDefault="00D863AC" w:rsidP="00D863AC">
      <w:pPr>
        <w:widowControl w:val="0"/>
        <w:ind w:left="567" w:hanging="567"/>
        <w:contextualSpacing/>
      </w:pPr>
      <w:r w:rsidRPr="00E1642E">
        <w:t>2.</w:t>
      </w:r>
      <w:r w:rsidRPr="00E1642E">
        <w:tab/>
        <w:t xml:space="preserve">O que precisa de saber antes de lhe ser administrado </w:t>
      </w:r>
      <w:r w:rsidR="006A0E50" w:rsidRPr="00E1642E">
        <w:t>Abilify Maintena</w:t>
      </w:r>
    </w:p>
    <w:p w14:paraId="0A7D1D1B" w14:textId="5AC72084" w:rsidR="00D863AC" w:rsidRPr="00E1642E" w:rsidRDefault="00D863AC" w:rsidP="00D863AC">
      <w:pPr>
        <w:widowControl w:val="0"/>
        <w:ind w:left="567" w:hanging="567"/>
        <w:contextualSpacing/>
      </w:pPr>
      <w:r w:rsidRPr="00E1642E">
        <w:t>3.</w:t>
      </w:r>
      <w:r w:rsidRPr="00E1642E">
        <w:tab/>
        <w:t xml:space="preserve">Como é administrado </w:t>
      </w:r>
      <w:r w:rsidR="006A0E50" w:rsidRPr="00E1642E">
        <w:t>Abilify Maintena</w:t>
      </w:r>
    </w:p>
    <w:p w14:paraId="7CD24043" w14:textId="77777777" w:rsidR="00D863AC" w:rsidRPr="00E1642E" w:rsidRDefault="00D863AC" w:rsidP="00D863AC">
      <w:pPr>
        <w:widowControl w:val="0"/>
        <w:ind w:left="567" w:hanging="567"/>
        <w:contextualSpacing/>
      </w:pPr>
      <w:r w:rsidRPr="00E1642E">
        <w:t>4.</w:t>
      </w:r>
      <w:r w:rsidRPr="00E1642E">
        <w:tab/>
        <w:t>Efeitos indesejáveis possíveis</w:t>
      </w:r>
    </w:p>
    <w:p w14:paraId="28F85808" w14:textId="7AFA2B57" w:rsidR="00D863AC" w:rsidRPr="00E1642E" w:rsidRDefault="00D863AC" w:rsidP="00D863AC">
      <w:pPr>
        <w:widowControl w:val="0"/>
        <w:ind w:left="567" w:hanging="567"/>
        <w:contextualSpacing/>
      </w:pPr>
      <w:r w:rsidRPr="00E1642E">
        <w:t>5.</w:t>
      </w:r>
      <w:r w:rsidRPr="00E1642E">
        <w:tab/>
        <w:t xml:space="preserve">Como conservar </w:t>
      </w:r>
      <w:r w:rsidR="006A0E50" w:rsidRPr="00E1642E">
        <w:t>Abilify Maintena</w:t>
      </w:r>
    </w:p>
    <w:p w14:paraId="5A55F0F7" w14:textId="77777777" w:rsidR="00D863AC" w:rsidRPr="00E1642E" w:rsidRDefault="00D863AC" w:rsidP="00D863AC">
      <w:pPr>
        <w:widowControl w:val="0"/>
        <w:ind w:left="567" w:hanging="567"/>
        <w:contextualSpacing/>
      </w:pPr>
      <w:r w:rsidRPr="00E1642E">
        <w:t>6.</w:t>
      </w:r>
      <w:r w:rsidRPr="00E1642E">
        <w:tab/>
        <w:t>Conteúdo da embalagem e outras informações</w:t>
      </w:r>
    </w:p>
    <w:p w14:paraId="2E0A0734" w14:textId="77777777" w:rsidR="00D863AC" w:rsidRPr="00E1642E" w:rsidRDefault="00D863AC" w:rsidP="00D863AC">
      <w:pPr>
        <w:widowControl w:val="0"/>
        <w:contextualSpacing/>
      </w:pPr>
    </w:p>
    <w:p w14:paraId="51C316B4" w14:textId="77777777" w:rsidR="00D863AC" w:rsidRPr="00E1642E" w:rsidRDefault="00D863AC" w:rsidP="00D863AC">
      <w:pPr>
        <w:widowControl w:val="0"/>
        <w:contextualSpacing/>
      </w:pPr>
    </w:p>
    <w:p w14:paraId="444AD5CD" w14:textId="257B2673" w:rsidR="00D863AC" w:rsidRPr="00E1642E" w:rsidRDefault="00D863AC" w:rsidP="00D863AC">
      <w:pPr>
        <w:widowControl w:val="0"/>
        <w:ind w:left="567" w:hanging="567"/>
        <w:contextualSpacing/>
      </w:pPr>
      <w:r w:rsidRPr="00E1642E">
        <w:rPr>
          <w:b/>
          <w:bCs/>
        </w:rPr>
        <w:t>1.</w:t>
      </w:r>
      <w:r w:rsidRPr="00E1642E">
        <w:rPr>
          <w:b/>
          <w:bCs/>
        </w:rPr>
        <w:tab/>
        <w:t xml:space="preserve">O que é </w:t>
      </w:r>
      <w:r w:rsidR="006A0E50" w:rsidRPr="00E1642E">
        <w:rPr>
          <w:b/>
          <w:bCs/>
        </w:rPr>
        <w:t>Abilify Maintena</w:t>
      </w:r>
      <w:r w:rsidRPr="00E1642E">
        <w:rPr>
          <w:b/>
          <w:bCs/>
        </w:rPr>
        <w:t xml:space="preserve"> e para que é utilizado</w:t>
      </w:r>
    </w:p>
    <w:p w14:paraId="05F8EE38" w14:textId="77777777" w:rsidR="00D863AC" w:rsidRPr="00E1642E" w:rsidRDefault="00D863AC" w:rsidP="00D863AC">
      <w:pPr>
        <w:widowControl w:val="0"/>
        <w:contextualSpacing/>
      </w:pPr>
    </w:p>
    <w:p w14:paraId="73321C48" w14:textId="77777777" w:rsidR="001F4288" w:rsidRPr="00E1642E" w:rsidRDefault="006A0E50" w:rsidP="00D863AC">
      <w:pPr>
        <w:widowControl w:val="0"/>
        <w:contextualSpacing/>
      </w:pPr>
      <w:r w:rsidRPr="00E1642E">
        <w:t>Abilify Maintena</w:t>
      </w:r>
      <w:r w:rsidR="00D863AC" w:rsidRPr="00E1642E">
        <w:t xml:space="preserve"> contém a substância ativa aripiprazol em seringa pré-cheia.</w:t>
      </w:r>
    </w:p>
    <w:p w14:paraId="39D79E87" w14:textId="1815AD3E" w:rsidR="00D863AC" w:rsidRPr="00E1642E" w:rsidRDefault="00D863AC" w:rsidP="00D863AC">
      <w:pPr>
        <w:widowControl w:val="0"/>
        <w:contextualSpacing/>
      </w:pPr>
      <w:r w:rsidRPr="00E1642E">
        <w:t xml:space="preserve">O aripiprazol pertence a um grupo de medicamentos chamados antipsicóticos. O </w:t>
      </w:r>
      <w:r w:rsidR="006A0E50" w:rsidRPr="00E1642E">
        <w:t>Abilify Maintena</w:t>
      </w:r>
      <w:r w:rsidRPr="00E1642E">
        <w:t xml:space="preserve"> é utilizado no tratamento da esquizofrenia – uma doença com sintomas tais como ouvir, ver ou sentir coisas que não existem, sensação de suspeita, crenças erróneas, discurso e comportamento incoerentes e apatia emocional. As pessoas que sofrem desta condição poderão também sentir-se deprimidas, culpadas, ansiosas ou tensas.</w:t>
      </w:r>
    </w:p>
    <w:p w14:paraId="1FE98620" w14:textId="77777777" w:rsidR="00D863AC" w:rsidRPr="00E1642E" w:rsidRDefault="00D863AC" w:rsidP="00D863AC">
      <w:pPr>
        <w:widowControl w:val="0"/>
        <w:contextualSpacing/>
      </w:pPr>
    </w:p>
    <w:p w14:paraId="5CCB2E60" w14:textId="12A3EBFB" w:rsidR="00D863AC" w:rsidRPr="00E1642E" w:rsidRDefault="006A0E50" w:rsidP="00D863AC">
      <w:pPr>
        <w:widowControl w:val="0"/>
        <w:contextualSpacing/>
      </w:pPr>
      <w:r w:rsidRPr="00E1642E">
        <w:t>Abilify Maintena</w:t>
      </w:r>
      <w:r w:rsidR="00D863AC" w:rsidRPr="00E1642E">
        <w:t xml:space="preserve"> destina-se a ser utilizado em doentes adultos com esquizofrenia que estão suficientemente estabilizados durante o tratamento com aripiprazol.</w:t>
      </w:r>
    </w:p>
    <w:p w14:paraId="79BEEDEA" w14:textId="77777777" w:rsidR="00D863AC" w:rsidRPr="00E1642E" w:rsidRDefault="00D863AC" w:rsidP="00D863AC">
      <w:pPr>
        <w:widowControl w:val="0"/>
        <w:contextualSpacing/>
      </w:pPr>
    </w:p>
    <w:p w14:paraId="2CBA306E" w14:textId="1F3CCF0D" w:rsidR="00D863AC" w:rsidRPr="00E1642E" w:rsidRDefault="00D863AC" w:rsidP="00D863AC">
      <w:pPr>
        <w:widowControl w:val="0"/>
        <w:contextualSpacing/>
      </w:pPr>
      <w:r w:rsidRPr="00E1642E">
        <w:t xml:space="preserve">Se respondeu bem ao tratamento com aripiprazol tomado por via oral ou ao medicamento Abilify Maintena, o seu médico pode iniciar um tratamento com </w:t>
      </w:r>
      <w:r w:rsidR="006A0E50" w:rsidRPr="00E1642E">
        <w:t>Abilify Maintena</w:t>
      </w:r>
      <w:r w:rsidRPr="00E1642E">
        <w:t>. Este medicamento pode ajudar a aliviar os sintomas da sua doença e diminuir o risco de os seus sintomas regressarem.</w:t>
      </w:r>
    </w:p>
    <w:p w14:paraId="7DE0C0B4" w14:textId="77777777" w:rsidR="00D863AC" w:rsidRPr="00E1642E" w:rsidRDefault="00D863AC" w:rsidP="00D863AC">
      <w:pPr>
        <w:widowControl w:val="0"/>
        <w:contextualSpacing/>
      </w:pPr>
    </w:p>
    <w:p w14:paraId="324DA3F1" w14:textId="7D8472AE" w:rsidR="00D863AC" w:rsidRPr="00E1642E" w:rsidRDefault="00D863AC" w:rsidP="00D863AC">
      <w:pPr>
        <w:widowControl w:val="0"/>
        <w:ind w:left="567" w:hanging="567"/>
        <w:contextualSpacing/>
      </w:pPr>
      <w:r w:rsidRPr="00E1642E">
        <w:rPr>
          <w:b/>
          <w:bCs/>
        </w:rPr>
        <w:t>2.</w:t>
      </w:r>
      <w:r w:rsidRPr="00E1642E">
        <w:rPr>
          <w:b/>
          <w:bCs/>
        </w:rPr>
        <w:tab/>
        <w:t xml:space="preserve">O que precisa de saber antes de lhe ser administrado </w:t>
      </w:r>
      <w:r w:rsidR="006A0E50" w:rsidRPr="00E1642E">
        <w:rPr>
          <w:b/>
          <w:bCs/>
        </w:rPr>
        <w:t>Abilify Maintena</w:t>
      </w:r>
    </w:p>
    <w:p w14:paraId="6797136A" w14:textId="77777777" w:rsidR="00D863AC" w:rsidRPr="00E1642E" w:rsidRDefault="00D863AC" w:rsidP="00D863AC">
      <w:pPr>
        <w:widowControl w:val="0"/>
        <w:contextualSpacing/>
      </w:pPr>
    </w:p>
    <w:p w14:paraId="29D0B28F" w14:textId="288D1A27" w:rsidR="00D863AC" w:rsidRPr="00E1642E" w:rsidRDefault="00D863AC" w:rsidP="00D863AC">
      <w:pPr>
        <w:widowControl w:val="0"/>
        <w:contextualSpacing/>
      </w:pPr>
      <w:r w:rsidRPr="00E1642E">
        <w:rPr>
          <w:b/>
          <w:bCs/>
        </w:rPr>
        <w:t xml:space="preserve">Não utilize </w:t>
      </w:r>
      <w:r w:rsidR="006A0E50" w:rsidRPr="00E1642E">
        <w:rPr>
          <w:b/>
          <w:bCs/>
        </w:rPr>
        <w:t>Abilify Maintena</w:t>
      </w:r>
    </w:p>
    <w:p w14:paraId="465EE4C0" w14:textId="77777777" w:rsidR="00D863AC" w:rsidRPr="00E1642E" w:rsidRDefault="00D863AC" w:rsidP="00D863AC">
      <w:pPr>
        <w:widowControl w:val="0"/>
        <w:ind w:left="567" w:hanging="567"/>
        <w:contextualSpacing/>
      </w:pPr>
      <w:r w:rsidRPr="00E1642E">
        <w:rPr>
          <w:iCs/>
        </w:rPr>
        <w:t>•</w:t>
      </w:r>
      <w:r w:rsidRPr="00E1642E">
        <w:rPr>
          <w:iCs/>
        </w:rPr>
        <w:tab/>
      </w:r>
      <w:r w:rsidRPr="00E1642E">
        <w:t>se tem alergia ao aripiprazol ou a qualquer outro componente deste medicamento (indicados na secção 6).</w:t>
      </w:r>
    </w:p>
    <w:p w14:paraId="417A7A8F" w14:textId="77777777" w:rsidR="00D863AC" w:rsidRPr="00E1642E" w:rsidRDefault="00D863AC" w:rsidP="00D863AC">
      <w:pPr>
        <w:widowControl w:val="0"/>
        <w:contextualSpacing/>
      </w:pPr>
    </w:p>
    <w:p w14:paraId="12BC8D81" w14:textId="77777777" w:rsidR="00D863AC" w:rsidRPr="00E1642E" w:rsidRDefault="00D863AC" w:rsidP="00D863AC">
      <w:pPr>
        <w:widowControl w:val="0"/>
        <w:contextualSpacing/>
      </w:pPr>
      <w:r w:rsidRPr="00E1642E">
        <w:rPr>
          <w:b/>
          <w:bCs/>
        </w:rPr>
        <w:t>Advertências e precauções</w:t>
      </w:r>
    </w:p>
    <w:p w14:paraId="668D4143" w14:textId="1DE66D6E" w:rsidR="00D863AC" w:rsidRPr="00E1642E" w:rsidRDefault="00D863AC" w:rsidP="00D863AC">
      <w:pPr>
        <w:widowControl w:val="0"/>
        <w:contextualSpacing/>
      </w:pPr>
      <w:r w:rsidRPr="00E1642E">
        <w:t xml:space="preserve">Fale com o seu médico ou enfermeiro antes de lhe ser administrado </w:t>
      </w:r>
      <w:r w:rsidR="006A0E50" w:rsidRPr="00E1642E">
        <w:t>Abilify Maintena</w:t>
      </w:r>
      <w:r w:rsidRPr="00E1642E">
        <w:t>.</w:t>
      </w:r>
    </w:p>
    <w:p w14:paraId="540D9868" w14:textId="77777777" w:rsidR="00D863AC" w:rsidRPr="00E1642E" w:rsidRDefault="00D863AC" w:rsidP="00D863AC">
      <w:pPr>
        <w:widowControl w:val="0"/>
        <w:contextualSpacing/>
      </w:pPr>
    </w:p>
    <w:p w14:paraId="289CAB4B" w14:textId="35A0C876" w:rsidR="00D863AC" w:rsidRPr="00E1642E" w:rsidRDefault="00D863AC" w:rsidP="00D863AC">
      <w:pPr>
        <w:widowControl w:val="0"/>
        <w:contextualSpacing/>
      </w:pPr>
      <w:r w:rsidRPr="00E1642E">
        <w:t>Foram notificados pensamentos e comportamentos suicidas durante o tratamento com este medicamento. Informe de imediato o seu médico se lhe ocorrer algum pensamento ou sensação no sentido de fazer mal a si próprio(a), antes ou depois de receber Abili</w:t>
      </w:r>
      <w:r w:rsidR="00481D0A" w:rsidRPr="00E1642E">
        <w:t>f</w:t>
      </w:r>
      <w:r w:rsidRPr="00E1642E">
        <w:t>y Maintena.</w:t>
      </w:r>
    </w:p>
    <w:p w14:paraId="1D642A19" w14:textId="77777777" w:rsidR="00D863AC" w:rsidRPr="00E1642E" w:rsidRDefault="00D863AC" w:rsidP="00D863AC">
      <w:pPr>
        <w:widowControl w:val="0"/>
        <w:contextualSpacing/>
      </w:pPr>
    </w:p>
    <w:p w14:paraId="26AFD05C" w14:textId="77777777" w:rsidR="00D863AC" w:rsidRPr="00E1642E" w:rsidRDefault="00D863AC" w:rsidP="00D863AC">
      <w:pPr>
        <w:widowControl w:val="0"/>
        <w:contextualSpacing/>
      </w:pPr>
      <w:r w:rsidRPr="00E1642E">
        <w:lastRenderedPageBreak/>
        <w:t>Antes do tratamento com este medicamento, informe o seu médico se sofrer de:</w:t>
      </w:r>
    </w:p>
    <w:p w14:paraId="41D913A4" w14:textId="77777777" w:rsidR="00D863AC" w:rsidRPr="00E1642E" w:rsidRDefault="00D863AC" w:rsidP="00D863AC"/>
    <w:p w14:paraId="3FD35996" w14:textId="77777777" w:rsidR="00D863AC" w:rsidRPr="00E1642E" w:rsidRDefault="00D863AC" w:rsidP="00D863AC">
      <w:pPr>
        <w:widowControl w:val="0"/>
        <w:ind w:left="567" w:hanging="567"/>
        <w:contextualSpacing/>
        <w:rPr>
          <w:iCs/>
        </w:rPr>
      </w:pPr>
      <w:r w:rsidRPr="00E1642E">
        <w:rPr>
          <w:iCs/>
        </w:rPr>
        <w:t>•</w:t>
      </w:r>
      <w:r w:rsidRPr="00E1642E">
        <w:rPr>
          <w:iCs/>
        </w:rPr>
        <w:tab/>
        <w:t>estado de agitação aguda ou estado psicótico grave;</w:t>
      </w:r>
    </w:p>
    <w:p w14:paraId="2A20B59F" w14:textId="77777777" w:rsidR="00D863AC" w:rsidRPr="00E1642E" w:rsidRDefault="00D863AC" w:rsidP="00D863AC">
      <w:pPr>
        <w:widowControl w:val="0"/>
        <w:ind w:left="567" w:hanging="567"/>
        <w:contextualSpacing/>
      </w:pPr>
      <w:r w:rsidRPr="00E1642E">
        <w:rPr>
          <w:iCs/>
        </w:rPr>
        <w:t>•</w:t>
      </w:r>
      <w:r w:rsidRPr="00E1642E">
        <w:rPr>
          <w:iCs/>
        </w:rPr>
        <w:tab/>
      </w:r>
      <w:r w:rsidRPr="00E1642E">
        <w:t>doenças cardiovasculares, historial familiar de doenças cardiovasculares, acidente vascular cerebral ou "mini" acidente vascular cerebral, tensão arterial anormal;</w:t>
      </w:r>
    </w:p>
    <w:p w14:paraId="43E45E57" w14:textId="77777777" w:rsidR="00D863AC" w:rsidRPr="00E1642E" w:rsidRDefault="00D863AC" w:rsidP="00D863AC">
      <w:pPr>
        <w:widowControl w:val="0"/>
        <w:ind w:left="567" w:hanging="567"/>
        <w:contextualSpacing/>
      </w:pPr>
      <w:r w:rsidRPr="00E1642E">
        <w:rPr>
          <w:iCs/>
        </w:rPr>
        <w:t>•</w:t>
      </w:r>
      <w:r w:rsidRPr="00E1642E">
        <w:rPr>
          <w:iCs/>
        </w:rPr>
        <w:tab/>
        <w:t>p</w:t>
      </w:r>
      <w:r w:rsidRPr="00E1642E">
        <w:t>roblemas de coração ou historial de AVC, em especial se souber que tem outros fatores de risco para AVC;</w:t>
      </w:r>
    </w:p>
    <w:p w14:paraId="2B0417AF" w14:textId="77777777" w:rsidR="00D863AC" w:rsidRPr="00E1642E" w:rsidRDefault="00D863AC" w:rsidP="00D863AC">
      <w:pPr>
        <w:widowControl w:val="0"/>
        <w:ind w:left="567" w:hanging="567"/>
        <w:contextualSpacing/>
      </w:pPr>
      <w:r w:rsidRPr="00E1642E">
        <w:rPr>
          <w:iCs/>
        </w:rPr>
        <w:t>•</w:t>
      </w:r>
      <w:r w:rsidRPr="00E1642E">
        <w:rPr>
          <w:iCs/>
        </w:rPr>
        <w:tab/>
      </w:r>
      <w:r w:rsidRPr="00E1642E">
        <w:t>coágulos sanguíneos, ou historial familiar de coágulos sanguíneos, pois os antipsicóticos foram associados à formação de coágulos sanguíneos;</w:t>
      </w:r>
    </w:p>
    <w:p w14:paraId="570D5383" w14:textId="77777777" w:rsidR="00D863AC" w:rsidRPr="00E1642E" w:rsidRDefault="00D863AC" w:rsidP="00D863AC">
      <w:pPr>
        <w:widowControl w:val="0"/>
        <w:ind w:left="567" w:hanging="567"/>
        <w:contextualSpacing/>
      </w:pPr>
      <w:r w:rsidRPr="00E1642E">
        <w:rPr>
          <w:iCs/>
        </w:rPr>
        <w:t>•</w:t>
      </w:r>
      <w:r w:rsidRPr="00E1642E">
        <w:rPr>
          <w:iCs/>
        </w:rPr>
        <w:tab/>
        <w:t>batimento cardíaco irregular ou se alguém da sua família possui um historial de batimento cardíaco irregular (incluindo o chamado prolongamento QT detetado através da monitorização por ECG);</w:t>
      </w:r>
    </w:p>
    <w:p w14:paraId="3549B89C" w14:textId="77777777" w:rsidR="00D863AC" w:rsidRPr="00E1642E" w:rsidRDefault="00D863AC" w:rsidP="00D863AC">
      <w:pPr>
        <w:widowControl w:val="0"/>
        <w:ind w:left="567" w:hanging="567"/>
        <w:contextualSpacing/>
      </w:pPr>
      <w:r w:rsidRPr="00E1642E">
        <w:rPr>
          <w:iCs/>
        </w:rPr>
        <w:t>•</w:t>
      </w:r>
      <w:r w:rsidRPr="00E1642E">
        <w:rPr>
          <w:iCs/>
        </w:rPr>
        <w:tab/>
      </w:r>
      <w:r w:rsidRPr="00E1642E">
        <w:t>movimentos musculares involuntários e irregulares, especialmente na face (discinesia tardia);</w:t>
      </w:r>
    </w:p>
    <w:p w14:paraId="683C015A" w14:textId="77777777" w:rsidR="00D863AC" w:rsidRPr="00E1642E" w:rsidRDefault="00D863AC" w:rsidP="00D863AC">
      <w:pPr>
        <w:widowControl w:val="0"/>
        <w:ind w:left="567" w:hanging="567"/>
        <w:contextualSpacing/>
      </w:pPr>
      <w:r w:rsidRPr="00E1642E">
        <w:rPr>
          <w:iCs/>
        </w:rPr>
        <w:t>•</w:t>
      </w:r>
      <w:r w:rsidRPr="00E1642E">
        <w:rPr>
          <w:iCs/>
        </w:rPr>
        <w:tab/>
      </w:r>
      <w:r w:rsidRPr="00E1642E">
        <w:t>combinação de febre, suores, respiração acelerada, rigidez muscular e sonolência ou sono (podem ser sinais de síndrome neuroléptica maligna);</w:t>
      </w:r>
    </w:p>
    <w:p w14:paraId="610CBAE0" w14:textId="77777777" w:rsidR="00D863AC" w:rsidRPr="00E1642E" w:rsidRDefault="00D863AC" w:rsidP="00D863AC">
      <w:pPr>
        <w:widowControl w:val="0"/>
        <w:ind w:left="567" w:hanging="567"/>
        <w:contextualSpacing/>
      </w:pPr>
      <w:r w:rsidRPr="00E1642E">
        <w:rPr>
          <w:iCs/>
        </w:rPr>
        <w:t>•</w:t>
      </w:r>
      <w:r w:rsidRPr="00E1642E">
        <w:rPr>
          <w:iCs/>
        </w:rPr>
        <w:tab/>
      </w:r>
      <w:r w:rsidRPr="00E1642E">
        <w:t>crises (convulsões) pois o seu médico poderá querer realizar uma monitorização mais cuidada;</w:t>
      </w:r>
    </w:p>
    <w:p w14:paraId="406A13C5" w14:textId="77777777" w:rsidR="00D863AC" w:rsidRPr="00E1642E" w:rsidRDefault="00D863AC" w:rsidP="00D863AC">
      <w:pPr>
        <w:widowControl w:val="0"/>
        <w:ind w:left="567" w:hanging="567"/>
        <w:contextualSpacing/>
      </w:pPr>
      <w:r w:rsidRPr="00E1642E">
        <w:rPr>
          <w:iCs/>
        </w:rPr>
        <w:t>•</w:t>
      </w:r>
      <w:r w:rsidRPr="00E1642E">
        <w:rPr>
          <w:iCs/>
        </w:rPr>
        <w:tab/>
      </w:r>
      <w:r w:rsidRPr="00E1642E">
        <w:t>demência (perda de memória e de outras capacidades mentais), em especial se for idoso;</w:t>
      </w:r>
    </w:p>
    <w:p w14:paraId="408531BA" w14:textId="77777777" w:rsidR="00D863AC" w:rsidRPr="00E1642E" w:rsidRDefault="00D863AC" w:rsidP="00D863AC">
      <w:pPr>
        <w:widowControl w:val="0"/>
        <w:ind w:left="567" w:hanging="567"/>
        <w:contextualSpacing/>
      </w:pPr>
      <w:r w:rsidRPr="00E1642E">
        <w:rPr>
          <w:iCs/>
        </w:rPr>
        <w:t>•</w:t>
      </w:r>
      <w:r w:rsidRPr="00E1642E">
        <w:rPr>
          <w:iCs/>
        </w:rPr>
        <w:tab/>
      </w:r>
      <w:r w:rsidRPr="00E1642E">
        <w:t>níveis de açúcar no sangue elevados (caracterizados por sintomas tais como sede excessiva, formação de quantidades elevadas de urina, aumento de apetite e sensação de fraqueza) ou histórico familiar de diabetes;</w:t>
      </w:r>
    </w:p>
    <w:p w14:paraId="50D17925" w14:textId="77777777" w:rsidR="00D863AC" w:rsidRPr="00E1642E" w:rsidRDefault="00D863AC" w:rsidP="00D863AC">
      <w:pPr>
        <w:widowControl w:val="0"/>
        <w:ind w:left="567" w:hanging="567"/>
        <w:contextualSpacing/>
      </w:pPr>
      <w:r w:rsidRPr="00E1642E">
        <w:rPr>
          <w:iCs/>
        </w:rPr>
        <w:t>•</w:t>
      </w:r>
      <w:r w:rsidRPr="00E1642E">
        <w:rPr>
          <w:iCs/>
        </w:rPr>
        <w:tab/>
        <w:t>qualquer dificuldade em engolir;</w:t>
      </w:r>
    </w:p>
    <w:p w14:paraId="0F2172B6" w14:textId="77777777" w:rsidR="00D863AC" w:rsidRPr="00E1642E" w:rsidRDefault="00D863AC" w:rsidP="00D863AC">
      <w:pPr>
        <w:widowControl w:val="0"/>
        <w:ind w:left="567" w:hanging="567"/>
        <w:contextualSpacing/>
      </w:pPr>
      <w:r w:rsidRPr="00E1642E">
        <w:rPr>
          <w:iCs/>
        </w:rPr>
        <w:t>•</w:t>
      </w:r>
      <w:r w:rsidRPr="00E1642E">
        <w:rPr>
          <w:iCs/>
        </w:rPr>
        <w:tab/>
      </w:r>
      <w:r w:rsidRPr="00E1642E">
        <w:t>experiência passada com hábitos de jogo excessivo.</w:t>
      </w:r>
    </w:p>
    <w:p w14:paraId="113A63AC" w14:textId="77777777" w:rsidR="00D863AC" w:rsidRPr="00E1642E" w:rsidRDefault="00D863AC" w:rsidP="00D863AC">
      <w:pPr>
        <w:widowControl w:val="0"/>
        <w:contextualSpacing/>
      </w:pPr>
    </w:p>
    <w:p w14:paraId="080E6FC4" w14:textId="77777777" w:rsidR="00D863AC" w:rsidRPr="00E1642E" w:rsidRDefault="00D863AC" w:rsidP="00D863AC">
      <w:pPr>
        <w:widowControl w:val="0"/>
        <w:contextualSpacing/>
      </w:pPr>
      <w:r w:rsidRPr="00E1642E">
        <w:t>Se notar que está a ganhar peso, a desenvolver movimentos pouco usuais, a sentir experiências de sonolência que interferem com as atividades diárias normais, qualquer dificuldade em engolir ou sintomas de alergia, fale com o seu médico imediatamente.</w:t>
      </w:r>
    </w:p>
    <w:p w14:paraId="2CE2611C" w14:textId="77777777" w:rsidR="00D863AC" w:rsidRPr="00E1642E" w:rsidRDefault="00D863AC" w:rsidP="00D863AC">
      <w:pPr>
        <w:widowControl w:val="0"/>
        <w:contextualSpacing/>
      </w:pPr>
    </w:p>
    <w:p w14:paraId="03B43DC7" w14:textId="77777777" w:rsidR="00D863AC" w:rsidRPr="00E1642E" w:rsidRDefault="00D863AC" w:rsidP="00D863AC">
      <w:pPr>
        <w:widowControl w:val="0"/>
        <w:contextualSpacing/>
      </w:pPr>
      <w:r w:rsidRPr="00E1642E">
        <w:t>Informe o seu médico se você, ou o seu familiar / cuidador, notarem que está a desenvolver ânsia ou desejo de se comportar de formas que não são comuns em si e que não consegue resistir ao apelo, impulso ou tentação de realizar certas atividades que o poderiam prejudicar a si ou aos outros. Estes são chamados distúrbios do controlo de impulsos e podem incluir comportamentos tais como o jogo viciante, excessiva ingestão de alimentos ou excessivo gasto de dinheiro, preocupação ou desejo sexual anormalmente elevados, com aumento de pensamentos ou sentimentos sexuais.</w:t>
      </w:r>
    </w:p>
    <w:p w14:paraId="34B29D29" w14:textId="77777777" w:rsidR="00D863AC" w:rsidRPr="00E1642E" w:rsidRDefault="00D863AC" w:rsidP="00D863AC">
      <w:pPr>
        <w:widowControl w:val="0"/>
        <w:contextualSpacing/>
        <w:rPr>
          <w:u w:val="single"/>
        </w:rPr>
      </w:pPr>
      <w:r w:rsidRPr="00E1642E">
        <w:rPr>
          <w:u w:val="single"/>
        </w:rPr>
        <w:t>O seu médico poderá ter de interromper ou ajustar a sua dose.</w:t>
      </w:r>
    </w:p>
    <w:p w14:paraId="43440BA1" w14:textId="77777777" w:rsidR="00D863AC" w:rsidRPr="00E1642E" w:rsidRDefault="00D863AC" w:rsidP="00D863AC">
      <w:pPr>
        <w:widowControl w:val="0"/>
        <w:rPr>
          <w:rFonts w:eastAsia="Times New Roman"/>
        </w:rPr>
      </w:pPr>
    </w:p>
    <w:p w14:paraId="247F023F" w14:textId="77777777" w:rsidR="00D863AC" w:rsidRPr="00E1642E" w:rsidRDefault="00D863AC" w:rsidP="00D863AC">
      <w:pPr>
        <w:widowControl w:val="0"/>
        <w:rPr>
          <w:rFonts w:eastAsia="Times New Roman"/>
        </w:rPr>
      </w:pPr>
      <w:r w:rsidRPr="00E1642E">
        <w:rPr>
          <w:rFonts w:eastAsia="Times New Roman"/>
        </w:rPr>
        <w:t>Este medicamento pode provocar sonolência, queda da tensão arterial ao levantar-se, tonturas e alterações na sua capacidade de se mover e equilibrar, o que pode levar a quedas. Deve ter cuidado, particularmente se for idoso ou se tiver alguma debilidade.</w:t>
      </w:r>
    </w:p>
    <w:p w14:paraId="3785EDCC" w14:textId="77777777" w:rsidR="00D863AC" w:rsidRPr="00E1642E" w:rsidRDefault="00D863AC" w:rsidP="00D863AC">
      <w:pPr>
        <w:widowControl w:val="0"/>
        <w:contextualSpacing/>
      </w:pPr>
    </w:p>
    <w:p w14:paraId="28008CD1" w14:textId="77777777" w:rsidR="00D863AC" w:rsidRPr="00E1642E" w:rsidRDefault="00D863AC" w:rsidP="00D863AC">
      <w:pPr>
        <w:widowControl w:val="0"/>
        <w:contextualSpacing/>
      </w:pPr>
      <w:r w:rsidRPr="00E1642E">
        <w:rPr>
          <w:b/>
          <w:bCs/>
        </w:rPr>
        <w:t>Crianças e adolescentes</w:t>
      </w:r>
    </w:p>
    <w:p w14:paraId="3827025F" w14:textId="77777777" w:rsidR="00D863AC" w:rsidRPr="00E1642E" w:rsidRDefault="00D863AC" w:rsidP="00D863AC">
      <w:pPr>
        <w:widowControl w:val="0"/>
        <w:contextualSpacing/>
      </w:pPr>
      <w:r w:rsidRPr="00E1642E">
        <w:t>Não utilizar este medicamento em crianças e adolescentes com idade inferior a 18 anos. Desconhece-se se é seguro e eficaz nestes doentes.</w:t>
      </w:r>
    </w:p>
    <w:p w14:paraId="4B92C530" w14:textId="77777777" w:rsidR="00D863AC" w:rsidRPr="00E1642E" w:rsidRDefault="00D863AC" w:rsidP="00D863AC">
      <w:pPr>
        <w:widowControl w:val="0"/>
        <w:contextualSpacing/>
        <w:rPr>
          <w:b/>
          <w:bCs/>
        </w:rPr>
      </w:pPr>
    </w:p>
    <w:p w14:paraId="58A391A3" w14:textId="379D0543" w:rsidR="00D863AC" w:rsidRPr="00E1642E" w:rsidRDefault="00D863AC" w:rsidP="00D863AC">
      <w:pPr>
        <w:widowControl w:val="0"/>
        <w:contextualSpacing/>
      </w:pPr>
      <w:r w:rsidRPr="00E1642E">
        <w:rPr>
          <w:b/>
          <w:bCs/>
        </w:rPr>
        <w:t xml:space="preserve">Outros medicamentos e </w:t>
      </w:r>
      <w:r w:rsidR="006A0E50" w:rsidRPr="00E1642E">
        <w:rPr>
          <w:b/>
          <w:bCs/>
        </w:rPr>
        <w:t>Abilify Maintena</w:t>
      </w:r>
    </w:p>
    <w:p w14:paraId="1616F3D5" w14:textId="77777777" w:rsidR="00D863AC" w:rsidRPr="00E1642E" w:rsidRDefault="00D863AC" w:rsidP="00D863AC">
      <w:pPr>
        <w:widowControl w:val="0"/>
        <w:contextualSpacing/>
      </w:pPr>
      <w:r w:rsidRPr="00E1642E">
        <w:t>Informe o seu médico se estiver a tomar, tiver tomado recentemente, ou se vier a tomar outros medicamentos.</w:t>
      </w:r>
    </w:p>
    <w:p w14:paraId="0994EF26" w14:textId="77777777" w:rsidR="00D863AC" w:rsidRPr="00E1642E" w:rsidRDefault="00D863AC" w:rsidP="00D863AC">
      <w:pPr>
        <w:widowControl w:val="0"/>
        <w:contextualSpacing/>
      </w:pPr>
    </w:p>
    <w:p w14:paraId="31A74432" w14:textId="292B2369" w:rsidR="00D863AC" w:rsidRPr="00E1642E" w:rsidRDefault="00D863AC" w:rsidP="00D863AC">
      <w:pPr>
        <w:widowControl w:val="0"/>
        <w:contextualSpacing/>
      </w:pPr>
      <w:r w:rsidRPr="00E1642E">
        <w:t xml:space="preserve">Medicamentos que reduzem a pressão sanguínea: </w:t>
      </w:r>
      <w:r w:rsidR="006A0E50" w:rsidRPr="00E1642E">
        <w:t>Abilify Maintena</w:t>
      </w:r>
      <w:r w:rsidRPr="00E1642E">
        <w:t xml:space="preserve"> pode aumentar o efeito de medicamentos utilizados para diminuir a pressão sanguínea. Assegure-se de que informa o seu médico se estiver a tomar qualquer medicamento que se destine a controlar a sua pressão sanguínea.</w:t>
      </w:r>
    </w:p>
    <w:p w14:paraId="78EFFF43" w14:textId="77777777" w:rsidR="00D863AC" w:rsidRPr="00E1642E" w:rsidRDefault="00D863AC" w:rsidP="00D863AC">
      <w:pPr>
        <w:widowControl w:val="0"/>
        <w:contextualSpacing/>
      </w:pPr>
    </w:p>
    <w:p w14:paraId="2A20AA06" w14:textId="54A50A3C" w:rsidR="00D863AC" w:rsidRPr="00E1642E" w:rsidRDefault="00D863AC" w:rsidP="00D863AC">
      <w:pPr>
        <w:widowControl w:val="0"/>
        <w:contextualSpacing/>
      </w:pPr>
      <w:r w:rsidRPr="00E1642E">
        <w:lastRenderedPageBreak/>
        <w:t xml:space="preserve">Se está a tomar </w:t>
      </w:r>
      <w:r w:rsidR="006A0E50" w:rsidRPr="00E1642E">
        <w:t>Abilify Maintena</w:t>
      </w:r>
      <w:r w:rsidRPr="00E1642E">
        <w:t xml:space="preserve"> com alguns medicamentos pode significar que o médico necessitará de alterar a sua dose de </w:t>
      </w:r>
      <w:r w:rsidR="006A0E50" w:rsidRPr="00E1642E">
        <w:t>Abilify Maintena</w:t>
      </w:r>
      <w:r w:rsidRPr="00E1642E">
        <w:t xml:space="preserve"> ou dos outros medicamentos. É especialmente importante mencionar os seguintes ao seu médico:</w:t>
      </w:r>
    </w:p>
    <w:p w14:paraId="4227653F" w14:textId="77777777" w:rsidR="00D863AC" w:rsidRPr="00E1642E" w:rsidRDefault="00D863AC" w:rsidP="00D863AC">
      <w:pPr>
        <w:widowControl w:val="0"/>
        <w:contextualSpacing/>
      </w:pPr>
    </w:p>
    <w:p w14:paraId="7C63FD25" w14:textId="43095198" w:rsidR="00D863AC" w:rsidRPr="00E1642E" w:rsidRDefault="00D863AC" w:rsidP="00D863AC">
      <w:pPr>
        <w:ind w:left="567" w:hanging="567"/>
      </w:pPr>
      <w:r w:rsidRPr="00E1642E">
        <w:t>•</w:t>
      </w:r>
      <w:r w:rsidRPr="00E1642E">
        <w:tab/>
        <w:t>medicamentos para correção do ritmo cardíaco (tais como a quinidina, amiodarona, flecainida</w:t>
      </w:r>
      <w:r w:rsidR="00F81327" w:rsidRPr="00E1642E">
        <w:t>, diltiazem</w:t>
      </w:r>
      <w:r w:rsidRPr="00E1642E">
        <w:t>);</w:t>
      </w:r>
    </w:p>
    <w:p w14:paraId="22F37DC9" w14:textId="77777777" w:rsidR="00D863AC" w:rsidRPr="00E1642E" w:rsidRDefault="00D863AC" w:rsidP="00D863AC">
      <w:pPr>
        <w:ind w:left="567" w:hanging="567"/>
      </w:pPr>
      <w:r w:rsidRPr="00E1642E">
        <w:t>•</w:t>
      </w:r>
      <w:r w:rsidRPr="00E1642E">
        <w:tab/>
        <w:t>antidepressivos ou medicamentos à base de plantas utilizados para tratar depressão e ansiedade (tais como fluoxetina, paroxetina, escitalopram, hipericão);</w:t>
      </w:r>
    </w:p>
    <w:p w14:paraId="722D5FE8" w14:textId="03D02761" w:rsidR="00D863AC" w:rsidRPr="00E1642E" w:rsidRDefault="00D863AC" w:rsidP="00D863AC">
      <w:pPr>
        <w:ind w:left="567" w:hanging="567"/>
      </w:pPr>
      <w:r w:rsidRPr="00E1642E">
        <w:t>•</w:t>
      </w:r>
      <w:r w:rsidRPr="00E1642E">
        <w:tab/>
        <w:t>medicamentos antifúngicos (tais como itraconazol);</w:t>
      </w:r>
    </w:p>
    <w:p w14:paraId="1703404A" w14:textId="77777777" w:rsidR="002B5385" w:rsidRPr="00E1642E" w:rsidRDefault="002B5385" w:rsidP="002B5385">
      <w:pPr>
        <w:widowControl w:val="0"/>
        <w:ind w:left="567" w:hanging="567"/>
        <w:contextualSpacing/>
        <w:rPr>
          <w:rStyle w:val="Emphasis"/>
          <w:i w:val="0"/>
          <w:iCs w:val="0"/>
          <w:color w:val="000000"/>
        </w:rPr>
      </w:pPr>
      <w:r w:rsidRPr="00E1642E">
        <w:rPr>
          <w:iCs/>
          <w:color w:val="000000"/>
        </w:rPr>
        <w:t>•</w:t>
      </w:r>
      <w:r w:rsidRPr="00E1642E">
        <w:rPr>
          <w:iCs/>
          <w:color w:val="000000"/>
        </w:rPr>
        <w:tab/>
        <w:t>cetoconazol (utilizado para tratar a síndrome de Cushing, em que o corpo produz cortisol em excesso)</w:t>
      </w:r>
    </w:p>
    <w:p w14:paraId="51C549F5" w14:textId="77777777" w:rsidR="00D863AC" w:rsidRPr="00E1642E" w:rsidRDefault="00D863AC" w:rsidP="00D863AC">
      <w:pPr>
        <w:ind w:left="567" w:hanging="567"/>
      </w:pPr>
      <w:r w:rsidRPr="00E1642E">
        <w:t>•</w:t>
      </w:r>
      <w:r w:rsidRPr="00E1642E">
        <w:tab/>
        <w:t>certos medicamentos para o tratamento de infeção por VIH (tais como inibidores da protease, por exemplo, indinavir, ritonavir);</w:t>
      </w:r>
    </w:p>
    <w:p w14:paraId="18B30D74" w14:textId="77777777" w:rsidR="00D863AC" w:rsidRPr="00E1642E" w:rsidRDefault="00D863AC" w:rsidP="00D863AC">
      <w:pPr>
        <w:ind w:left="567" w:hanging="567"/>
      </w:pPr>
      <w:r w:rsidRPr="00E1642E">
        <w:t>•</w:t>
      </w:r>
      <w:r w:rsidRPr="00E1642E">
        <w:tab/>
        <w:t>anticonvulsivos utilizados para tratar a epilepsia (tais como carbamazepina, fenitoína, fenobarbital, primidona);</w:t>
      </w:r>
    </w:p>
    <w:p w14:paraId="2817DFA0" w14:textId="77777777" w:rsidR="00D863AC" w:rsidRPr="00E1642E" w:rsidRDefault="00D863AC" w:rsidP="00D863AC">
      <w:pPr>
        <w:ind w:left="567" w:hanging="567"/>
      </w:pPr>
      <w:r w:rsidRPr="00E1642E">
        <w:t>•</w:t>
      </w:r>
      <w:r w:rsidRPr="00E1642E">
        <w:tab/>
        <w:t>certos antibióticos utilizados para tratar a tuberculose (rifabutina, rifampicina);</w:t>
      </w:r>
    </w:p>
    <w:p w14:paraId="36EAD7B7" w14:textId="77777777" w:rsidR="00D863AC" w:rsidRPr="00E1642E" w:rsidRDefault="00D863AC" w:rsidP="00D863AC">
      <w:pPr>
        <w:ind w:left="567" w:hanging="567"/>
      </w:pPr>
      <w:r w:rsidRPr="00E1642E">
        <w:t>•</w:t>
      </w:r>
      <w:r w:rsidRPr="00E1642E">
        <w:tab/>
        <w:t>medicamentos conhecidos por prolongar o intervalo QT.</w:t>
      </w:r>
    </w:p>
    <w:p w14:paraId="6A62521B" w14:textId="77777777" w:rsidR="00D863AC" w:rsidRPr="00E1642E" w:rsidRDefault="00D863AC" w:rsidP="00D863AC"/>
    <w:p w14:paraId="58F4D2B6" w14:textId="4994EE33" w:rsidR="00D863AC" w:rsidRPr="00E1642E" w:rsidRDefault="00D863AC" w:rsidP="00D863AC">
      <w:r w:rsidRPr="00E1642E">
        <w:t xml:space="preserve">Estes medicamentos podem aumentar o risco de efeitos indesejáveis ou reduzir o efeito do </w:t>
      </w:r>
      <w:r w:rsidR="006A0E50" w:rsidRPr="00E1642E">
        <w:t>Abilify Maintena</w:t>
      </w:r>
      <w:r w:rsidRPr="00E1642E">
        <w:t xml:space="preserve">; se sentir algum sintoma que não seja usual ao tomar qualquer destes medicamentos em conjunto com </w:t>
      </w:r>
      <w:r w:rsidR="006A0E50" w:rsidRPr="00E1642E">
        <w:t>Abilify Maintena</w:t>
      </w:r>
      <w:r w:rsidRPr="00E1642E">
        <w:t>, deverá consultar o seu médico.</w:t>
      </w:r>
    </w:p>
    <w:p w14:paraId="43448874" w14:textId="77777777" w:rsidR="00D863AC" w:rsidRPr="00E1642E" w:rsidRDefault="00D863AC" w:rsidP="00D863AC"/>
    <w:p w14:paraId="3733990A" w14:textId="77777777" w:rsidR="00D863AC" w:rsidRPr="00E1642E" w:rsidRDefault="00D863AC" w:rsidP="00D863AC">
      <w:r w:rsidRPr="00E1642E">
        <w:t>Os medicamentos que aumentam o nível de serotonina são tipicamente utilizados em condições que incluem depressão, perturbação de ansiedade generalizada, perturbação obsessiva compulsiva (POC) e fobia social, assim como enxaqueca e dor:</w:t>
      </w:r>
    </w:p>
    <w:p w14:paraId="5182F8BC" w14:textId="77777777" w:rsidR="00D863AC" w:rsidRPr="00E1642E" w:rsidRDefault="00D863AC" w:rsidP="00D863AC"/>
    <w:p w14:paraId="288D37EA" w14:textId="77777777" w:rsidR="00D863AC" w:rsidRPr="00E1642E" w:rsidRDefault="00D863AC" w:rsidP="00D863AC">
      <w:pPr>
        <w:ind w:left="567" w:hanging="567"/>
      </w:pPr>
      <w:r w:rsidRPr="00E1642E">
        <w:rPr>
          <w:iCs/>
        </w:rPr>
        <w:t>•</w:t>
      </w:r>
      <w:r w:rsidRPr="00E1642E">
        <w:rPr>
          <w:iCs/>
        </w:rPr>
        <w:tab/>
      </w:r>
      <w:r w:rsidRPr="00E1642E">
        <w:t>triptanos, tramadol e triptofano utilizados em condições que incluem depressão, ansiedade generalizada, POC e fobia social, assim como enxaqueca e dor;</w:t>
      </w:r>
    </w:p>
    <w:p w14:paraId="4CA6C9E6" w14:textId="42C72DCF" w:rsidR="00D863AC" w:rsidRPr="00E1642E" w:rsidRDefault="00D863AC" w:rsidP="00D863AC">
      <w:pPr>
        <w:ind w:left="567" w:hanging="567"/>
      </w:pPr>
      <w:r w:rsidRPr="00E1642E">
        <w:rPr>
          <w:iCs/>
        </w:rPr>
        <w:t>•</w:t>
      </w:r>
      <w:r w:rsidRPr="00E1642E">
        <w:rPr>
          <w:iCs/>
        </w:rPr>
        <w:tab/>
        <w:t>i</w:t>
      </w:r>
      <w:r w:rsidRPr="00E1642E">
        <w:rPr>
          <w:rFonts w:eastAsia="Times New Roman"/>
        </w:rPr>
        <w:t xml:space="preserve">nibidores seletivos de recaptação de serotonina/inibidores de recaptação de </w:t>
      </w:r>
      <w:r w:rsidR="002B5385" w:rsidRPr="00E1642E">
        <w:rPr>
          <w:rFonts w:eastAsia="Times New Roman"/>
        </w:rPr>
        <w:t>noradrenalina</w:t>
      </w:r>
      <w:r w:rsidRPr="00E1642E">
        <w:rPr>
          <w:rFonts w:eastAsia="Times New Roman"/>
        </w:rPr>
        <w:t xml:space="preserve"> (</w:t>
      </w:r>
      <w:r w:rsidRPr="00E1642E">
        <w:t>ISRS/ISRN) tais como paroxetina e fluoxetina utilizados na depressão, POC, pânico e ansiedade;</w:t>
      </w:r>
    </w:p>
    <w:p w14:paraId="359C57BE" w14:textId="77777777" w:rsidR="00D863AC" w:rsidRPr="00E1642E" w:rsidRDefault="00D863AC" w:rsidP="00D863AC">
      <w:pPr>
        <w:ind w:left="567" w:hanging="567"/>
      </w:pPr>
      <w:r w:rsidRPr="00E1642E">
        <w:t>•</w:t>
      </w:r>
      <w:r w:rsidRPr="00E1642E">
        <w:tab/>
        <w:t>outros antidepressivos (tais como venlafaxina e triptofano) utilizados na depressão profunda;</w:t>
      </w:r>
    </w:p>
    <w:p w14:paraId="49DEF009" w14:textId="77777777" w:rsidR="00D863AC" w:rsidRPr="00E1642E" w:rsidRDefault="00D863AC" w:rsidP="00D863AC">
      <w:pPr>
        <w:ind w:left="567" w:hanging="567"/>
      </w:pPr>
      <w:r w:rsidRPr="00E1642E">
        <w:rPr>
          <w:iCs/>
        </w:rPr>
        <w:t>•</w:t>
      </w:r>
      <w:r w:rsidRPr="00E1642E">
        <w:rPr>
          <w:iCs/>
        </w:rPr>
        <w:tab/>
      </w:r>
      <w:r w:rsidRPr="00E1642E">
        <w:t>tricíclicos (tais como clomipramina e amitriptilina) utilizados na depressão;</w:t>
      </w:r>
    </w:p>
    <w:p w14:paraId="08AB6536" w14:textId="77777777" w:rsidR="00D863AC" w:rsidRPr="00E1642E" w:rsidRDefault="00D863AC" w:rsidP="00D863AC">
      <w:pPr>
        <w:ind w:left="567" w:hanging="567"/>
      </w:pPr>
      <w:r w:rsidRPr="00E1642E">
        <w:rPr>
          <w:iCs/>
        </w:rPr>
        <w:t>•</w:t>
      </w:r>
      <w:r w:rsidRPr="00E1642E">
        <w:rPr>
          <w:iCs/>
        </w:rPr>
        <w:tab/>
      </w:r>
      <w:r w:rsidRPr="00E1642E">
        <w:t>hipericão (</w:t>
      </w:r>
      <w:r w:rsidRPr="00E1642E">
        <w:rPr>
          <w:i/>
          <w:iCs/>
        </w:rPr>
        <w:t>Hypericum perforatum</w:t>
      </w:r>
      <w:r w:rsidRPr="00E1642E">
        <w:t>) utilizado como medicamento à base de plantas para depressão ligeira;</w:t>
      </w:r>
    </w:p>
    <w:p w14:paraId="32567739" w14:textId="77777777" w:rsidR="00D863AC" w:rsidRPr="00E1642E" w:rsidRDefault="00D863AC" w:rsidP="00D863AC">
      <w:pPr>
        <w:ind w:left="567" w:hanging="567"/>
      </w:pPr>
      <w:r w:rsidRPr="00E1642E">
        <w:rPr>
          <w:iCs/>
        </w:rPr>
        <w:t>•</w:t>
      </w:r>
      <w:r w:rsidRPr="00E1642E">
        <w:rPr>
          <w:iCs/>
        </w:rPr>
        <w:tab/>
      </w:r>
      <w:r w:rsidRPr="00E1642E">
        <w:t>analgésicos (tais como tramadol e petidina) utilizados no alívio da dor;</w:t>
      </w:r>
    </w:p>
    <w:p w14:paraId="3A289ECC" w14:textId="77777777" w:rsidR="00D863AC" w:rsidRPr="00E1642E" w:rsidRDefault="00D863AC" w:rsidP="00D863AC">
      <w:pPr>
        <w:ind w:left="567" w:hanging="567"/>
      </w:pPr>
      <w:r w:rsidRPr="00E1642E">
        <w:rPr>
          <w:iCs/>
        </w:rPr>
        <w:t>•</w:t>
      </w:r>
      <w:r w:rsidRPr="00E1642E">
        <w:rPr>
          <w:iCs/>
        </w:rPr>
        <w:tab/>
      </w:r>
      <w:r w:rsidRPr="00E1642E">
        <w:t>triptanos (tais como sumatriptano e zolmitriptano) utilizados no tratamento da enxaqueca.</w:t>
      </w:r>
    </w:p>
    <w:p w14:paraId="4360D0D3" w14:textId="77777777" w:rsidR="00D863AC" w:rsidRPr="00E1642E" w:rsidRDefault="00D863AC" w:rsidP="00D863AC"/>
    <w:p w14:paraId="74380AE3" w14:textId="47922F92" w:rsidR="00D863AC" w:rsidRPr="00E1642E" w:rsidRDefault="00D863AC" w:rsidP="00D863AC">
      <w:r w:rsidRPr="00E1642E">
        <w:t xml:space="preserve">Estes medicamentos podem aumentar o risco de efeitos indesejáveis; se sentir algum sintoma que não seja usual ao tomar qualquer destes medicamentos em conjunto com </w:t>
      </w:r>
      <w:r w:rsidR="006A0E50" w:rsidRPr="00E1642E">
        <w:t>Abilify Maintena</w:t>
      </w:r>
      <w:r w:rsidRPr="00E1642E">
        <w:t>, deverá consultar o seu médico.</w:t>
      </w:r>
    </w:p>
    <w:p w14:paraId="2506974F" w14:textId="77777777" w:rsidR="00D863AC" w:rsidRPr="00E1642E" w:rsidRDefault="00D863AC" w:rsidP="00D863AC"/>
    <w:p w14:paraId="08E77A75" w14:textId="4E7D3B6D" w:rsidR="00D863AC" w:rsidRPr="00E1642E" w:rsidRDefault="006A0E50" w:rsidP="00D863AC">
      <w:pPr>
        <w:widowControl w:val="0"/>
        <w:contextualSpacing/>
      </w:pPr>
      <w:r w:rsidRPr="00E1642E">
        <w:rPr>
          <w:b/>
          <w:bCs/>
        </w:rPr>
        <w:t>Abilify Maintena</w:t>
      </w:r>
      <w:r w:rsidR="00D863AC" w:rsidRPr="00E1642E">
        <w:rPr>
          <w:b/>
          <w:bCs/>
        </w:rPr>
        <w:t xml:space="preserve"> com álcool</w:t>
      </w:r>
    </w:p>
    <w:p w14:paraId="33519C4B" w14:textId="77777777" w:rsidR="00D863AC" w:rsidRPr="00E1642E" w:rsidRDefault="00D863AC" w:rsidP="00D863AC">
      <w:pPr>
        <w:widowControl w:val="0"/>
        <w:contextualSpacing/>
      </w:pPr>
      <w:r w:rsidRPr="00E1642E">
        <w:t>Deve evitar-se a ingestão de álcool.</w:t>
      </w:r>
    </w:p>
    <w:p w14:paraId="5CE5AF27" w14:textId="77777777" w:rsidR="00D863AC" w:rsidRPr="00E1642E" w:rsidRDefault="00D863AC" w:rsidP="00D863AC">
      <w:pPr>
        <w:widowControl w:val="0"/>
        <w:contextualSpacing/>
      </w:pPr>
    </w:p>
    <w:p w14:paraId="727D5710" w14:textId="77777777" w:rsidR="00D863AC" w:rsidRPr="00E1642E" w:rsidRDefault="00D863AC" w:rsidP="00D863AC">
      <w:pPr>
        <w:widowControl w:val="0"/>
        <w:contextualSpacing/>
      </w:pPr>
      <w:r w:rsidRPr="00E1642E">
        <w:rPr>
          <w:b/>
          <w:bCs/>
        </w:rPr>
        <w:t>Gravidez, amamentação e fertilidade</w:t>
      </w:r>
    </w:p>
    <w:p w14:paraId="4D81F03B" w14:textId="77777777" w:rsidR="00D863AC" w:rsidRPr="00E1642E" w:rsidRDefault="00D863AC" w:rsidP="00D863AC">
      <w:pPr>
        <w:widowControl w:val="0"/>
        <w:contextualSpacing/>
      </w:pPr>
      <w:r w:rsidRPr="00E1642E">
        <w:t>Se está grávida ou a amamentar, se pensa estar grávida ou planeia engravidar, consulte o seu médico antes de tomar este medicamento.</w:t>
      </w:r>
    </w:p>
    <w:p w14:paraId="0CE9E52C" w14:textId="77777777" w:rsidR="00D863AC" w:rsidRPr="00E1642E" w:rsidRDefault="00D863AC" w:rsidP="00D863AC">
      <w:pPr>
        <w:widowControl w:val="0"/>
        <w:contextualSpacing/>
      </w:pPr>
    </w:p>
    <w:p w14:paraId="04098561" w14:textId="64A7F3F1" w:rsidR="00D863AC" w:rsidRPr="00E1642E" w:rsidRDefault="00D863AC" w:rsidP="00D863AC">
      <w:pPr>
        <w:widowControl w:val="0"/>
        <w:contextualSpacing/>
      </w:pPr>
      <w:r w:rsidRPr="00E1642E">
        <w:rPr>
          <w:b/>
          <w:bCs/>
        </w:rPr>
        <w:t xml:space="preserve">Não lhe deverá ser administrado </w:t>
      </w:r>
      <w:r w:rsidR="006A0E50" w:rsidRPr="00E1642E">
        <w:rPr>
          <w:b/>
          <w:bCs/>
        </w:rPr>
        <w:t>Abilify Maintena</w:t>
      </w:r>
      <w:r w:rsidRPr="00E1642E">
        <w:rPr>
          <w:b/>
          <w:bCs/>
        </w:rPr>
        <w:t xml:space="preserve"> se estiver grávida, salvo se tiver</w:t>
      </w:r>
      <w:r w:rsidRPr="00E1642E">
        <w:t xml:space="preserve"> discutido com o seu médico esta situação. Assegure-se de que informa imediatamente o seu médico se estiver grávida, se pensar que pode estar grávida ou se planear engravidar.</w:t>
      </w:r>
    </w:p>
    <w:p w14:paraId="7C4E9D25" w14:textId="77777777" w:rsidR="00D863AC" w:rsidRPr="00E1642E" w:rsidRDefault="00D863AC" w:rsidP="00D863AC">
      <w:pPr>
        <w:widowControl w:val="0"/>
        <w:contextualSpacing/>
      </w:pPr>
    </w:p>
    <w:p w14:paraId="6EEF9C82" w14:textId="77777777" w:rsidR="00D863AC" w:rsidRPr="00E1642E" w:rsidRDefault="00D863AC" w:rsidP="00D863AC">
      <w:pPr>
        <w:widowControl w:val="0"/>
        <w:contextualSpacing/>
      </w:pPr>
      <w:r w:rsidRPr="00E1642E">
        <w:t xml:space="preserve">Os sintomas seguintes poderão ocorrer em recém-nascidos de mães que tomam este </w:t>
      </w:r>
      <w:r w:rsidRPr="00E1642E">
        <w:lastRenderedPageBreak/>
        <w:t>medicamento nos últimos três meses da sua gravidez (último trimestre):</w:t>
      </w:r>
    </w:p>
    <w:p w14:paraId="79542208" w14:textId="77777777" w:rsidR="00D863AC" w:rsidRPr="00E1642E" w:rsidRDefault="00D863AC" w:rsidP="00D863AC">
      <w:pPr>
        <w:widowControl w:val="0"/>
        <w:contextualSpacing/>
      </w:pPr>
      <w:r w:rsidRPr="00E1642E">
        <w:t>tremores, rigidez muscular e/ou fraqueza, sonolência, agitação, problemas respiratórios e dificuldade na alimentação.</w:t>
      </w:r>
    </w:p>
    <w:p w14:paraId="2BAA8205" w14:textId="77777777" w:rsidR="00D863AC" w:rsidRPr="00E1642E" w:rsidRDefault="00D863AC" w:rsidP="00D863AC">
      <w:pPr>
        <w:widowControl w:val="0"/>
        <w:contextualSpacing/>
      </w:pPr>
    </w:p>
    <w:p w14:paraId="474AD00F" w14:textId="77777777" w:rsidR="00D863AC" w:rsidRPr="00E1642E" w:rsidRDefault="00D863AC" w:rsidP="00D863AC">
      <w:pPr>
        <w:widowControl w:val="0"/>
        <w:contextualSpacing/>
      </w:pPr>
      <w:r w:rsidRPr="00E1642E">
        <w:t>Se o seu bebé desenvolver qualquer destes sintomas, deverá contactar o seu médico.</w:t>
      </w:r>
    </w:p>
    <w:p w14:paraId="1C1CABEA" w14:textId="77777777" w:rsidR="00D863AC" w:rsidRPr="00E1642E" w:rsidRDefault="00D863AC" w:rsidP="00D863AC">
      <w:pPr>
        <w:widowControl w:val="0"/>
        <w:contextualSpacing/>
      </w:pPr>
    </w:p>
    <w:p w14:paraId="12FBE908" w14:textId="17B6E742" w:rsidR="00D863AC" w:rsidRPr="00E1642E" w:rsidRDefault="00D863AC" w:rsidP="00D863AC">
      <w:pPr>
        <w:widowControl w:val="0"/>
        <w:contextualSpacing/>
      </w:pPr>
      <w:r w:rsidRPr="00E1642E">
        <w:t xml:space="preserve">Se estiver a receber </w:t>
      </w:r>
      <w:r w:rsidR="006A0E50" w:rsidRPr="00E1642E">
        <w:t>Abilify Maintena</w:t>
      </w:r>
      <w:r w:rsidRPr="00E1642E">
        <w:t>, o seu médico discutirá consigo se deverá amamentar, considerando o benefício que a terapêutica terá para si e o benefício que a amamentação terá para o seu bebé. Não deverá fazer ambas. Fale com o seu médico sobre a melhor forma de alimentar o seu bebé se estiver a ser tratada com este medicamento.</w:t>
      </w:r>
    </w:p>
    <w:p w14:paraId="65279426" w14:textId="77777777" w:rsidR="00D863AC" w:rsidRPr="00E1642E" w:rsidRDefault="00D863AC" w:rsidP="00D863AC">
      <w:pPr>
        <w:widowControl w:val="0"/>
        <w:contextualSpacing/>
      </w:pPr>
    </w:p>
    <w:p w14:paraId="3A6B5125" w14:textId="77777777" w:rsidR="00D863AC" w:rsidRPr="00E1642E" w:rsidRDefault="00D863AC" w:rsidP="00D863AC">
      <w:pPr>
        <w:widowControl w:val="0"/>
        <w:contextualSpacing/>
      </w:pPr>
      <w:r w:rsidRPr="00E1642E">
        <w:rPr>
          <w:b/>
          <w:bCs/>
        </w:rPr>
        <w:t>Condução de veículos e utilização de máquinas</w:t>
      </w:r>
    </w:p>
    <w:p w14:paraId="4214BC07" w14:textId="77777777" w:rsidR="00D863AC" w:rsidRPr="00E1642E" w:rsidRDefault="00D863AC" w:rsidP="00D863AC">
      <w:pPr>
        <w:widowControl w:val="0"/>
        <w:contextualSpacing/>
      </w:pPr>
      <w:r w:rsidRPr="00E1642E">
        <w:t>Podem ocorrer tonturas e problemas de visão durante o tratamento com este medicamento (ver secção 4). Tal deve ser tido em consideração em casos em que é necessário um estado de alerta total, por exemplo, na condução de veículos ou na utilização de máquinas.</w:t>
      </w:r>
    </w:p>
    <w:p w14:paraId="307E2C3D" w14:textId="77777777" w:rsidR="00D863AC" w:rsidRPr="00E1642E" w:rsidRDefault="00D863AC" w:rsidP="00D863AC">
      <w:pPr>
        <w:widowControl w:val="0"/>
        <w:contextualSpacing/>
      </w:pPr>
    </w:p>
    <w:p w14:paraId="7373F5E0" w14:textId="4BDAF9B6" w:rsidR="00D863AC" w:rsidRPr="00E1642E" w:rsidRDefault="006A0E50" w:rsidP="00D863AC">
      <w:pPr>
        <w:keepNext/>
        <w:widowControl w:val="0"/>
        <w:contextualSpacing/>
        <w:rPr>
          <w:b/>
        </w:rPr>
      </w:pPr>
      <w:r w:rsidRPr="00E1642E">
        <w:rPr>
          <w:b/>
          <w:bCs/>
        </w:rPr>
        <w:t>Abilify Maintena</w:t>
      </w:r>
      <w:r w:rsidR="00D863AC" w:rsidRPr="00E1642E">
        <w:rPr>
          <w:b/>
        </w:rPr>
        <w:t xml:space="preserve"> contém sódio</w:t>
      </w:r>
    </w:p>
    <w:p w14:paraId="42AC8AC9" w14:textId="77777777" w:rsidR="00D863AC" w:rsidRPr="00E1642E" w:rsidRDefault="00D863AC" w:rsidP="00D863AC">
      <w:pPr>
        <w:widowControl w:val="0"/>
        <w:contextualSpacing/>
      </w:pPr>
      <w:r w:rsidRPr="00E1642E">
        <w:t>Este medicamento contém menos do que 1 mmol (23 mg) de sódio por dose ou seja, é praticamente “isento de sódio”.</w:t>
      </w:r>
    </w:p>
    <w:p w14:paraId="705516F6" w14:textId="77777777" w:rsidR="00D863AC" w:rsidRPr="00E1642E" w:rsidRDefault="00D863AC" w:rsidP="00D863AC">
      <w:pPr>
        <w:widowControl w:val="0"/>
        <w:contextualSpacing/>
      </w:pPr>
    </w:p>
    <w:p w14:paraId="0B5EC252" w14:textId="77777777" w:rsidR="00D863AC" w:rsidRPr="00E1642E" w:rsidRDefault="00D863AC" w:rsidP="00D863AC">
      <w:pPr>
        <w:widowControl w:val="0"/>
        <w:contextualSpacing/>
      </w:pPr>
    </w:p>
    <w:p w14:paraId="4D518D71" w14:textId="6C639535" w:rsidR="00D863AC" w:rsidRPr="00E1642E" w:rsidRDefault="00D863AC" w:rsidP="00D863AC">
      <w:pPr>
        <w:widowControl w:val="0"/>
        <w:ind w:left="567" w:hanging="567"/>
        <w:contextualSpacing/>
      </w:pPr>
      <w:r w:rsidRPr="00E1642E">
        <w:rPr>
          <w:b/>
          <w:bCs/>
        </w:rPr>
        <w:t>3.</w:t>
      </w:r>
      <w:r w:rsidRPr="00E1642E">
        <w:rPr>
          <w:b/>
          <w:bCs/>
        </w:rPr>
        <w:tab/>
        <w:t xml:space="preserve">Como é administrado </w:t>
      </w:r>
      <w:r w:rsidR="006A0E50" w:rsidRPr="00E1642E">
        <w:rPr>
          <w:b/>
          <w:bCs/>
        </w:rPr>
        <w:t>Abilify Maintena</w:t>
      </w:r>
    </w:p>
    <w:p w14:paraId="4CAC1718" w14:textId="77777777" w:rsidR="00D863AC" w:rsidRPr="00E1642E" w:rsidRDefault="00D863AC" w:rsidP="00D863AC">
      <w:pPr>
        <w:widowControl w:val="0"/>
        <w:contextualSpacing/>
      </w:pPr>
    </w:p>
    <w:p w14:paraId="00FED4E8" w14:textId="5823DF14" w:rsidR="00D863AC" w:rsidRPr="00E1642E" w:rsidRDefault="006A0E50" w:rsidP="00D863AC">
      <w:pPr>
        <w:widowControl w:val="0"/>
        <w:contextualSpacing/>
      </w:pPr>
      <w:r w:rsidRPr="00E1642E">
        <w:t>Abilify Maintena</w:t>
      </w:r>
      <w:r w:rsidR="00D863AC" w:rsidRPr="00E1642E">
        <w:t xml:space="preserve"> é fornecido sob a forma de uma suspensão numa seringa pré-cheia que o seu médico ou enfermeiro irá administrar.</w:t>
      </w:r>
    </w:p>
    <w:p w14:paraId="4B3A6BF2" w14:textId="77777777" w:rsidR="00D863AC" w:rsidRPr="00E1642E" w:rsidRDefault="00D863AC" w:rsidP="00D863AC">
      <w:pPr>
        <w:widowControl w:val="0"/>
        <w:contextualSpacing/>
      </w:pPr>
    </w:p>
    <w:p w14:paraId="1B4C0E71" w14:textId="77777777" w:rsidR="00D863AC" w:rsidRPr="00E1642E" w:rsidRDefault="00D863AC" w:rsidP="00D863AC">
      <w:pPr>
        <w:widowControl w:val="0"/>
        <w:contextualSpacing/>
      </w:pPr>
      <w:r w:rsidRPr="00E1642E">
        <w:t>O seu médico decidirá a dose de que necessita. A dose inicial recomendada é de 960 mg injetados uma vez de 2 em 2 meses (56 dias após a injeção anterior), a menos que o seu médico decida administrar-lhe uma dose inicial ou de seguimento inferior (720 mg) injetada uma vez de 2 em 2 meses (56 dias após a injeção anterior).</w:t>
      </w:r>
    </w:p>
    <w:p w14:paraId="4FD2B6BA" w14:textId="77777777" w:rsidR="00D863AC" w:rsidRPr="00E1642E" w:rsidRDefault="00D863AC" w:rsidP="00D863AC">
      <w:pPr>
        <w:widowControl w:val="0"/>
        <w:contextualSpacing/>
      </w:pPr>
    </w:p>
    <w:p w14:paraId="61B8E7D1" w14:textId="6E35327E" w:rsidR="00D863AC" w:rsidRPr="00E1642E" w:rsidRDefault="00D863AC" w:rsidP="00D863AC">
      <w:pPr>
        <w:autoSpaceDE w:val="0"/>
        <w:autoSpaceDN w:val="0"/>
      </w:pPr>
      <w:r w:rsidRPr="00E1642E">
        <w:t xml:space="preserve">Há três formas de começar a utilizar </w:t>
      </w:r>
      <w:r w:rsidR="006A0E50" w:rsidRPr="00E1642E">
        <w:t>Abilify Maintena</w:t>
      </w:r>
      <w:r w:rsidR="002B5385" w:rsidRPr="00E1642E">
        <w:t xml:space="preserve"> 960</w:t>
      </w:r>
      <w:r w:rsidR="001F4288" w:rsidRPr="00E1642E">
        <w:t> </w:t>
      </w:r>
      <w:r w:rsidR="002B5385" w:rsidRPr="00E1642E">
        <w:t>mg</w:t>
      </w:r>
      <w:r w:rsidRPr="00E1642E">
        <w:t>; o seu médico decidirá qual a forma mais adequada para o seu caso.</w:t>
      </w:r>
    </w:p>
    <w:p w14:paraId="06C2B58F" w14:textId="452DF4CA" w:rsidR="002B5385" w:rsidRPr="00E1642E" w:rsidRDefault="00D863AC" w:rsidP="00D863AC">
      <w:pPr>
        <w:autoSpaceDE w:val="0"/>
        <w:autoSpaceDN w:val="0"/>
        <w:ind w:left="567" w:hanging="567"/>
      </w:pPr>
      <w:r w:rsidRPr="00E1642E">
        <w:t>•</w:t>
      </w:r>
      <w:r w:rsidRPr="00E1642E">
        <w:tab/>
      </w:r>
      <w:r w:rsidR="002B5385" w:rsidRPr="00E1642E">
        <w:t>Se lhe foi administrado Abilify Maintena 400</w:t>
      </w:r>
      <w:r w:rsidR="001F4288" w:rsidRPr="00E1642E">
        <w:t> </w:t>
      </w:r>
      <w:r w:rsidR="002B5385" w:rsidRPr="00E1642E">
        <w:t>mg um ou mais meses antes de o seu médico ter iniciado o tratamento com Abilify Maintena 960</w:t>
      </w:r>
      <w:r w:rsidR="001F4288" w:rsidRPr="00E1642E">
        <w:t> </w:t>
      </w:r>
      <w:r w:rsidR="002B5385" w:rsidRPr="00E1642E">
        <w:t>mg, a sua próxima dose pode ser substituída por uma injeção de Abilify Maintena 960 mg</w:t>
      </w:r>
      <w:r w:rsidR="001F4288" w:rsidRPr="00E1642E">
        <w:t>.</w:t>
      </w:r>
    </w:p>
    <w:p w14:paraId="0DA22C7F" w14:textId="2D04D730" w:rsidR="00D863AC" w:rsidRPr="00E1642E" w:rsidRDefault="002B5385" w:rsidP="00D863AC">
      <w:pPr>
        <w:autoSpaceDE w:val="0"/>
        <w:autoSpaceDN w:val="0"/>
        <w:ind w:left="567" w:hanging="567"/>
      </w:pPr>
      <w:r w:rsidRPr="00E1642E">
        <w:t>•</w:t>
      </w:r>
      <w:r w:rsidRPr="00E1642E">
        <w:tab/>
      </w:r>
      <w:r w:rsidR="00D863AC" w:rsidRPr="00E1642E">
        <w:t xml:space="preserve">Se lhe for administrada uma injeção de </w:t>
      </w:r>
      <w:r w:rsidR="006A0E50" w:rsidRPr="00E1642E">
        <w:t>Abilify Maintena</w:t>
      </w:r>
      <w:r w:rsidRPr="00E1642E">
        <w:t xml:space="preserve"> 960</w:t>
      </w:r>
      <w:r w:rsidR="001F4288" w:rsidRPr="00E1642E">
        <w:t> </w:t>
      </w:r>
      <w:r w:rsidRPr="00E1642E">
        <w:t>mg</w:t>
      </w:r>
      <w:r w:rsidR="00D863AC" w:rsidRPr="00E1642E">
        <w:t xml:space="preserve"> no seu primeiro dia</w:t>
      </w:r>
      <w:r w:rsidRPr="00E1642E">
        <w:t xml:space="preserve"> sem administração de Abilify Maintena 400</w:t>
      </w:r>
      <w:r w:rsidR="001F4288" w:rsidRPr="00E1642E">
        <w:t> </w:t>
      </w:r>
      <w:r w:rsidRPr="00E1642E">
        <w:t>mg um mês antes</w:t>
      </w:r>
      <w:r w:rsidR="00D863AC" w:rsidRPr="00E1642E">
        <w:t>, o tratamento com aripiprazol por via oral continuará durante 14 dias após a primeira injeção.</w:t>
      </w:r>
    </w:p>
    <w:p w14:paraId="2191C95F" w14:textId="4B6B05AC" w:rsidR="00D863AC" w:rsidRPr="00E1642E" w:rsidRDefault="00D863AC" w:rsidP="00D863AC">
      <w:pPr>
        <w:autoSpaceDE w:val="0"/>
        <w:autoSpaceDN w:val="0"/>
        <w:ind w:left="567" w:hanging="567"/>
      </w:pPr>
      <w:r w:rsidRPr="00E1642E">
        <w:t>•</w:t>
      </w:r>
      <w:r w:rsidRPr="00E1642E">
        <w:tab/>
        <w:t xml:space="preserve">Se lhe forem administradas duas injeções (uma de </w:t>
      </w:r>
      <w:r w:rsidR="006A0E50" w:rsidRPr="00E1642E">
        <w:t>Abilify Maintena</w:t>
      </w:r>
      <w:r w:rsidRPr="00E1642E">
        <w:t xml:space="preserve"> </w:t>
      </w:r>
      <w:r w:rsidR="002B5385" w:rsidRPr="00E1642E">
        <w:t>960</w:t>
      </w:r>
      <w:r w:rsidR="001F4288" w:rsidRPr="00E1642E">
        <w:t> </w:t>
      </w:r>
      <w:r w:rsidR="002B5385" w:rsidRPr="00E1642E">
        <w:t xml:space="preserve">mg </w:t>
      </w:r>
      <w:r w:rsidRPr="00E1642E">
        <w:t>e uma de Abilify Maintena</w:t>
      </w:r>
      <w:r w:rsidR="002B5385" w:rsidRPr="00E1642E">
        <w:t xml:space="preserve"> 400</w:t>
      </w:r>
      <w:r w:rsidR="001F4288" w:rsidRPr="00E1642E">
        <w:t> </w:t>
      </w:r>
      <w:r w:rsidR="002B5385" w:rsidRPr="00E1642E">
        <w:t>mg</w:t>
      </w:r>
      <w:r w:rsidRPr="00E1642E">
        <w:t>) no seu primeiro dia, tomará também um comprimido de aripiprazol por via oral nesta consulta. O seu médico administrar-lhe-á as injeções em dois locais diferentes.</w:t>
      </w:r>
    </w:p>
    <w:p w14:paraId="6C1FA83A" w14:textId="77777777" w:rsidR="00D863AC" w:rsidRPr="00E1642E" w:rsidRDefault="00D863AC" w:rsidP="00D863AC">
      <w:pPr>
        <w:widowControl w:val="0"/>
        <w:contextualSpacing/>
      </w:pPr>
    </w:p>
    <w:p w14:paraId="1585B9E0" w14:textId="678A9F25" w:rsidR="00D863AC" w:rsidRPr="00E1642E" w:rsidRDefault="00D863AC" w:rsidP="00CC5538">
      <w:pPr>
        <w:widowControl w:val="0"/>
        <w:spacing w:before="240"/>
        <w:contextualSpacing/>
      </w:pPr>
      <w:r w:rsidRPr="00E1642E">
        <w:t xml:space="preserve">Depois disso, o tratamento é administrado com injeções de </w:t>
      </w:r>
      <w:r w:rsidR="006A0E50" w:rsidRPr="00E1642E">
        <w:t>Abilify Maintena</w:t>
      </w:r>
      <w:r w:rsidR="002B5385" w:rsidRPr="00E1642E">
        <w:t xml:space="preserve"> 960</w:t>
      </w:r>
      <w:r w:rsidR="001F4288" w:rsidRPr="00E1642E">
        <w:t> </w:t>
      </w:r>
      <w:r w:rsidR="002B5385" w:rsidRPr="00E1642E">
        <w:t>mg ou 720</w:t>
      </w:r>
      <w:r w:rsidR="001F4288" w:rsidRPr="00E1642E">
        <w:t> </w:t>
      </w:r>
      <w:r w:rsidR="002B5385" w:rsidRPr="00E1642E">
        <w:t>mg</w:t>
      </w:r>
      <w:r w:rsidRPr="00E1642E">
        <w:t>, salvo indicação do seu médico em contrário.</w:t>
      </w:r>
    </w:p>
    <w:p w14:paraId="46388324" w14:textId="77777777" w:rsidR="00D863AC" w:rsidRPr="00E1642E" w:rsidRDefault="00D863AC" w:rsidP="00D863AC">
      <w:pPr>
        <w:widowControl w:val="0"/>
        <w:contextualSpacing/>
      </w:pPr>
    </w:p>
    <w:p w14:paraId="010BE1D6" w14:textId="77777777" w:rsidR="00D863AC" w:rsidRPr="00E1642E" w:rsidRDefault="00D863AC" w:rsidP="00D863AC">
      <w:pPr>
        <w:widowControl w:val="0"/>
        <w:contextualSpacing/>
      </w:pPr>
      <w:r w:rsidRPr="00E1642E">
        <w:t>O seu médico administrar-lhe-á uma única injeção no músculo glúteo (nádega) uma vez de dois em dois meses. Poderá sentir um pouco de dor durante a injeção. O seu médico alternará as injeções entre o seu lado direito e esquerdo. As injeções não serão administradas por via intravenosa.</w:t>
      </w:r>
    </w:p>
    <w:p w14:paraId="3FE3757B" w14:textId="77777777" w:rsidR="00D863AC" w:rsidRPr="00E1642E" w:rsidRDefault="00D863AC" w:rsidP="00D863AC">
      <w:pPr>
        <w:widowControl w:val="0"/>
        <w:contextualSpacing/>
      </w:pPr>
    </w:p>
    <w:p w14:paraId="141EC601" w14:textId="17A3DB1C" w:rsidR="00D863AC" w:rsidRPr="00E1642E" w:rsidRDefault="00D863AC" w:rsidP="00CC5538">
      <w:pPr>
        <w:keepNext/>
        <w:widowControl w:val="0"/>
        <w:contextualSpacing/>
      </w:pPr>
      <w:r w:rsidRPr="00E1642E">
        <w:rPr>
          <w:b/>
          <w:bCs/>
        </w:rPr>
        <w:t xml:space="preserve">Se tomar mais </w:t>
      </w:r>
      <w:r w:rsidR="006A0E50" w:rsidRPr="00E1642E">
        <w:rPr>
          <w:b/>
          <w:bCs/>
        </w:rPr>
        <w:t>Abilify Maintena</w:t>
      </w:r>
      <w:r w:rsidRPr="00E1642E">
        <w:rPr>
          <w:b/>
          <w:bCs/>
        </w:rPr>
        <w:t xml:space="preserve"> do que deveria</w:t>
      </w:r>
    </w:p>
    <w:p w14:paraId="7B9EDCE4" w14:textId="77777777" w:rsidR="00D863AC" w:rsidRPr="00E1642E" w:rsidRDefault="00D863AC" w:rsidP="00D863AC">
      <w:pPr>
        <w:widowControl w:val="0"/>
        <w:contextualSpacing/>
      </w:pPr>
      <w:r w:rsidRPr="00E1642E">
        <w:t xml:space="preserve">Este medicamento será administrado sob supervisão médica; é portanto improvável que lhe seja administrada uma dose excessiva. Se consultar mais do que um médico, assegure-se de que os </w:t>
      </w:r>
      <w:r w:rsidRPr="00E1642E">
        <w:lastRenderedPageBreak/>
        <w:t>informa que se encontra a tomar este medicamento.</w:t>
      </w:r>
    </w:p>
    <w:p w14:paraId="188D1071" w14:textId="77777777" w:rsidR="00D863AC" w:rsidRPr="00E1642E" w:rsidRDefault="00D863AC" w:rsidP="00D863AC">
      <w:pPr>
        <w:widowControl w:val="0"/>
        <w:contextualSpacing/>
      </w:pPr>
    </w:p>
    <w:p w14:paraId="76BC6B08" w14:textId="77777777" w:rsidR="00D863AC" w:rsidRPr="00E1642E" w:rsidRDefault="00D863AC" w:rsidP="00D863AC">
      <w:pPr>
        <w:widowControl w:val="0"/>
        <w:contextualSpacing/>
      </w:pPr>
      <w:r w:rsidRPr="00E1642E">
        <w:t>Os doentes a quem foi administrada uma dose excessiva deste medicamento apresentaram os seguintes sintomas:</w:t>
      </w:r>
    </w:p>
    <w:p w14:paraId="356303A6" w14:textId="77777777" w:rsidR="00D863AC" w:rsidRPr="00E1642E" w:rsidRDefault="00D863AC" w:rsidP="00D863AC">
      <w:pPr>
        <w:widowControl w:val="0"/>
        <w:contextualSpacing/>
      </w:pPr>
    </w:p>
    <w:p w14:paraId="328FC6F4" w14:textId="77777777" w:rsidR="00D863AC" w:rsidRPr="00E1642E" w:rsidRDefault="00D863AC" w:rsidP="00D863AC">
      <w:pPr>
        <w:widowControl w:val="0"/>
        <w:ind w:left="567" w:hanging="567"/>
        <w:contextualSpacing/>
      </w:pPr>
      <w:r w:rsidRPr="00E1642E">
        <w:rPr>
          <w:iCs/>
        </w:rPr>
        <w:t>•</w:t>
      </w:r>
      <w:r w:rsidRPr="00E1642E">
        <w:rPr>
          <w:iCs/>
        </w:rPr>
        <w:tab/>
      </w:r>
      <w:r w:rsidRPr="00E1642E">
        <w:t>batimento rápido do coração, agitação/agressividade, problemas com o discurso;</w:t>
      </w:r>
    </w:p>
    <w:p w14:paraId="50D05BB3" w14:textId="77777777" w:rsidR="00D863AC" w:rsidRPr="00E1642E" w:rsidRDefault="00D863AC" w:rsidP="00D863AC">
      <w:pPr>
        <w:widowControl w:val="0"/>
        <w:ind w:left="567" w:hanging="567"/>
        <w:contextualSpacing/>
      </w:pPr>
      <w:r w:rsidRPr="00E1642E">
        <w:rPr>
          <w:iCs/>
        </w:rPr>
        <w:t>•</w:t>
      </w:r>
      <w:r w:rsidRPr="00E1642E">
        <w:rPr>
          <w:iCs/>
        </w:rPr>
        <w:tab/>
      </w:r>
      <w:r w:rsidRPr="00E1642E">
        <w:t>movimentos pouco usuais (especialmente da face ou da língua) e redução do nível de consciência.</w:t>
      </w:r>
    </w:p>
    <w:p w14:paraId="645AD2CB" w14:textId="77777777" w:rsidR="00D863AC" w:rsidRPr="00E1642E" w:rsidRDefault="00D863AC" w:rsidP="00D863AC">
      <w:pPr>
        <w:widowControl w:val="0"/>
        <w:contextualSpacing/>
      </w:pPr>
    </w:p>
    <w:p w14:paraId="0B559DC0" w14:textId="77777777" w:rsidR="00D863AC" w:rsidRPr="00E1642E" w:rsidRDefault="00D863AC" w:rsidP="00D863AC">
      <w:pPr>
        <w:widowControl w:val="0"/>
        <w:contextualSpacing/>
      </w:pPr>
      <w:r w:rsidRPr="00E1642E">
        <w:t>Outros sintomas poderão incluir:</w:t>
      </w:r>
    </w:p>
    <w:p w14:paraId="6E9186B8" w14:textId="77777777" w:rsidR="00D863AC" w:rsidRPr="00E1642E" w:rsidRDefault="00D863AC" w:rsidP="00D863AC">
      <w:pPr>
        <w:widowControl w:val="0"/>
        <w:contextualSpacing/>
      </w:pPr>
    </w:p>
    <w:p w14:paraId="5FEA34FB" w14:textId="77777777" w:rsidR="00D863AC" w:rsidRPr="00E1642E" w:rsidRDefault="00D863AC" w:rsidP="00D863AC">
      <w:pPr>
        <w:widowControl w:val="0"/>
        <w:ind w:left="567" w:hanging="567"/>
        <w:contextualSpacing/>
      </w:pPr>
      <w:r w:rsidRPr="00E1642E">
        <w:rPr>
          <w:iCs/>
        </w:rPr>
        <w:t>•</w:t>
      </w:r>
      <w:r w:rsidRPr="00E1642E">
        <w:rPr>
          <w:iCs/>
        </w:rPr>
        <w:tab/>
      </w:r>
      <w:r w:rsidRPr="00E1642E">
        <w:t>confusão aguda, convulsões (epilepsia), coma, uma combinação de febre, respiração rápida, transpiração;</w:t>
      </w:r>
    </w:p>
    <w:p w14:paraId="36FF7001" w14:textId="77777777" w:rsidR="00D863AC" w:rsidRPr="00E1642E" w:rsidRDefault="00D863AC" w:rsidP="00D863AC">
      <w:pPr>
        <w:widowControl w:val="0"/>
        <w:ind w:left="567" w:hanging="567"/>
        <w:contextualSpacing/>
      </w:pPr>
      <w:r w:rsidRPr="00E1642E">
        <w:rPr>
          <w:iCs/>
        </w:rPr>
        <w:t>•</w:t>
      </w:r>
      <w:r w:rsidRPr="00E1642E">
        <w:rPr>
          <w:iCs/>
        </w:rPr>
        <w:tab/>
      </w:r>
      <w:r w:rsidRPr="00E1642E">
        <w:t>rigidez muscular e sonolência ou apatia, respiração mais lenta, sufocamento, pressão sanguínea alta ou baixa, ritmos cardíacos anormais.</w:t>
      </w:r>
    </w:p>
    <w:p w14:paraId="0078A2A5" w14:textId="77777777" w:rsidR="00D863AC" w:rsidRPr="00E1642E" w:rsidRDefault="00D863AC" w:rsidP="00D863AC">
      <w:pPr>
        <w:widowControl w:val="0"/>
        <w:contextualSpacing/>
      </w:pPr>
    </w:p>
    <w:p w14:paraId="2F0443F9" w14:textId="77777777" w:rsidR="00D863AC" w:rsidRPr="00E1642E" w:rsidRDefault="00D863AC" w:rsidP="00D863AC">
      <w:pPr>
        <w:widowControl w:val="0"/>
        <w:contextualSpacing/>
      </w:pPr>
      <w:r w:rsidRPr="00E1642E">
        <w:t>Contacte imediatamente o seu médico ou o hospital se apresentar qualquer dos sintomas anteriores.</w:t>
      </w:r>
    </w:p>
    <w:p w14:paraId="51B06B7E" w14:textId="77777777" w:rsidR="00D863AC" w:rsidRPr="00E1642E" w:rsidRDefault="00D863AC" w:rsidP="00D863AC">
      <w:pPr>
        <w:widowControl w:val="0"/>
        <w:contextualSpacing/>
      </w:pPr>
    </w:p>
    <w:p w14:paraId="7818A36A" w14:textId="60604D2E" w:rsidR="00D863AC" w:rsidRPr="00E1642E" w:rsidRDefault="00D863AC" w:rsidP="00D863AC">
      <w:pPr>
        <w:widowControl w:val="0"/>
        <w:contextualSpacing/>
      </w:pPr>
      <w:r w:rsidRPr="00E1642E">
        <w:rPr>
          <w:b/>
          <w:bCs/>
        </w:rPr>
        <w:t xml:space="preserve">Se falhar uma injeção de </w:t>
      </w:r>
      <w:r w:rsidR="006A0E50" w:rsidRPr="00E1642E">
        <w:rPr>
          <w:b/>
          <w:bCs/>
        </w:rPr>
        <w:t>Abilify Maintena</w:t>
      </w:r>
    </w:p>
    <w:p w14:paraId="64420B8C" w14:textId="77777777" w:rsidR="00D863AC" w:rsidRPr="00E1642E" w:rsidRDefault="00D863AC" w:rsidP="00D863AC">
      <w:pPr>
        <w:widowControl w:val="0"/>
        <w:contextualSpacing/>
      </w:pPr>
      <w:r w:rsidRPr="00E1642E">
        <w:t>É importante não falhar a sua dose agendada. Deverá receber uma injeção uma vez de dois em dois meses. Se falhar uma injeção, deverá contactar o seu médico para programar a injeção seguinte, logo que possível.</w:t>
      </w:r>
    </w:p>
    <w:p w14:paraId="54C1E561" w14:textId="77777777" w:rsidR="00D863AC" w:rsidRPr="00E1642E" w:rsidRDefault="00D863AC" w:rsidP="00D863AC">
      <w:pPr>
        <w:widowControl w:val="0"/>
        <w:contextualSpacing/>
      </w:pPr>
    </w:p>
    <w:p w14:paraId="2D89AD2E" w14:textId="7184894F" w:rsidR="00D863AC" w:rsidRPr="00E1642E" w:rsidRDefault="00D863AC" w:rsidP="00D863AC">
      <w:pPr>
        <w:widowControl w:val="0"/>
        <w:contextualSpacing/>
      </w:pPr>
      <w:r w:rsidRPr="00E1642E">
        <w:rPr>
          <w:b/>
          <w:bCs/>
        </w:rPr>
        <w:t xml:space="preserve">Se parar de tomar </w:t>
      </w:r>
      <w:r w:rsidR="006A0E50" w:rsidRPr="00E1642E">
        <w:rPr>
          <w:b/>
          <w:bCs/>
        </w:rPr>
        <w:t>Abilify Maintena</w:t>
      </w:r>
    </w:p>
    <w:p w14:paraId="15C5899E" w14:textId="77777777" w:rsidR="00D863AC" w:rsidRPr="00E1642E" w:rsidRDefault="00D863AC" w:rsidP="00D863AC">
      <w:pPr>
        <w:widowControl w:val="0"/>
        <w:contextualSpacing/>
      </w:pPr>
      <w:r w:rsidRPr="00E1642E">
        <w:t>Não interrompa o seu tratamento apenas porque já se sente melhor. É importante que continue o tratamento com este medicamento durante o tempo que o seu médico prescrever.</w:t>
      </w:r>
    </w:p>
    <w:p w14:paraId="563D25F3" w14:textId="77777777" w:rsidR="00D863AC" w:rsidRPr="00E1642E" w:rsidRDefault="00D863AC" w:rsidP="00D863AC">
      <w:pPr>
        <w:widowControl w:val="0"/>
        <w:contextualSpacing/>
      </w:pPr>
    </w:p>
    <w:p w14:paraId="02E5B3EC" w14:textId="77777777" w:rsidR="00D863AC" w:rsidRPr="00E1642E" w:rsidRDefault="00D863AC" w:rsidP="00D863AC">
      <w:pPr>
        <w:widowControl w:val="0"/>
        <w:contextualSpacing/>
      </w:pPr>
      <w:r w:rsidRPr="00E1642E">
        <w:t>Caso ainda tenha dúvidas sobre a utilização deste medicamento, fale com o seu médico ou enfermeiro.</w:t>
      </w:r>
    </w:p>
    <w:p w14:paraId="413413A4" w14:textId="77777777" w:rsidR="00D863AC" w:rsidRPr="00E1642E" w:rsidRDefault="00D863AC" w:rsidP="00D863AC">
      <w:pPr>
        <w:widowControl w:val="0"/>
        <w:contextualSpacing/>
      </w:pPr>
    </w:p>
    <w:p w14:paraId="05E2492F" w14:textId="77777777" w:rsidR="00D863AC" w:rsidRPr="00E1642E" w:rsidRDefault="00D863AC" w:rsidP="00D863AC">
      <w:pPr>
        <w:widowControl w:val="0"/>
        <w:contextualSpacing/>
      </w:pPr>
    </w:p>
    <w:p w14:paraId="551E48F2" w14:textId="77777777" w:rsidR="00D863AC" w:rsidRPr="00E1642E" w:rsidRDefault="00D863AC" w:rsidP="00D863AC">
      <w:pPr>
        <w:widowControl w:val="0"/>
        <w:ind w:left="567" w:hanging="567"/>
        <w:contextualSpacing/>
      </w:pPr>
      <w:r w:rsidRPr="00E1642E">
        <w:rPr>
          <w:b/>
          <w:bCs/>
        </w:rPr>
        <w:t>4.</w:t>
      </w:r>
      <w:r w:rsidRPr="00E1642E">
        <w:rPr>
          <w:b/>
          <w:bCs/>
        </w:rPr>
        <w:tab/>
        <w:t>Efeitos indesejáveis possíveis</w:t>
      </w:r>
    </w:p>
    <w:p w14:paraId="05E14096" w14:textId="77777777" w:rsidR="00D863AC" w:rsidRPr="00E1642E" w:rsidRDefault="00D863AC" w:rsidP="00D863AC">
      <w:pPr>
        <w:widowControl w:val="0"/>
        <w:contextualSpacing/>
      </w:pPr>
    </w:p>
    <w:p w14:paraId="2D7777B6" w14:textId="77777777" w:rsidR="00D863AC" w:rsidRPr="00E1642E" w:rsidRDefault="00D863AC" w:rsidP="00D863AC">
      <w:pPr>
        <w:widowControl w:val="0"/>
        <w:contextualSpacing/>
      </w:pPr>
      <w:r w:rsidRPr="00E1642E">
        <w:t>Como todos os medicamentos, este medicamento pode causar efeitos indesejáveis, embora estes não se manifestem em todas as pessoas.</w:t>
      </w:r>
    </w:p>
    <w:p w14:paraId="5B3843F4" w14:textId="77777777" w:rsidR="00D863AC" w:rsidRPr="00E1642E" w:rsidRDefault="00D863AC" w:rsidP="00D863AC"/>
    <w:p w14:paraId="1893C262" w14:textId="77777777" w:rsidR="00D863AC" w:rsidRPr="00E1642E" w:rsidRDefault="00D863AC" w:rsidP="00D863AC">
      <w:pPr>
        <w:rPr>
          <w:b/>
          <w:bCs/>
          <w:u w:val="single"/>
        </w:rPr>
      </w:pPr>
      <w:r w:rsidRPr="00E1642E">
        <w:rPr>
          <w:b/>
          <w:bCs/>
        </w:rPr>
        <w:t>Efeitos indesejáveis graves</w:t>
      </w:r>
    </w:p>
    <w:p w14:paraId="7794DBCD" w14:textId="77777777" w:rsidR="00D863AC" w:rsidRPr="00E1642E" w:rsidRDefault="00D863AC" w:rsidP="00D863AC">
      <w:pPr>
        <w:widowControl w:val="0"/>
        <w:contextualSpacing/>
      </w:pPr>
    </w:p>
    <w:p w14:paraId="24C13C23" w14:textId="77777777" w:rsidR="00D863AC" w:rsidRPr="00E1642E" w:rsidRDefault="00D863AC" w:rsidP="00D863AC">
      <w:pPr>
        <w:widowControl w:val="0"/>
        <w:contextualSpacing/>
      </w:pPr>
      <w:r w:rsidRPr="00E1642E">
        <w:t>Informe imediatamente o seu médico se sentir algum dos seguintes efeitos indesejáveis graves:</w:t>
      </w:r>
    </w:p>
    <w:p w14:paraId="242CDD83" w14:textId="77777777" w:rsidR="00D863AC" w:rsidRPr="00E1642E" w:rsidRDefault="00D863AC" w:rsidP="00D863AC">
      <w:pPr>
        <w:widowControl w:val="0"/>
        <w:contextualSpacing/>
      </w:pPr>
    </w:p>
    <w:p w14:paraId="683AB96A" w14:textId="77777777" w:rsidR="00D863AC" w:rsidRPr="00E1642E" w:rsidRDefault="00D863AC" w:rsidP="00D863AC">
      <w:pPr>
        <w:widowControl w:val="0"/>
        <w:ind w:left="567" w:hanging="567"/>
        <w:contextualSpacing/>
      </w:pPr>
      <w:r w:rsidRPr="00E1642E">
        <w:rPr>
          <w:iCs/>
        </w:rPr>
        <w:t>•</w:t>
      </w:r>
      <w:r w:rsidRPr="00E1642E">
        <w:rPr>
          <w:iCs/>
        </w:rPr>
        <w:tab/>
      </w:r>
      <w:r w:rsidRPr="00E1642E">
        <w:t>qualquer combinação destes sintomas: sonolência excessiva, tonturas, confusão, desorientação, dificuldade na fala, dificuldade no andar, rigidez muscular ou tremores, febre, fraqueza, irritabilidade, agressão, ansiedade, aumento da pressão sanguínea ou convulsões que possam levar à inconsciência.</w:t>
      </w:r>
    </w:p>
    <w:p w14:paraId="2FE7F4A5" w14:textId="77777777" w:rsidR="00D863AC" w:rsidRPr="00E1642E" w:rsidRDefault="00D863AC" w:rsidP="00D863AC">
      <w:pPr>
        <w:widowControl w:val="0"/>
        <w:ind w:left="567" w:hanging="567"/>
        <w:contextualSpacing/>
      </w:pPr>
      <w:r w:rsidRPr="00E1642E">
        <w:rPr>
          <w:iCs/>
        </w:rPr>
        <w:t>•</w:t>
      </w:r>
      <w:r w:rsidRPr="00E1642E">
        <w:rPr>
          <w:iCs/>
        </w:rPr>
        <w:tab/>
      </w:r>
      <w:r w:rsidRPr="00E1642E">
        <w:t>movimentos pouco usuais, principalmente da face ou da língua, uma vez que o seu médico poderá querer diminuir a sua dose.</w:t>
      </w:r>
    </w:p>
    <w:p w14:paraId="70A12F50" w14:textId="77777777" w:rsidR="00D863AC" w:rsidRPr="00E1642E" w:rsidRDefault="00D863AC" w:rsidP="00D863AC">
      <w:pPr>
        <w:widowControl w:val="0"/>
        <w:ind w:left="567" w:hanging="567"/>
        <w:contextualSpacing/>
      </w:pPr>
      <w:r w:rsidRPr="00E1642E">
        <w:rPr>
          <w:iCs/>
        </w:rPr>
        <w:t>•</w:t>
      </w:r>
      <w:r w:rsidRPr="00E1642E">
        <w:rPr>
          <w:iCs/>
        </w:rPr>
        <w:tab/>
      </w:r>
      <w:r w:rsidRPr="00E1642E">
        <w:t>se tiver sintomas tais como inchaço, dor e vermelhidão na perna, pois isto poderá significar que possui um coágulo sanguíneo, que poderá deslocar-se através dos vasos sanguíneos até aos pulmões, causando dor no peito e dificuldades respiratórias. Se tiver qualquer destes sintomas, procure imediatamente aconselhamento médico.</w:t>
      </w:r>
    </w:p>
    <w:p w14:paraId="72A0F3F0" w14:textId="77777777" w:rsidR="00D863AC" w:rsidRPr="00E1642E" w:rsidRDefault="00D863AC" w:rsidP="00D863AC">
      <w:pPr>
        <w:widowControl w:val="0"/>
        <w:ind w:left="567" w:hanging="567"/>
        <w:contextualSpacing/>
      </w:pPr>
      <w:r w:rsidRPr="00E1642E">
        <w:rPr>
          <w:iCs/>
        </w:rPr>
        <w:t>•</w:t>
      </w:r>
      <w:r w:rsidRPr="00E1642E">
        <w:rPr>
          <w:iCs/>
        </w:rPr>
        <w:tab/>
      </w:r>
      <w:r w:rsidRPr="00E1642E">
        <w:t>uma combinação de febre, respiração mais rápida, transpiração, rigidez muscular e sonolência ou apatia, uma vez que estes sintomas poderão ser um sinal de uma condição chamada síndrome neuroléptica maligna (SNM).</w:t>
      </w:r>
    </w:p>
    <w:p w14:paraId="23BB4356" w14:textId="77777777" w:rsidR="00D863AC" w:rsidRPr="00E1642E" w:rsidRDefault="00D863AC" w:rsidP="00D863AC">
      <w:pPr>
        <w:widowControl w:val="0"/>
        <w:ind w:left="567" w:hanging="567"/>
        <w:contextualSpacing/>
      </w:pPr>
      <w:r w:rsidRPr="00E1642E">
        <w:rPr>
          <w:iCs/>
        </w:rPr>
        <w:t>•</w:t>
      </w:r>
      <w:r w:rsidRPr="00E1642E">
        <w:rPr>
          <w:iCs/>
        </w:rPr>
        <w:tab/>
      </w:r>
      <w:r w:rsidRPr="00E1642E">
        <w:t xml:space="preserve">mais sede do que é normal, necessidade de urinar com maior frequência do que é normal, </w:t>
      </w:r>
      <w:r w:rsidRPr="00E1642E">
        <w:lastRenderedPageBreak/>
        <w:t>sensação de fome, fraqueza ou cansaço, mal-estar do estômago, sensação de confusão ou odor frutado no hálito, uma vez que podem constituir um sinal de diabetes.</w:t>
      </w:r>
    </w:p>
    <w:p w14:paraId="62130B8A" w14:textId="77777777" w:rsidR="00D863AC" w:rsidRPr="00E1642E" w:rsidRDefault="00D863AC" w:rsidP="00D863AC">
      <w:pPr>
        <w:widowControl w:val="0"/>
        <w:ind w:left="567" w:hanging="567"/>
        <w:contextualSpacing/>
      </w:pPr>
      <w:r w:rsidRPr="00E1642E">
        <w:t>•</w:t>
      </w:r>
      <w:r w:rsidRPr="00E1642E">
        <w:tab/>
        <w:t>pensamentos suicidas, comportamentos ou pensamentos e sentimentos no sentido de fazer mal a si próprio(a).</w:t>
      </w:r>
    </w:p>
    <w:p w14:paraId="0FAE8A0C" w14:textId="77777777" w:rsidR="00D863AC" w:rsidRPr="00E1642E" w:rsidRDefault="00D863AC" w:rsidP="00D863AC">
      <w:pPr>
        <w:widowControl w:val="0"/>
        <w:contextualSpacing/>
      </w:pPr>
    </w:p>
    <w:p w14:paraId="35F2AAD4" w14:textId="54D7571C" w:rsidR="00D863AC" w:rsidRPr="00E1642E" w:rsidRDefault="00D863AC" w:rsidP="00D863AC">
      <w:pPr>
        <w:widowControl w:val="0"/>
        <w:contextualSpacing/>
      </w:pPr>
      <w:r w:rsidRPr="00E1642E">
        <w:t xml:space="preserve">Os efeitos indesejáveis apresentados a seguir podem ocorrer também após a administração de </w:t>
      </w:r>
      <w:r w:rsidR="006A0E50" w:rsidRPr="00E1642E">
        <w:t>Abilify Maintena</w:t>
      </w:r>
      <w:r w:rsidRPr="00E1642E">
        <w:t>.</w:t>
      </w:r>
    </w:p>
    <w:p w14:paraId="399050E5" w14:textId="77777777" w:rsidR="00D863AC" w:rsidRPr="00E1642E" w:rsidRDefault="00D863AC" w:rsidP="00D863AC">
      <w:pPr>
        <w:widowControl w:val="0"/>
        <w:contextualSpacing/>
      </w:pPr>
      <w:r w:rsidRPr="00E1642E">
        <w:t>Fale com o seu médico ou enfermeiro se for afetado por algum destes efeitos indesejáveis:</w:t>
      </w:r>
    </w:p>
    <w:p w14:paraId="707C3EC6" w14:textId="77777777" w:rsidR="00D863AC" w:rsidRPr="00E1642E" w:rsidRDefault="00D863AC" w:rsidP="00D863AC">
      <w:pPr>
        <w:rPr>
          <w:iCs/>
        </w:rPr>
      </w:pPr>
    </w:p>
    <w:p w14:paraId="69812D1C" w14:textId="77777777" w:rsidR="00D863AC" w:rsidRPr="00E1642E" w:rsidRDefault="00D863AC" w:rsidP="00D863AC">
      <w:pPr>
        <w:autoSpaceDE w:val="0"/>
        <w:autoSpaceDN w:val="0"/>
        <w:adjustRightInd w:val="0"/>
        <w:rPr>
          <w:i/>
        </w:rPr>
      </w:pPr>
      <w:r w:rsidRPr="00E1642E">
        <w:rPr>
          <w:i/>
          <w:iCs/>
        </w:rPr>
        <w:t>Efeitos indesejáveis frequentes (podem afetar até 1 em cada 10 pessoas):</w:t>
      </w:r>
    </w:p>
    <w:p w14:paraId="1BAC7CB1" w14:textId="77777777" w:rsidR="00D863AC" w:rsidRPr="00E1642E" w:rsidRDefault="00D863AC" w:rsidP="00D863AC">
      <w:pPr>
        <w:autoSpaceDE w:val="0"/>
        <w:autoSpaceDN w:val="0"/>
        <w:adjustRightInd w:val="0"/>
        <w:rPr>
          <w:iCs/>
        </w:rPr>
      </w:pPr>
    </w:p>
    <w:p w14:paraId="43384CE5" w14:textId="77777777" w:rsidR="00D863AC" w:rsidRPr="00E1642E" w:rsidRDefault="00D863AC" w:rsidP="00D863AC">
      <w:pPr>
        <w:ind w:left="567" w:hanging="567"/>
        <w:rPr>
          <w:iCs/>
        </w:rPr>
      </w:pPr>
      <w:r w:rsidRPr="00E1642E">
        <w:t>•</w:t>
      </w:r>
      <w:r w:rsidRPr="00E1642E">
        <w:tab/>
        <w:t>diabetes mellitus</w:t>
      </w:r>
    </w:p>
    <w:p w14:paraId="61EAC8AD" w14:textId="77777777" w:rsidR="00D863AC" w:rsidRPr="00E1642E" w:rsidRDefault="00D863AC" w:rsidP="00D863AC">
      <w:pPr>
        <w:ind w:left="567" w:hanging="567"/>
      </w:pPr>
      <w:r w:rsidRPr="00E1642E">
        <w:t>•</w:t>
      </w:r>
      <w:r w:rsidRPr="00E1642E">
        <w:tab/>
        <w:t>inquietação</w:t>
      </w:r>
    </w:p>
    <w:p w14:paraId="07218CBD" w14:textId="77777777" w:rsidR="00D863AC" w:rsidRPr="00E1642E" w:rsidRDefault="00D863AC" w:rsidP="00D863AC">
      <w:pPr>
        <w:ind w:left="567" w:hanging="567"/>
      </w:pPr>
      <w:r w:rsidRPr="00E1642E">
        <w:t>•</w:t>
      </w:r>
      <w:r w:rsidRPr="00E1642E">
        <w:tab/>
        <w:t>sensação de ansiedade</w:t>
      </w:r>
    </w:p>
    <w:p w14:paraId="2D20D3C0" w14:textId="77777777" w:rsidR="00D863AC" w:rsidRPr="00E1642E" w:rsidRDefault="00D863AC" w:rsidP="00D863AC">
      <w:pPr>
        <w:ind w:left="567" w:hanging="567"/>
      </w:pPr>
      <w:r w:rsidRPr="00E1642E">
        <w:t>•</w:t>
      </w:r>
      <w:r w:rsidRPr="00E1642E">
        <w:tab/>
        <w:t>incapacidade para permanecer quieto(a), dificuldade em manter-se quieto(a) sentado(a)</w:t>
      </w:r>
    </w:p>
    <w:p w14:paraId="5F684337" w14:textId="77777777" w:rsidR="00D863AC" w:rsidRPr="00E1642E" w:rsidRDefault="00D863AC" w:rsidP="00D863AC">
      <w:pPr>
        <w:ind w:left="567" w:hanging="567"/>
      </w:pPr>
      <w:r w:rsidRPr="00E1642E">
        <w:t>•</w:t>
      </w:r>
      <w:r w:rsidRPr="00E1642E">
        <w:tab/>
        <w:t>dificuldade em dormir (insónia)</w:t>
      </w:r>
    </w:p>
    <w:p w14:paraId="3DE78659" w14:textId="77777777" w:rsidR="00D863AC" w:rsidRPr="00E1642E" w:rsidRDefault="00D863AC" w:rsidP="00D863AC">
      <w:pPr>
        <w:ind w:left="567" w:hanging="567"/>
      </w:pPr>
      <w:r w:rsidRPr="00E1642E">
        <w:t>•</w:t>
      </w:r>
      <w:r w:rsidRPr="00E1642E">
        <w:tab/>
        <w:t>resistência irregular ao movimento passivo, à medida que os músculos se contraem e se relaxam, aumento anormal do tónus muscular, movimento corporal lento</w:t>
      </w:r>
    </w:p>
    <w:p w14:paraId="7619D759" w14:textId="77777777" w:rsidR="00D863AC" w:rsidRPr="00E1642E" w:rsidRDefault="00D863AC" w:rsidP="00D863AC">
      <w:pPr>
        <w:ind w:left="567" w:hanging="567"/>
      </w:pPr>
      <w:r w:rsidRPr="00E1642E">
        <w:t>•</w:t>
      </w:r>
      <w:r w:rsidRPr="00E1642E">
        <w:tab/>
        <w:t>acatisia (sensação desconfortável de inquietude interior e necessidade compulsiva de se movimentar constantemente)</w:t>
      </w:r>
    </w:p>
    <w:p w14:paraId="58677B6C" w14:textId="77777777" w:rsidR="00D863AC" w:rsidRPr="00E1642E" w:rsidRDefault="00D863AC" w:rsidP="00D863AC">
      <w:pPr>
        <w:ind w:left="567" w:hanging="567"/>
      </w:pPr>
      <w:r w:rsidRPr="00E1642E">
        <w:t>•</w:t>
      </w:r>
      <w:r w:rsidRPr="00E1642E">
        <w:tab/>
        <w:t>tremores</w:t>
      </w:r>
    </w:p>
    <w:p w14:paraId="14F6D573" w14:textId="77777777" w:rsidR="00D863AC" w:rsidRPr="00E1642E" w:rsidRDefault="00D863AC" w:rsidP="00D863AC">
      <w:pPr>
        <w:ind w:left="567" w:hanging="567"/>
      </w:pPr>
      <w:r w:rsidRPr="00E1642E">
        <w:t>•</w:t>
      </w:r>
      <w:r w:rsidRPr="00E1642E">
        <w:tab/>
        <w:t>contrações musculares incontroláveis, movimentos súbitos ou estremecimento, perturbação dos movimentos</w:t>
      </w:r>
    </w:p>
    <w:p w14:paraId="5C674FE1" w14:textId="77777777" w:rsidR="00D863AC" w:rsidRPr="00E1642E" w:rsidRDefault="00D863AC" w:rsidP="00D863AC">
      <w:pPr>
        <w:ind w:left="567" w:hanging="567"/>
      </w:pPr>
      <w:r w:rsidRPr="00E1642E">
        <w:t>•</w:t>
      </w:r>
      <w:r w:rsidRPr="00E1642E">
        <w:tab/>
        <w:t>alterações no seu nível de alerta</w:t>
      </w:r>
    </w:p>
    <w:p w14:paraId="02703FF0" w14:textId="77777777" w:rsidR="00D863AC" w:rsidRPr="00E1642E" w:rsidRDefault="00D863AC" w:rsidP="00D863AC">
      <w:pPr>
        <w:ind w:left="567" w:hanging="567"/>
      </w:pPr>
      <w:r w:rsidRPr="00E1642E">
        <w:t>•</w:t>
      </w:r>
      <w:r w:rsidRPr="00E1642E">
        <w:tab/>
        <w:t>sonolência</w:t>
      </w:r>
    </w:p>
    <w:p w14:paraId="27517B75" w14:textId="77777777" w:rsidR="00D863AC" w:rsidRPr="00E1642E" w:rsidRDefault="00D863AC" w:rsidP="00D863AC">
      <w:pPr>
        <w:ind w:left="567" w:hanging="567"/>
      </w:pPr>
      <w:r w:rsidRPr="00E1642E">
        <w:t>•</w:t>
      </w:r>
      <w:r w:rsidRPr="00E1642E">
        <w:tab/>
        <w:t>tonturas</w:t>
      </w:r>
    </w:p>
    <w:p w14:paraId="7BFA03DB" w14:textId="77777777" w:rsidR="00D863AC" w:rsidRPr="00E1642E" w:rsidRDefault="00D863AC" w:rsidP="00D863AC">
      <w:pPr>
        <w:ind w:left="567" w:hanging="567"/>
      </w:pPr>
      <w:r w:rsidRPr="00E1642E">
        <w:t>•</w:t>
      </w:r>
      <w:r w:rsidRPr="00E1642E">
        <w:tab/>
        <w:t>cefaleia</w:t>
      </w:r>
    </w:p>
    <w:p w14:paraId="4172DCEC" w14:textId="77777777" w:rsidR="00D863AC" w:rsidRPr="00E1642E" w:rsidRDefault="00D863AC" w:rsidP="00D863AC">
      <w:pPr>
        <w:ind w:left="567" w:hanging="567"/>
      </w:pPr>
      <w:r w:rsidRPr="00E1642E">
        <w:t>•</w:t>
      </w:r>
      <w:r w:rsidRPr="00E1642E">
        <w:tab/>
        <w:t>boca seca</w:t>
      </w:r>
    </w:p>
    <w:p w14:paraId="6E922705" w14:textId="77777777" w:rsidR="00D863AC" w:rsidRPr="00E1642E" w:rsidRDefault="00D863AC" w:rsidP="00D863AC">
      <w:pPr>
        <w:ind w:left="567" w:hanging="567"/>
      </w:pPr>
      <w:r w:rsidRPr="00E1642E">
        <w:t>•</w:t>
      </w:r>
      <w:r w:rsidRPr="00E1642E">
        <w:tab/>
        <w:t>rigidez muscular</w:t>
      </w:r>
    </w:p>
    <w:p w14:paraId="77EFCA1F" w14:textId="77777777" w:rsidR="00D863AC" w:rsidRPr="00E1642E" w:rsidRDefault="00D863AC" w:rsidP="00D863AC">
      <w:pPr>
        <w:ind w:left="567" w:hanging="567"/>
      </w:pPr>
      <w:r w:rsidRPr="00E1642E">
        <w:t>•</w:t>
      </w:r>
      <w:r w:rsidRPr="00E1642E">
        <w:tab/>
        <w:t>incapacidade de ter ou manter uma ereção durante as relações sexuais</w:t>
      </w:r>
    </w:p>
    <w:p w14:paraId="452A0943" w14:textId="77777777" w:rsidR="00D863AC" w:rsidRPr="00E1642E" w:rsidRDefault="00D863AC" w:rsidP="00D863AC">
      <w:pPr>
        <w:ind w:left="567" w:hanging="567"/>
      </w:pPr>
      <w:r w:rsidRPr="00E1642E">
        <w:t>•</w:t>
      </w:r>
      <w:r w:rsidRPr="00E1642E">
        <w:tab/>
        <w:t>dor no local de injeção, endurecimento da pele no local de injeção</w:t>
      </w:r>
    </w:p>
    <w:p w14:paraId="78B22EDF" w14:textId="77777777" w:rsidR="00D863AC" w:rsidRPr="00E1642E" w:rsidRDefault="00D863AC" w:rsidP="00D863AC">
      <w:pPr>
        <w:ind w:left="567" w:hanging="567"/>
      </w:pPr>
      <w:r w:rsidRPr="00E1642E">
        <w:t>•</w:t>
      </w:r>
      <w:r w:rsidRPr="00E1642E">
        <w:tab/>
        <w:t>fraqueza, perda de força ou cansaço extremo</w:t>
      </w:r>
    </w:p>
    <w:p w14:paraId="66BD118D" w14:textId="77777777" w:rsidR="00D863AC" w:rsidRPr="00E1642E" w:rsidRDefault="00D863AC" w:rsidP="00D863AC">
      <w:pPr>
        <w:ind w:left="567" w:hanging="567"/>
      </w:pPr>
      <w:r w:rsidRPr="00E1642E">
        <w:t>•</w:t>
      </w:r>
      <w:r w:rsidRPr="00E1642E">
        <w:tab/>
        <w:t>no decurso das análises ao sangue, o seu médico pode detetar níveis mais elevados de creatina fosfoquinase no sangue (enzima importante para a sua função muscular)</w:t>
      </w:r>
    </w:p>
    <w:p w14:paraId="7E5747D4" w14:textId="77777777" w:rsidR="00D863AC" w:rsidRPr="00E1642E" w:rsidRDefault="00D863AC" w:rsidP="00D863AC">
      <w:pPr>
        <w:ind w:left="567" w:hanging="567"/>
        <w:rPr>
          <w:iCs/>
        </w:rPr>
      </w:pPr>
      <w:r w:rsidRPr="00E1642E">
        <w:t>•</w:t>
      </w:r>
      <w:r w:rsidRPr="00E1642E">
        <w:tab/>
      </w:r>
      <w:r w:rsidRPr="00E1642E">
        <w:rPr>
          <w:iCs/>
        </w:rPr>
        <w:t>ganho de peso</w:t>
      </w:r>
    </w:p>
    <w:p w14:paraId="756B88A6" w14:textId="77777777" w:rsidR="00D863AC" w:rsidRPr="00E1642E" w:rsidRDefault="00D863AC" w:rsidP="00D863AC">
      <w:pPr>
        <w:ind w:left="567" w:hanging="567"/>
        <w:rPr>
          <w:iCs/>
        </w:rPr>
      </w:pPr>
      <w:r w:rsidRPr="00E1642E">
        <w:t>•</w:t>
      </w:r>
      <w:r w:rsidRPr="00E1642E">
        <w:tab/>
      </w:r>
      <w:r w:rsidRPr="00E1642E">
        <w:rPr>
          <w:iCs/>
        </w:rPr>
        <w:t>perda de peso</w:t>
      </w:r>
    </w:p>
    <w:p w14:paraId="3966333A" w14:textId="77777777" w:rsidR="00D863AC" w:rsidRPr="00E1642E" w:rsidRDefault="00D863AC" w:rsidP="00D863AC"/>
    <w:p w14:paraId="20C819B4" w14:textId="77777777" w:rsidR="00D863AC" w:rsidRPr="00E1642E" w:rsidRDefault="00D863AC" w:rsidP="00D863AC">
      <w:pPr>
        <w:rPr>
          <w:i/>
        </w:rPr>
      </w:pPr>
      <w:r w:rsidRPr="00E1642E">
        <w:rPr>
          <w:i/>
          <w:iCs/>
        </w:rPr>
        <w:t>Efeitos indesejáveis pouco frequentes (podem afetar até 1 em cada 100 pessoas):</w:t>
      </w:r>
    </w:p>
    <w:p w14:paraId="378EDBDE" w14:textId="77777777" w:rsidR="00D863AC" w:rsidRPr="00E1642E" w:rsidRDefault="00D863AC" w:rsidP="00D863AC">
      <w:pPr>
        <w:rPr>
          <w:iCs/>
        </w:rPr>
      </w:pPr>
    </w:p>
    <w:p w14:paraId="7E95A671" w14:textId="77777777" w:rsidR="00D863AC" w:rsidRPr="00E1642E" w:rsidRDefault="00D863AC" w:rsidP="00D863AC">
      <w:pPr>
        <w:ind w:left="567" w:hanging="567"/>
      </w:pPr>
      <w:r w:rsidRPr="00E1642E">
        <w:t>•</w:t>
      </w:r>
      <w:r w:rsidRPr="00E1642E">
        <w:tab/>
        <w:t>nível reduzido de um tipo específico de glóbulos brancos (neutropenia), hemoglobina baixa ou contagem eritrocitária reduzidas, nível reduzido de plaquetas sanguíneas</w:t>
      </w:r>
    </w:p>
    <w:p w14:paraId="4E1F323D" w14:textId="77777777" w:rsidR="00D863AC" w:rsidRPr="00E1642E" w:rsidRDefault="00D863AC" w:rsidP="00D863AC">
      <w:pPr>
        <w:ind w:left="567" w:hanging="567"/>
      </w:pPr>
      <w:r w:rsidRPr="00E1642E">
        <w:t>•</w:t>
      </w:r>
      <w:r w:rsidRPr="00E1642E">
        <w:tab/>
        <w:t>reações alérgicas (por exemplo, inchaço da boca, língua, face e garganta, comichão, urticária)</w:t>
      </w:r>
    </w:p>
    <w:p w14:paraId="1DD72B4C" w14:textId="77777777" w:rsidR="00D863AC" w:rsidRPr="00E1642E" w:rsidRDefault="00D863AC" w:rsidP="00D863AC">
      <w:pPr>
        <w:ind w:left="567" w:hanging="567"/>
      </w:pPr>
      <w:r w:rsidRPr="00E1642E">
        <w:t>•</w:t>
      </w:r>
      <w:r w:rsidRPr="00E1642E">
        <w:tab/>
        <w:t>níveis sanguíneos da hormona prolactina aumentados</w:t>
      </w:r>
    </w:p>
    <w:p w14:paraId="62A4D3FB" w14:textId="77777777" w:rsidR="00D863AC" w:rsidRPr="00E1642E" w:rsidRDefault="00D863AC" w:rsidP="00D863AC">
      <w:pPr>
        <w:ind w:left="567" w:hanging="567"/>
      </w:pPr>
      <w:r w:rsidRPr="00E1642E">
        <w:t>•</w:t>
      </w:r>
      <w:r w:rsidRPr="00E1642E">
        <w:tab/>
        <w:t>glicemia elevada</w:t>
      </w:r>
    </w:p>
    <w:p w14:paraId="68652810" w14:textId="77777777" w:rsidR="00D863AC" w:rsidRPr="00E1642E" w:rsidRDefault="00D863AC" w:rsidP="00D863AC">
      <w:pPr>
        <w:ind w:left="567" w:hanging="567"/>
      </w:pPr>
      <w:r w:rsidRPr="00E1642E">
        <w:t>•</w:t>
      </w:r>
      <w:r w:rsidRPr="00E1642E">
        <w:tab/>
        <w:t>aumento das gorduras sanguíneas, tais como colesterol elevado e triglicéridos elevados</w:t>
      </w:r>
    </w:p>
    <w:p w14:paraId="0BBECC86" w14:textId="77777777" w:rsidR="00D863AC" w:rsidRPr="00E1642E" w:rsidRDefault="00D863AC" w:rsidP="00D863AC">
      <w:pPr>
        <w:ind w:left="567" w:hanging="567"/>
      </w:pPr>
      <w:r w:rsidRPr="00E1642E">
        <w:t>•</w:t>
      </w:r>
      <w:r w:rsidRPr="00E1642E">
        <w:tab/>
        <w:t>aumento dos níveis de insulina, uma hormona reguladora dos níveis de açúcar no sangue</w:t>
      </w:r>
    </w:p>
    <w:p w14:paraId="31B8FAEF" w14:textId="77777777" w:rsidR="00D863AC" w:rsidRPr="00E1642E" w:rsidRDefault="00D863AC" w:rsidP="00D863AC">
      <w:pPr>
        <w:ind w:left="567" w:hanging="567"/>
      </w:pPr>
      <w:r w:rsidRPr="00E1642E">
        <w:t>•</w:t>
      </w:r>
      <w:r w:rsidRPr="00E1642E">
        <w:tab/>
        <w:t>diminuição ou aumento de apetite</w:t>
      </w:r>
    </w:p>
    <w:p w14:paraId="207F7CE4" w14:textId="77777777" w:rsidR="00D863AC" w:rsidRPr="00E1642E" w:rsidRDefault="00D863AC" w:rsidP="00D863AC">
      <w:pPr>
        <w:ind w:left="567" w:hanging="567"/>
      </w:pPr>
      <w:r w:rsidRPr="00E1642E">
        <w:t>•</w:t>
      </w:r>
      <w:r w:rsidRPr="00E1642E">
        <w:tab/>
        <w:t>pensamento suicida</w:t>
      </w:r>
    </w:p>
    <w:p w14:paraId="55E6F70A" w14:textId="77777777" w:rsidR="00D863AC" w:rsidRPr="00E1642E" w:rsidRDefault="00D863AC" w:rsidP="00D863AC">
      <w:pPr>
        <w:ind w:left="567" w:hanging="567"/>
      </w:pPr>
      <w:r w:rsidRPr="00E1642E">
        <w:t>•</w:t>
      </w:r>
      <w:r w:rsidRPr="00E1642E">
        <w:tab/>
        <w:t>distúrbios mentais caracterizados por contacto insuficiente ou perda de contacto com a realidade</w:t>
      </w:r>
    </w:p>
    <w:p w14:paraId="18A02E06" w14:textId="77777777" w:rsidR="00D863AC" w:rsidRPr="00E1642E" w:rsidRDefault="00D863AC" w:rsidP="00D863AC">
      <w:pPr>
        <w:ind w:left="567" w:hanging="567"/>
      </w:pPr>
      <w:r w:rsidRPr="00E1642E">
        <w:t>•</w:t>
      </w:r>
      <w:r w:rsidRPr="00E1642E">
        <w:tab/>
        <w:t>alucinação (por exemplo, ver e ouvir coisas que não são reais)</w:t>
      </w:r>
    </w:p>
    <w:p w14:paraId="54126B87" w14:textId="77777777" w:rsidR="00D863AC" w:rsidRPr="00E1642E" w:rsidRDefault="00D863AC" w:rsidP="00D863AC">
      <w:pPr>
        <w:ind w:left="567" w:hanging="567"/>
      </w:pPr>
      <w:r w:rsidRPr="00E1642E">
        <w:t>•</w:t>
      </w:r>
      <w:r w:rsidRPr="00E1642E">
        <w:tab/>
        <w:t>delírio (por exemplo, acreditar em coisas que não são verdadeiras)</w:t>
      </w:r>
    </w:p>
    <w:p w14:paraId="61B40198" w14:textId="77777777" w:rsidR="00D863AC" w:rsidRPr="00E1642E" w:rsidRDefault="00D863AC" w:rsidP="00D863AC">
      <w:pPr>
        <w:ind w:left="567" w:hanging="567"/>
      </w:pPr>
      <w:r w:rsidRPr="00E1642E">
        <w:t>•</w:t>
      </w:r>
      <w:r w:rsidRPr="00E1642E">
        <w:tab/>
        <w:t>interesse sexual aumentado (pode levar a comportamentos significativamente preocupantes para si ou para outros)</w:t>
      </w:r>
    </w:p>
    <w:p w14:paraId="51ADFF1B" w14:textId="77777777" w:rsidR="00D863AC" w:rsidRPr="00E1642E" w:rsidRDefault="00D863AC" w:rsidP="00D863AC">
      <w:pPr>
        <w:ind w:left="567" w:hanging="567"/>
      </w:pPr>
      <w:r w:rsidRPr="00E1642E">
        <w:lastRenderedPageBreak/>
        <w:t>•</w:t>
      </w:r>
      <w:r w:rsidRPr="00E1642E">
        <w:tab/>
        <w:t>reação de pânico</w:t>
      </w:r>
    </w:p>
    <w:p w14:paraId="1B209550" w14:textId="77777777" w:rsidR="00D863AC" w:rsidRPr="00E1642E" w:rsidRDefault="00D863AC" w:rsidP="00D863AC">
      <w:pPr>
        <w:ind w:left="567" w:hanging="567"/>
      </w:pPr>
      <w:r w:rsidRPr="00E1642E">
        <w:t>•</w:t>
      </w:r>
      <w:r w:rsidRPr="00E1642E">
        <w:tab/>
        <w:t>depressão</w:t>
      </w:r>
    </w:p>
    <w:p w14:paraId="4C0CE41F" w14:textId="77777777" w:rsidR="00D863AC" w:rsidRPr="00E1642E" w:rsidRDefault="00D863AC" w:rsidP="00D863AC">
      <w:pPr>
        <w:ind w:left="567" w:hanging="567"/>
      </w:pPr>
      <w:r w:rsidRPr="00E1642E">
        <w:t>•</w:t>
      </w:r>
      <w:r w:rsidRPr="00E1642E">
        <w:tab/>
        <w:t>labilidade emotiva</w:t>
      </w:r>
    </w:p>
    <w:p w14:paraId="25984CBC" w14:textId="77777777" w:rsidR="00D863AC" w:rsidRPr="00E1642E" w:rsidRDefault="00D863AC" w:rsidP="00D863AC">
      <w:pPr>
        <w:ind w:left="567" w:hanging="567"/>
      </w:pPr>
      <w:r w:rsidRPr="00E1642E">
        <w:t>•</w:t>
      </w:r>
      <w:r w:rsidRPr="00E1642E">
        <w:tab/>
        <w:t>estado de indiferença com perda de capacidade emotiva, sentimentos de desconforto emocional e mental</w:t>
      </w:r>
    </w:p>
    <w:p w14:paraId="5EC4891C" w14:textId="77777777" w:rsidR="00D863AC" w:rsidRPr="00E1642E" w:rsidRDefault="00D863AC" w:rsidP="00D863AC">
      <w:pPr>
        <w:ind w:left="567" w:hanging="567"/>
      </w:pPr>
      <w:r w:rsidRPr="00E1642E">
        <w:t>•</w:t>
      </w:r>
      <w:r w:rsidRPr="00E1642E">
        <w:tab/>
        <w:t>perturbação do sono</w:t>
      </w:r>
    </w:p>
    <w:p w14:paraId="34CCD595" w14:textId="77777777" w:rsidR="00D863AC" w:rsidRPr="00E1642E" w:rsidRDefault="00D863AC" w:rsidP="00D863AC">
      <w:pPr>
        <w:ind w:left="567" w:hanging="567"/>
      </w:pPr>
      <w:r w:rsidRPr="00E1642E">
        <w:t>•</w:t>
      </w:r>
      <w:r w:rsidRPr="00E1642E">
        <w:tab/>
        <w:t>ranger dos dentes ou cerrar da mandíbula</w:t>
      </w:r>
    </w:p>
    <w:p w14:paraId="312A89E0" w14:textId="77777777" w:rsidR="00D863AC" w:rsidRPr="00E1642E" w:rsidRDefault="00D863AC" w:rsidP="00D863AC">
      <w:pPr>
        <w:ind w:left="567" w:hanging="567"/>
      </w:pPr>
      <w:r w:rsidRPr="00E1642E">
        <w:t>•</w:t>
      </w:r>
      <w:r w:rsidRPr="00E1642E">
        <w:tab/>
        <w:t>diminuição do interesse sexual (diminuição da libido)</w:t>
      </w:r>
    </w:p>
    <w:p w14:paraId="47F81A8F" w14:textId="77777777" w:rsidR="00D863AC" w:rsidRPr="00E1642E" w:rsidRDefault="00D863AC" w:rsidP="00D863AC">
      <w:pPr>
        <w:ind w:left="567" w:hanging="567"/>
      </w:pPr>
      <w:r w:rsidRPr="00E1642E">
        <w:t>•</w:t>
      </w:r>
      <w:r w:rsidRPr="00E1642E">
        <w:tab/>
        <w:t>humor modificado</w:t>
      </w:r>
    </w:p>
    <w:p w14:paraId="141FC508" w14:textId="77777777" w:rsidR="00D863AC" w:rsidRPr="00E1642E" w:rsidRDefault="00D863AC" w:rsidP="00D863AC">
      <w:pPr>
        <w:ind w:left="567" w:hanging="567"/>
      </w:pPr>
      <w:r w:rsidRPr="00E1642E">
        <w:t>•</w:t>
      </w:r>
      <w:r w:rsidRPr="00E1642E">
        <w:tab/>
        <w:t>problemas musculares</w:t>
      </w:r>
    </w:p>
    <w:p w14:paraId="21D678A8" w14:textId="77777777" w:rsidR="00D863AC" w:rsidRPr="00E1642E" w:rsidRDefault="00D863AC" w:rsidP="00D863AC">
      <w:pPr>
        <w:ind w:left="567" w:hanging="567"/>
      </w:pPr>
      <w:r w:rsidRPr="00E1642E">
        <w:t>•</w:t>
      </w:r>
      <w:r w:rsidRPr="00E1642E">
        <w:tab/>
        <w:t>movimentos musculares que não consegue controlar, tais como caretas ou esgares, estalar dos lábios e movimentos da língua. Normalmente, afetam primeiro a face e a boca, podendo afetar outras partes do corpo. Poderão constituir sinais de uma condição chamada “discinesia tardia”.</w:t>
      </w:r>
    </w:p>
    <w:p w14:paraId="3BDF9A13" w14:textId="77777777" w:rsidR="00D863AC" w:rsidRPr="00E1642E" w:rsidRDefault="00D863AC" w:rsidP="00D863AC">
      <w:pPr>
        <w:ind w:left="567" w:hanging="567"/>
      </w:pPr>
      <w:r w:rsidRPr="00E1642E">
        <w:t>•</w:t>
      </w:r>
      <w:r w:rsidRPr="00E1642E">
        <w:tab/>
        <w:t>parkinsonismo – condição clínica com múltiplos sintomas que incluem diminuição ou lentidão dos movimentos, lentidão de pensamentos, espasmos ao dobrar os membros (rigidez em roda dentada), marcha arrastada, passos apressados, tremores, pouca ou nenhuma expressão facial, rigidez muscular, produção excessiva de saliva</w:t>
      </w:r>
    </w:p>
    <w:p w14:paraId="0C26AAF7" w14:textId="77777777" w:rsidR="00D863AC" w:rsidRPr="00E1642E" w:rsidRDefault="00D863AC" w:rsidP="00D863AC">
      <w:pPr>
        <w:ind w:left="567" w:hanging="567"/>
      </w:pPr>
      <w:r w:rsidRPr="00E1642E">
        <w:t>•</w:t>
      </w:r>
      <w:r w:rsidRPr="00E1642E">
        <w:tab/>
        <w:t>problemas nos movimentos</w:t>
      </w:r>
    </w:p>
    <w:p w14:paraId="427973F6" w14:textId="77777777" w:rsidR="00D863AC" w:rsidRPr="00E1642E" w:rsidRDefault="00D863AC" w:rsidP="00D863AC">
      <w:pPr>
        <w:ind w:left="567" w:hanging="567"/>
      </w:pPr>
      <w:r w:rsidRPr="00E1642E">
        <w:t>•</w:t>
      </w:r>
      <w:r w:rsidRPr="00E1642E">
        <w:tab/>
        <w:t>inquietude extrema e pernas inquietas</w:t>
      </w:r>
    </w:p>
    <w:p w14:paraId="486280FA" w14:textId="77777777" w:rsidR="00D863AC" w:rsidRPr="00E1642E" w:rsidRDefault="00D863AC" w:rsidP="00D863AC">
      <w:pPr>
        <w:ind w:left="567" w:hanging="567"/>
      </w:pPr>
      <w:r w:rsidRPr="00E1642E">
        <w:t>•</w:t>
      </w:r>
      <w:r w:rsidRPr="00E1642E">
        <w:tab/>
        <w:t>fixação dos globos oculares numa posição</w:t>
      </w:r>
    </w:p>
    <w:p w14:paraId="05FAE425" w14:textId="77777777" w:rsidR="00D863AC" w:rsidRPr="00E1642E" w:rsidRDefault="00D863AC" w:rsidP="00D863AC">
      <w:pPr>
        <w:ind w:left="567" w:hanging="567"/>
      </w:pPr>
      <w:r w:rsidRPr="00E1642E">
        <w:t>•</w:t>
      </w:r>
      <w:r w:rsidRPr="00E1642E">
        <w:tab/>
        <w:t>visão turva</w:t>
      </w:r>
    </w:p>
    <w:p w14:paraId="050F1372" w14:textId="77777777" w:rsidR="00D863AC" w:rsidRPr="00E1642E" w:rsidRDefault="00D863AC" w:rsidP="00D863AC">
      <w:pPr>
        <w:ind w:left="567" w:hanging="567"/>
      </w:pPr>
      <w:r w:rsidRPr="00E1642E">
        <w:t>•</w:t>
      </w:r>
      <w:r w:rsidRPr="00E1642E">
        <w:tab/>
        <w:t>dor ocular</w:t>
      </w:r>
    </w:p>
    <w:p w14:paraId="2E69B224" w14:textId="77777777" w:rsidR="00D863AC" w:rsidRPr="00E1642E" w:rsidRDefault="00D863AC" w:rsidP="00D863AC">
      <w:pPr>
        <w:ind w:left="567" w:hanging="567"/>
      </w:pPr>
      <w:r w:rsidRPr="00E1642E">
        <w:t>•</w:t>
      </w:r>
      <w:r w:rsidRPr="00E1642E">
        <w:tab/>
        <w:t>visão dupla</w:t>
      </w:r>
    </w:p>
    <w:p w14:paraId="27E3CB9F" w14:textId="77777777" w:rsidR="00D863AC" w:rsidRPr="00E1642E" w:rsidRDefault="00D863AC" w:rsidP="00D863AC">
      <w:pPr>
        <w:ind w:left="567" w:hanging="567"/>
      </w:pPr>
      <w:r w:rsidRPr="00E1642E">
        <w:t>•</w:t>
      </w:r>
      <w:r w:rsidRPr="00E1642E">
        <w:tab/>
        <w:t>sensibilidade dos olhos à luz</w:t>
      </w:r>
    </w:p>
    <w:p w14:paraId="6907639B" w14:textId="77777777" w:rsidR="00D863AC" w:rsidRPr="00E1642E" w:rsidRDefault="00D863AC" w:rsidP="00D863AC">
      <w:pPr>
        <w:ind w:left="567" w:hanging="567"/>
      </w:pPr>
      <w:r w:rsidRPr="00E1642E">
        <w:t>•</w:t>
      </w:r>
      <w:r w:rsidRPr="00E1642E">
        <w:tab/>
        <w:t>distorção dos sentidos do paladar e odor</w:t>
      </w:r>
    </w:p>
    <w:p w14:paraId="5B853123" w14:textId="77777777" w:rsidR="00D863AC" w:rsidRPr="00E1642E" w:rsidRDefault="00D863AC" w:rsidP="00D863AC">
      <w:pPr>
        <w:ind w:left="567" w:hanging="567"/>
      </w:pPr>
      <w:r w:rsidRPr="00E1642E">
        <w:t>•</w:t>
      </w:r>
      <w:r w:rsidRPr="00E1642E">
        <w:tab/>
        <w:t>batimento cardíaco anormal, frequência cardíaca diminuída ou aumentada</w:t>
      </w:r>
    </w:p>
    <w:p w14:paraId="1FBAE0E9" w14:textId="77777777" w:rsidR="00D863AC" w:rsidRPr="00E1642E" w:rsidRDefault="00D863AC" w:rsidP="00D863AC">
      <w:pPr>
        <w:ind w:left="567" w:hanging="567"/>
      </w:pPr>
      <w:r w:rsidRPr="00E1642E">
        <w:t>•</w:t>
      </w:r>
      <w:r w:rsidRPr="00E1642E">
        <w:tab/>
        <w:t>pressão sanguínea elevada</w:t>
      </w:r>
    </w:p>
    <w:p w14:paraId="5F531246" w14:textId="77777777" w:rsidR="00D863AC" w:rsidRPr="00E1642E" w:rsidRDefault="00D863AC" w:rsidP="00D863AC">
      <w:pPr>
        <w:ind w:left="567" w:hanging="567"/>
      </w:pPr>
      <w:r w:rsidRPr="00E1642E">
        <w:t>•</w:t>
      </w:r>
      <w:r w:rsidRPr="00E1642E">
        <w:tab/>
        <w:t>tonturas ao levantar de uma posição deitada ou sentada devido a quebra de pressão sanguínea</w:t>
      </w:r>
    </w:p>
    <w:p w14:paraId="10F0FA26" w14:textId="77777777" w:rsidR="00D863AC" w:rsidRPr="00E1642E" w:rsidRDefault="00D863AC" w:rsidP="00D863AC">
      <w:pPr>
        <w:ind w:left="567" w:hanging="567"/>
      </w:pPr>
      <w:r w:rsidRPr="00E1642E">
        <w:t>•</w:t>
      </w:r>
      <w:r w:rsidRPr="00E1642E">
        <w:tab/>
        <w:t>tosse</w:t>
      </w:r>
    </w:p>
    <w:p w14:paraId="07B93ACE" w14:textId="77777777" w:rsidR="00D863AC" w:rsidRPr="00E1642E" w:rsidRDefault="00D863AC" w:rsidP="00D863AC">
      <w:pPr>
        <w:ind w:left="567" w:hanging="567"/>
      </w:pPr>
      <w:r w:rsidRPr="00E1642E">
        <w:t>•</w:t>
      </w:r>
      <w:r w:rsidRPr="00E1642E">
        <w:tab/>
        <w:t>soluços</w:t>
      </w:r>
    </w:p>
    <w:p w14:paraId="6811B0BF" w14:textId="77777777" w:rsidR="00D863AC" w:rsidRPr="00E1642E" w:rsidRDefault="00D863AC" w:rsidP="00D863AC">
      <w:pPr>
        <w:ind w:left="567" w:hanging="567"/>
      </w:pPr>
      <w:r w:rsidRPr="00E1642E">
        <w:t>•</w:t>
      </w:r>
      <w:r w:rsidRPr="00E1642E">
        <w:tab/>
        <w:t>refluxo gastroesofágico: quantidade excessiva de suco gástrico regressando (refluxos) ao esófago (tubo que vai da boca ao estômago, através do qual passam os alimentos), causando azia e podendo danificar o esófago</w:t>
      </w:r>
    </w:p>
    <w:p w14:paraId="09B68D45" w14:textId="77777777" w:rsidR="00D863AC" w:rsidRPr="00E1642E" w:rsidRDefault="00D863AC" w:rsidP="00D863AC">
      <w:pPr>
        <w:ind w:left="567" w:hanging="567"/>
      </w:pPr>
      <w:r w:rsidRPr="00E1642E">
        <w:t>•</w:t>
      </w:r>
      <w:r w:rsidRPr="00E1642E">
        <w:tab/>
        <w:t>azia</w:t>
      </w:r>
    </w:p>
    <w:p w14:paraId="3B564989" w14:textId="77777777" w:rsidR="00D863AC" w:rsidRPr="00E1642E" w:rsidRDefault="00D863AC" w:rsidP="00D863AC">
      <w:pPr>
        <w:ind w:left="567" w:hanging="567"/>
      </w:pPr>
      <w:r w:rsidRPr="00E1642E">
        <w:t>•</w:t>
      </w:r>
      <w:r w:rsidRPr="00E1642E">
        <w:tab/>
        <w:t>vómitos</w:t>
      </w:r>
    </w:p>
    <w:p w14:paraId="784FF2D2" w14:textId="77777777" w:rsidR="00D863AC" w:rsidRPr="00E1642E" w:rsidRDefault="00D863AC" w:rsidP="00D863AC">
      <w:pPr>
        <w:ind w:left="567" w:hanging="567"/>
      </w:pPr>
      <w:r w:rsidRPr="00E1642E">
        <w:t>•</w:t>
      </w:r>
      <w:r w:rsidRPr="00E1642E">
        <w:tab/>
        <w:t>diarreia</w:t>
      </w:r>
    </w:p>
    <w:p w14:paraId="2E234B44" w14:textId="77777777" w:rsidR="00D863AC" w:rsidRPr="00E1642E" w:rsidRDefault="00D863AC" w:rsidP="00D863AC">
      <w:pPr>
        <w:ind w:left="567" w:hanging="567"/>
      </w:pPr>
      <w:r w:rsidRPr="00E1642E">
        <w:t>•</w:t>
      </w:r>
      <w:r w:rsidRPr="00E1642E">
        <w:tab/>
        <w:t>sensação de enjoo</w:t>
      </w:r>
    </w:p>
    <w:p w14:paraId="1B0B359D" w14:textId="77777777" w:rsidR="00D863AC" w:rsidRPr="00E1642E" w:rsidRDefault="00D863AC" w:rsidP="00D863AC">
      <w:pPr>
        <w:ind w:left="567" w:hanging="567"/>
      </w:pPr>
      <w:r w:rsidRPr="00E1642E">
        <w:t>•</w:t>
      </w:r>
      <w:r w:rsidRPr="00E1642E">
        <w:tab/>
        <w:t>dores de estômago</w:t>
      </w:r>
    </w:p>
    <w:p w14:paraId="18148D92" w14:textId="77777777" w:rsidR="00D863AC" w:rsidRPr="00E1642E" w:rsidRDefault="00D863AC" w:rsidP="00D863AC">
      <w:pPr>
        <w:ind w:left="567" w:hanging="567"/>
      </w:pPr>
      <w:r w:rsidRPr="00E1642E">
        <w:t>•</w:t>
      </w:r>
      <w:r w:rsidRPr="00E1642E">
        <w:tab/>
        <w:t>obstipação</w:t>
      </w:r>
    </w:p>
    <w:p w14:paraId="6787E318" w14:textId="77777777" w:rsidR="00D863AC" w:rsidRPr="00E1642E" w:rsidRDefault="00D863AC" w:rsidP="00D863AC">
      <w:pPr>
        <w:ind w:left="567" w:hanging="567"/>
      </w:pPr>
      <w:r w:rsidRPr="00E1642E">
        <w:t>•</w:t>
      </w:r>
      <w:r w:rsidRPr="00E1642E">
        <w:tab/>
        <w:t>prisão de ventre</w:t>
      </w:r>
    </w:p>
    <w:p w14:paraId="631FED61" w14:textId="77777777" w:rsidR="00D863AC" w:rsidRPr="00E1642E" w:rsidRDefault="00D863AC" w:rsidP="00D863AC">
      <w:pPr>
        <w:ind w:left="567" w:hanging="567"/>
      </w:pPr>
      <w:r w:rsidRPr="00E1642E">
        <w:t>•</w:t>
      </w:r>
      <w:r w:rsidRPr="00E1642E">
        <w:tab/>
        <w:t>evacuação frequente</w:t>
      </w:r>
    </w:p>
    <w:p w14:paraId="5AE27E06" w14:textId="77777777" w:rsidR="00D863AC" w:rsidRPr="00E1642E" w:rsidRDefault="00D863AC" w:rsidP="00D863AC">
      <w:pPr>
        <w:ind w:left="567" w:hanging="567"/>
      </w:pPr>
      <w:r w:rsidRPr="00E1642E">
        <w:t>•</w:t>
      </w:r>
      <w:r w:rsidRPr="00E1642E">
        <w:tab/>
        <w:t>produção excessiva de saliva, salivação superior ao normal</w:t>
      </w:r>
    </w:p>
    <w:p w14:paraId="3E099993" w14:textId="77777777" w:rsidR="00D863AC" w:rsidRPr="00E1642E" w:rsidRDefault="00D863AC" w:rsidP="00D863AC">
      <w:pPr>
        <w:ind w:left="567" w:hanging="567"/>
      </w:pPr>
      <w:r w:rsidRPr="00E1642E">
        <w:t>•</w:t>
      </w:r>
      <w:r w:rsidRPr="00E1642E">
        <w:tab/>
        <w:t>perda anormal de cabelo</w:t>
      </w:r>
    </w:p>
    <w:p w14:paraId="11557DBD" w14:textId="77777777" w:rsidR="00D863AC" w:rsidRPr="00E1642E" w:rsidRDefault="00D863AC" w:rsidP="00D863AC">
      <w:pPr>
        <w:ind w:left="567" w:hanging="567"/>
      </w:pPr>
      <w:r w:rsidRPr="00E1642E">
        <w:t>•</w:t>
      </w:r>
      <w:r w:rsidRPr="00E1642E">
        <w:tab/>
        <w:t>acne, condição cutânea da face em que o nariz e as bochechas se apresentam anormalmente avermelhadas, eczema, endurecimento da pele</w:t>
      </w:r>
    </w:p>
    <w:p w14:paraId="17C56D44" w14:textId="77777777" w:rsidR="00D863AC" w:rsidRPr="00E1642E" w:rsidRDefault="00D863AC" w:rsidP="00D863AC">
      <w:pPr>
        <w:ind w:left="567" w:hanging="567"/>
      </w:pPr>
      <w:r w:rsidRPr="00E1642E">
        <w:t>•</w:t>
      </w:r>
      <w:r w:rsidRPr="00E1642E">
        <w:tab/>
        <w:t>rigidez muscular, espasmos musculares, tremores musculares, contração muscular, dor muscular (mialgia), dor nas extremidades</w:t>
      </w:r>
    </w:p>
    <w:p w14:paraId="0BFD86A0" w14:textId="77777777" w:rsidR="00D863AC" w:rsidRPr="00E1642E" w:rsidRDefault="00D863AC" w:rsidP="00D863AC">
      <w:pPr>
        <w:ind w:left="567" w:hanging="567"/>
      </w:pPr>
      <w:r w:rsidRPr="00E1642E">
        <w:t>•</w:t>
      </w:r>
      <w:r w:rsidRPr="00E1642E">
        <w:tab/>
        <w:t>dor nas articulações (artralgia), dores nas costas, diminuição da amplitude dos movimentos articulares, rigidez cervical, abertura limitada da boca</w:t>
      </w:r>
    </w:p>
    <w:p w14:paraId="18224F17" w14:textId="77777777" w:rsidR="00D863AC" w:rsidRPr="00E1642E" w:rsidRDefault="00D863AC" w:rsidP="00D863AC">
      <w:pPr>
        <w:ind w:left="567" w:hanging="567"/>
      </w:pPr>
      <w:r w:rsidRPr="00E1642E">
        <w:t>•</w:t>
      </w:r>
      <w:r w:rsidRPr="00E1642E">
        <w:tab/>
        <w:t>pedras nos rins, açúcar (glicose) na urina</w:t>
      </w:r>
    </w:p>
    <w:p w14:paraId="7740EA36" w14:textId="77777777" w:rsidR="00D863AC" w:rsidRPr="00E1642E" w:rsidRDefault="00D863AC" w:rsidP="00D863AC">
      <w:pPr>
        <w:ind w:left="567" w:hanging="567"/>
      </w:pPr>
      <w:r w:rsidRPr="00E1642E">
        <w:t>•</w:t>
      </w:r>
      <w:r w:rsidRPr="00E1642E">
        <w:tab/>
        <w:t>fluxo espontâneo de leite nos seios (galactorreia)</w:t>
      </w:r>
    </w:p>
    <w:p w14:paraId="1066170D" w14:textId="77777777" w:rsidR="00D863AC" w:rsidRPr="00E1642E" w:rsidRDefault="00D863AC" w:rsidP="00D863AC">
      <w:pPr>
        <w:ind w:left="567" w:hanging="567"/>
      </w:pPr>
      <w:r w:rsidRPr="00E1642E">
        <w:t>•</w:t>
      </w:r>
      <w:r w:rsidRPr="00E1642E">
        <w:tab/>
        <w:t>aumento do peito nos homens, hipersensibilidade mamária, secura vaginal</w:t>
      </w:r>
    </w:p>
    <w:p w14:paraId="378F03E6" w14:textId="77777777" w:rsidR="00D863AC" w:rsidRPr="00E1642E" w:rsidRDefault="00D863AC" w:rsidP="00D863AC">
      <w:pPr>
        <w:ind w:left="567" w:hanging="567"/>
      </w:pPr>
      <w:r w:rsidRPr="00E1642E">
        <w:t>•</w:t>
      </w:r>
      <w:r w:rsidRPr="00E1642E">
        <w:tab/>
        <w:t>febre</w:t>
      </w:r>
    </w:p>
    <w:p w14:paraId="04954E8C" w14:textId="77777777" w:rsidR="00D863AC" w:rsidRPr="00E1642E" w:rsidRDefault="00D863AC" w:rsidP="00D863AC">
      <w:pPr>
        <w:ind w:left="567" w:hanging="567"/>
      </w:pPr>
      <w:r w:rsidRPr="00E1642E">
        <w:lastRenderedPageBreak/>
        <w:t>•</w:t>
      </w:r>
      <w:r w:rsidRPr="00E1642E">
        <w:tab/>
        <w:t>perda de força</w:t>
      </w:r>
    </w:p>
    <w:p w14:paraId="6EF308FA" w14:textId="77777777" w:rsidR="00D863AC" w:rsidRPr="00E1642E" w:rsidRDefault="00D863AC" w:rsidP="00D863AC">
      <w:pPr>
        <w:ind w:left="567" w:hanging="567"/>
      </w:pPr>
      <w:r w:rsidRPr="00E1642E">
        <w:t>•</w:t>
      </w:r>
      <w:r w:rsidRPr="00E1642E">
        <w:tab/>
        <w:t>perturbações da marcha</w:t>
      </w:r>
    </w:p>
    <w:p w14:paraId="7CAC60E4" w14:textId="77777777" w:rsidR="00D863AC" w:rsidRPr="00E1642E" w:rsidRDefault="00D863AC" w:rsidP="00D863AC">
      <w:pPr>
        <w:ind w:left="567" w:hanging="567"/>
      </w:pPr>
      <w:r w:rsidRPr="00E1642E">
        <w:t>•</w:t>
      </w:r>
      <w:r w:rsidRPr="00E1642E">
        <w:tab/>
        <w:t>mal-estar no peito</w:t>
      </w:r>
    </w:p>
    <w:p w14:paraId="7C0E179D" w14:textId="77777777" w:rsidR="00D863AC" w:rsidRPr="00E1642E" w:rsidRDefault="00D863AC" w:rsidP="00D863AC">
      <w:pPr>
        <w:ind w:left="567" w:hanging="567"/>
      </w:pPr>
      <w:r w:rsidRPr="00E1642E">
        <w:t>•</w:t>
      </w:r>
      <w:r w:rsidRPr="00E1642E">
        <w:tab/>
        <w:t>reação no local de injeção, tal como vermelhidão, desconforto associado a tumefação e comichão no local de injeção</w:t>
      </w:r>
    </w:p>
    <w:p w14:paraId="43ACEDED" w14:textId="77777777" w:rsidR="00D863AC" w:rsidRPr="00E1642E" w:rsidRDefault="00D863AC" w:rsidP="00D863AC">
      <w:pPr>
        <w:ind w:left="567" w:hanging="567"/>
      </w:pPr>
      <w:r w:rsidRPr="00E1642E">
        <w:t>•</w:t>
      </w:r>
      <w:r w:rsidRPr="00E1642E">
        <w:tab/>
        <w:t>sede</w:t>
      </w:r>
    </w:p>
    <w:p w14:paraId="5C307BBB" w14:textId="77777777" w:rsidR="00D863AC" w:rsidRPr="00E1642E" w:rsidRDefault="00D863AC" w:rsidP="00D863AC">
      <w:pPr>
        <w:ind w:left="567" w:hanging="567"/>
      </w:pPr>
      <w:r w:rsidRPr="00E1642E">
        <w:t>•</w:t>
      </w:r>
      <w:r w:rsidRPr="00E1642E">
        <w:tab/>
        <w:t>lentidão</w:t>
      </w:r>
    </w:p>
    <w:p w14:paraId="4B079E95" w14:textId="77777777" w:rsidR="00D863AC" w:rsidRPr="00E1642E" w:rsidRDefault="00D863AC" w:rsidP="00D863AC">
      <w:pPr>
        <w:ind w:left="567" w:hanging="567"/>
      </w:pPr>
      <w:r w:rsidRPr="00E1642E">
        <w:t>•</w:t>
      </w:r>
      <w:r w:rsidRPr="00E1642E">
        <w:tab/>
        <w:t>durante os exames, o seu médico pode detetar</w:t>
      </w:r>
    </w:p>
    <w:p w14:paraId="7E5B984F" w14:textId="77777777" w:rsidR="00D863AC" w:rsidRPr="00E1642E" w:rsidRDefault="00D863AC" w:rsidP="00D863AC">
      <w:pPr>
        <w:autoSpaceDE w:val="0"/>
        <w:autoSpaceDN w:val="0"/>
        <w:adjustRightInd w:val="0"/>
        <w:ind w:left="1134" w:hanging="567"/>
      </w:pPr>
      <w:r w:rsidRPr="00E1642E">
        <w:t>-</w:t>
      </w:r>
      <w:r w:rsidRPr="00E1642E">
        <w:tab/>
        <w:t>níveis mais elevados de glicose no sangue</w:t>
      </w:r>
    </w:p>
    <w:p w14:paraId="1AEF1B44" w14:textId="77777777" w:rsidR="00D863AC" w:rsidRPr="00E1642E" w:rsidRDefault="00D863AC" w:rsidP="00D863AC">
      <w:pPr>
        <w:autoSpaceDE w:val="0"/>
        <w:autoSpaceDN w:val="0"/>
        <w:adjustRightInd w:val="0"/>
        <w:ind w:left="1134" w:hanging="567"/>
      </w:pPr>
      <w:r w:rsidRPr="00E1642E">
        <w:t>-</w:t>
      </w:r>
      <w:r w:rsidRPr="00E1642E">
        <w:tab/>
        <w:t>níveis mais elevados de hemoglobina glicosilada</w:t>
      </w:r>
    </w:p>
    <w:p w14:paraId="61F5D040" w14:textId="77777777" w:rsidR="00D863AC" w:rsidRPr="00E1642E" w:rsidRDefault="00D863AC" w:rsidP="00D863AC">
      <w:pPr>
        <w:autoSpaceDE w:val="0"/>
        <w:autoSpaceDN w:val="0"/>
        <w:adjustRightInd w:val="0"/>
        <w:ind w:left="1134" w:hanging="567"/>
      </w:pPr>
      <w:r w:rsidRPr="00E1642E">
        <w:t>-</w:t>
      </w:r>
      <w:r w:rsidRPr="00E1642E">
        <w:tab/>
        <w:t>um aumento do perímetro da cintura</w:t>
      </w:r>
    </w:p>
    <w:p w14:paraId="2E430B35" w14:textId="77777777" w:rsidR="00D863AC" w:rsidRPr="00E1642E" w:rsidRDefault="00D863AC" w:rsidP="00D863AC">
      <w:pPr>
        <w:autoSpaceDE w:val="0"/>
        <w:autoSpaceDN w:val="0"/>
        <w:adjustRightInd w:val="0"/>
        <w:ind w:left="1134" w:hanging="567"/>
      </w:pPr>
      <w:r w:rsidRPr="00E1642E">
        <w:t>-</w:t>
      </w:r>
      <w:r w:rsidRPr="00E1642E">
        <w:tab/>
        <w:t>níveis mais baixos de colesterol no sangue</w:t>
      </w:r>
    </w:p>
    <w:p w14:paraId="5D11AF91" w14:textId="77777777" w:rsidR="00D863AC" w:rsidRPr="00E1642E" w:rsidRDefault="00D863AC" w:rsidP="00D863AC">
      <w:pPr>
        <w:autoSpaceDE w:val="0"/>
        <w:autoSpaceDN w:val="0"/>
        <w:adjustRightInd w:val="0"/>
        <w:ind w:left="1134" w:hanging="567"/>
      </w:pPr>
      <w:r w:rsidRPr="00E1642E">
        <w:t>-</w:t>
      </w:r>
      <w:r w:rsidRPr="00E1642E">
        <w:tab/>
        <w:t>níveis mais baixos de triglicéridos no sangue</w:t>
      </w:r>
    </w:p>
    <w:p w14:paraId="0A893A2D" w14:textId="77777777" w:rsidR="00D863AC" w:rsidRPr="00E1642E" w:rsidRDefault="00D863AC" w:rsidP="00D863AC">
      <w:pPr>
        <w:autoSpaceDE w:val="0"/>
        <w:autoSpaceDN w:val="0"/>
        <w:adjustRightInd w:val="0"/>
        <w:ind w:left="1134" w:hanging="567"/>
      </w:pPr>
      <w:r w:rsidRPr="00E1642E">
        <w:tab/>
        <w:t>níveis mais baixos de glóbulos brancos e de neutrófilos no sangue</w:t>
      </w:r>
    </w:p>
    <w:p w14:paraId="4D89846C" w14:textId="77777777" w:rsidR="00D863AC" w:rsidRPr="00E1642E" w:rsidRDefault="00D863AC" w:rsidP="00D863AC">
      <w:pPr>
        <w:autoSpaceDE w:val="0"/>
        <w:autoSpaceDN w:val="0"/>
        <w:adjustRightInd w:val="0"/>
        <w:ind w:left="1134" w:hanging="567"/>
      </w:pPr>
      <w:r w:rsidRPr="00E1642E">
        <w:t>-</w:t>
      </w:r>
      <w:r w:rsidRPr="00E1642E">
        <w:tab/>
        <w:t>níveis mais elevados de enzimas do fígado</w:t>
      </w:r>
    </w:p>
    <w:p w14:paraId="2FAA064A" w14:textId="77777777" w:rsidR="00D863AC" w:rsidRPr="00E1642E" w:rsidRDefault="00D863AC" w:rsidP="00D863AC">
      <w:pPr>
        <w:autoSpaceDE w:val="0"/>
        <w:autoSpaceDN w:val="0"/>
        <w:adjustRightInd w:val="0"/>
        <w:ind w:left="1134" w:hanging="567"/>
      </w:pPr>
      <w:r w:rsidRPr="00E1642E">
        <w:tab/>
        <w:t>níveis mais baixos da hormona prolactina no sangue</w:t>
      </w:r>
    </w:p>
    <w:p w14:paraId="28C023AB" w14:textId="77777777" w:rsidR="00D863AC" w:rsidRPr="00E1642E" w:rsidRDefault="00D863AC" w:rsidP="00D863AC">
      <w:pPr>
        <w:autoSpaceDE w:val="0"/>
        <w:autoSpaceDN w:val="0"/>
        <w:adjustRightInd w:val="0"/>
        <w:ind w:left="1134" w:hanging="567"/>
      </w:pPr>
      <w:r w:rsidRPr="00E1642E">
        <w:tab/>
        <w:t>leitura (ECG) alterada do coração (por exemplo, amplitude da onda T diminuída ou invertida)</w:t>
      </w:r>
    </w:p>
    <w:p w14:paraId="6E252857" w14:textId="77777777" w:rsidR="00D863AC" w:rsidRPr="00E1642E" w:rsidRDefault="00D863AC" w:rsidP="00D863AC">
      <w:pPr>
        <w:autoSpaceDE w:val="0"/>
        <w:autoSpaceDN w:val="0"/>
        <w:adjustRightInd w:val="0"/>
        <w:ind w:left="1134" w:hanging="567"/>
      </w:pPr>
      <w:r w:rsidRPr="00E1642E">
        <w:t>-</w:t>
      </w:r>
      <w:r w:rsidRPr="00E1642E">
        <w:tab/>
        <w:t>níveis mais elevados de alanina aminotransferase</w:t>
      </w:r>
    </w:p>
    <w:p w14:paraId="22898DEA" w14:textId="77777777" w:rsidR="00D863AC" w:rsidRPr="00E1642E" w:rsidRDefault="00D863AC" w:rsidP="00D863AC">
      <w:pPr>
        <w:autoSpaceDE w:val="0"/>
        <w:autoSpaceDN w:val="0"/>
        <w:adjustRightInd w:val="0"/>
        <w:ind w:left="1134" w:hanging="567"/>
      </w:pPr>
      <w:r w:rsidRPr="00E1642E">
        <w:t>-</w:t>
      </w:r>
      <w:r w:rsidRPr="00E1642E">
        <w:tab/>
        <w:t>níveis mais elevados de gama-glutamiltransferase</w:t>
      </w:r>
    </w:p>
    <w:p w14:paraId="12160AAD" w14:textId="77777777" w:rsidR="00D863AC" w:rsidRPr="00E1642E" w:rsidRDefault="00D863AC" w:rsidP="00D863AC">
      <w:pPr>
        <w:autoSpaceDE w:val="0"/>
        <w:autoSpaceDN w:val="0"/>
        <w:adjustRightInd w:val="0"/>
        <w:ind w:left="1134" w:hanging="567"/>
      </w:pPr>
      <w:r w:rsidRPr="00E1642E">
        <w:t>-</w:t>
      </w:r>
      <w:r w:rsidRPr="00E1642E">
        <w:tab/>
        <w:t>níveis mais elevados de bilirrubina no sangue</w:t>
      </w:r>
    </w:p>
    <w:p w14:paraId="72A438F4" w14:textId="77777777" w:rsidR="00D863AC" w:rsidRPr="00E1642E" w:rsidRDefault="00D863AC" w:rsidP="00D863AC">
      <w:pPr>
        <w:autoSpaceDE w:val="0"/>
        <w:autoSpaceDN w:val="0"/>
        <w:adjustRightInd w:val="0"/>
        <w:ind w:left="1134" w:hanging="567"/>
      </w:pPr>
      <w:r w:rsidRPr="00E1642E">
        <w:t>-</w:t>
      </w:r>
      <w:r w:rsidRPr="00E1642E">
        <w:tab/>
        <w:t>níveis mais elevados de aspartato aminotransferase</w:t>
      </w:r>
    </w:p>
    <w:p w14:paraId="2129EBFE" w14:textId="77777777" w:rsidR="00D863AC" w:rsidRPr="00E1642E" w:rsidRDefault="00D863AC" w:rsidP="00D863AC">
      <w:pPr>
        <w:ind w:left="567" w:hanging="567"/>
      </w:pPr>
      <w:r w:rsidRPr="00E1642E">
        <w:t>•</w:t>
      </w:r>
      <w:r w:rsidRPr="00E1642E">
        <w:tab/>
        <w:t>os resultados dos exames da função do fígado podem estar alterados</w:t>
      </w:r>
    </w:p>
    <w:p w14:paraId="604F32C8" w14:textId="77777777" w:rsidR="00D863AC" w:rsidRPr="00E1642E" w:rsidRDefault="00D863AC" w:rsidP="00D863AC">
      <w:pPr>
        <w:rPr>
          <w:iCs/>
        </w:rPr>
      </w:pPr>
    </w:p>
    <w:p w14:paraId="595C15BF" w14:textId="77777777" w:rsidR="00D863AC" w:rsidRPr="00E1642E" w:rsidRDefault="00D863AC" w:rsidP="00D863AC">
      <w:r w:rsidRPr="00E1642E">
        <w:rPr>
          <w:i/>
          <w:iCs/>
        </w:rPr>
        <w:t>Os efeitos indesejáveis que se seguem foram comunicados desde a comercialização de medicamentos contendo a mesma substância ativa e que são tomados por via oral; contudo, a frequência da sua ocorrência é desconhecida (a frequência não pode ser estimada a partir dos dados disponíveis).</w:t>
      </w:r>
    </w:p>
    <w:p w14:paraId="3CBB1A3A" w14:textId="77777777" w:rsidR="00D863AC" w:rsidRPr="00E1642E" w:rsidRDefault="00D863AC" w:rsidP="00D863AC">
      <w:pPr>
        <w:rPr>
          <w:iCs/>
        </w:rPr>
      </w:pPr>
    </w:p>
    <w:p w14:paraId="70E9F4BD" w14:textId="77777777" w:rsidR="00D863AC" w:rsidRPr="00E1642E" w:rsidRDefault="00D863AC" w:rsidP="00D863AC">
      <w:pPr>
        <w:ind w:left="567" w:hanging="567"/>
      </w:pPr>
      <w:r w:rsidRPr="00E1642E">
        <w:t>•</w:t>
      </w:r>
      <w:r w:rsidRPr="00E1642E">
        <w:tab/>
        <w:t>níveis reduzidos de glóbulos brancos</w:t>
      </w:r>
    </w:p>
    <w:p w14:paraId="5A5EF669" w14:textId="77777777" w:rsidR="00D863AC" w:rsidRPr="00E1642E" w:rsidRDefault="00D863AC" w:rsidP="00D863AC">
      <w:pPr>
        <w:ind w:left="567" w:hanging="567"/>
      </w:pPr>
      <w:r w:rsidRPr="00E1642E">
        <w:t>•</w:t>
      </w:r>
      <w:r w:rsidRPr="00E1642E">
        <w:tab/>
        <w:t>apetite diminuído</w:t>
      </w:r>
    </w:p>
    <w:p w14:paraId="08200ED0" w14:textId="77777777" w:rsidR="00D863AC" w:rsidRPr="00E1642E" w:rsidRDefault="00D863AC" w:rsidP="00D863AC">
      <w:pPr>
        <w:ind w:left="567" w:hanging="567"/>
      </w:pPr>
      <w:r w:rsidRPr="00E1642E">
        <w:t>•</w:t>
      </w:r>
      <w:r w:rsidRPr="00E1642E">
        <w:tab/>
        <w:t>redução do nível sanguíneo de sódio</w:t>
      </w:r>
    </w:p>
    <w:p w14:paraId="50E4EDEB" w14:textId="77777777" w:rsidR="00D863AC" w:rsidRPr="00E1642E" w:rsidRDefault="00D863AC" w:rsidP="00D863AC">
      <w:pPr>
        <w:ind w:left="567" w:hanging="567"/>
      </w:pPr>
      <w:r w:rsidRPr="00E1642E">
        <w:t>•</w:t>
      </w:r>
      <w:r w:rsidRPr="00E1642E">
        <w:tab/>
        <w:t>suicídio e tentativa de suicídio</w:t>
      </w:r>
    </w:p>
    <w:p w14:paraId="79883E96" w14:textId="77777777" w:rsidR="00D863AC" w:rsidRPr="00E1642E" w:rsidRDefault="00D863AC" w:rsidP="00D863AC">
      <w:pPr>
        <w:ind w:left="567" w:hanging="567"/>
      </w:pPr>
      <w:r w:rsidRPr="00E1642E">
        <w:t>•</w:t>
      </w:r>
      <w:r w:rsidRPr="00E1642E">
        <w:tab/>
        <w:t>incapacidade de resistir ao impulso, apelo ou tentação de realizar certas atividades que o poderiam prejudicar a si ou aos outros, que podem incluir:</w:t>
      </w:r>
    </w:p>
    <w:p w14:paraId="7AD6081C" w14:textId="77777777" w:rsidR="00D863AC" w:rsidRPr="00E1642E" w:rsidRDefault="00D863AC" w:rsidP="00D863AC">
      <w:pPr>
        <w:autoSpaceDE w:val="0"/>
        <w:autoSpaceDN w:val="0"/>
        <w:adjustRightInd w:val="0"/>
        <w:ind w:left="1134" w:hanging="567"/>
      </w:pPr>
      <w:r w:rsidRPr="00E1642E">
        <w:t>-</w:t>
      </w:r>
      <w:r w:rsidRPr="00E1642E">
        <w:tab/>
        <w:t>forte impulso para jogar excessivamente, apesar de sérias consequências pessoais ou familiares</w:t>
      </w:r>
    </w:p>
    <w:p w14:paraId="000211B0" w14:textId="77777777" w:rsidR="00D863AC" w:rsidRPr="00E1642E" w:rsidRDefault="00D863AC" w:rsidP="00D863AC">
      <w:pPr>
        <w:autoSpaceDE w:val="0"/>
        <w:autoSpaceDN w:val="0"/>
        <w:adjustRightInd w:val="0"/>
        <w:ind w:left="1134" w:hanging="567"/>
      </w:pPr>
      <w:r w:rsidRPr="00E1642E">
        <w:t>-</w:t>
      </w:r>
      <w:r w:rsidRPr="00E1642E">
        <w:tab/>
        <w:t>compras e gastos excessivos e incontroláveis</w:t>
      </w:r>
    </w:p>
    <w:p w14:paraId="6A6D359F" w14:textId="77777777" w:rsidR="00D863AC" w:rsidRPr="00E1642E" w:rsidRDefault="00D863AC" w:rsidP="00D863AC">
      <w:pPr>
        <w:autoSpaceDE w:val="0"/>
        <w:autoSpaceDN w:val="0"/>
        <w:adjustRightInd w:val="0"/>
        <w:ind w:left="1134" w:hanging="567"/>
      </w:pPr>
      <w:r w:rsidRPr="00E1642E">
        <w:t>-</w:t>
      </w:r>
      <w:r w:rsidRPr="00E1642E">
        <w:tab/>
        <w:t>compulsão alimentar periódica (comer grandes quantidades de alimentos num curto período de tempo) ou ingestão compulsiva (comer mais alimentos do que o normal e mais do que necessita para satisfazer a sua fome)</w:t>
      </w:r>
    </w:p>
    <w:p w14:paraId="7AAF06CD" w14:textId="77777777" w:rsidR="00D863AC" w:rsidRPr="00E1642E" w:rsidRDefault="00D863AC" w:rsidP="00D863AC">
      <w:pPr>
        <w:autoSpaceDE w:val="0"/>
        <w:autoSpaceDN w:val="0"/>
        <w:adjustRightInd w:val="0"/>
        <w:ind w:left="1134" w:hanging="567"/>
      </w:pPr>
      <w:r w:rsidRPr="00E1642E">
        <w:t>-</w:t>
      </w:r>
      <w:r w:rsidRPr="00E1642E">
        <w:tab/>
        <w:t>uma tendência para deambular (andar sem destino certo)</w:t>
      </w:r>
    </w:p>
    <w:p w14:paraId="27A4DFB5" w14:textId="77777777" w:rsidR="00D863AC" w:rsidRPr="00E1642E" w:rsidRDefault="00D863AC" w:rsidP="00D863AC">
      <w:pPr>
        <w:autoSpaceDE w:val="0"/>
        <w:autoSpaceDN w:val="0"/>
        <w:adjustRightInd w:val="0"/>
        <w:ind w:left="567"/>
      </w:pPr>
      <w:r w:rsidRPr="00E1642E">
        <w:t>Informe o seu médico se apresentar qualquer um destes comportamentos; ele avaliará formas de gerir ou reduzir os sintomas.</w:t>
      </w:r>
    </w:p>
    <w:p w14:paraId="7B26F8B2" w14:textId="77777777" w:rsidR="00D863AC" w:rsidRPr="00E1642E" w:rsidRDefault="00D863AC" w:rsidP="00D863AC">
      <w:pPr>
        <w:ind w:left="567" w:hanging="567"/>
      </w:pPr>
      <w:r w:rsidRPr="00E1642E">
        <w:t>•</w:t>
      </w:r>
      <w:r w:rsidRPr="00E1642E">
        <w:tab/>
        <w:t>nervosismo</w:t>
      </w:r>
    </w:p>
    <w:p w14:paraId="211FAB9E" w14:textId="77777777" w:rsidR="00D863AC" w:rsidRPr="00E1642E" w:rsidRDefault="00D863AC" w:rsidP="00D863AC">
      <w:pPr>
        <w:ind w:left="567" w:hanging="567"/>
      </w:pPr>
      <w:r w:rsidRPr="00E1642E">
        <w:t>•</w:t>
      </w:r>
      <w:r w:rsidRPr="00E1642E">
        <w:tab/>
        <w:t>agressividade</w:t>
      </w:r>
    </w:p>
    <w:p w14:paraId="5707960D" w14:textId="77777777" w:rsidR="00D863AC" w:rsidRPr="00E1642E" w:rsidRDefault="00D863AC" w:rsidP="00D863AC">
      <w:pPr>
        <w:ind w:left="567" w:hanging="567"/>
      </w:pPr>
      <w:r w:rsidRPr="00E1642E">
        <w:t>•</w:t>
      </w:r>
      <w:r w:rsidRPr="00E1642E">
        <w:tab/>
        <w:t>síndrome neuroléptica maligna (síndrome com sintomas como febre, rigidez muscular, respiração acelerada, sudação, diminuição da consciência e alterações súbitas da pressão sanguínea e da frequência cardíaca)</w:t>
      </w:r>
    </w:p>
    <w:p w14:paraId="59145FC4" w14:textId="77777777" w:rsidR="00D863AC" w:rsidRPr="00E1642E" w:rsidRDefault="00D863AC" w:rsidP="00D863AC">
      <w:pPr>
        <w:ind w:left="567" w:hanging="567"/>
      </w:pPr>
      <w:r w:rsidRPr="00E1642E">
        <w:t>•</w:t>
      </w:r>
      <w:r w:rsidRPr="00E1642E">
        <w:tab/>
        <w:t>convulsões (ataques)</w:t>
      </w:r>
    </w:p>
    <w:p w14:paraId="7DAAC362" w14:textId="77777777" w:rsidR="00D863AC" w:rsidRPr="00E1642E" w:rsidRDefault="00D863AC" w:rsidP="00D863AC">
      <w:pPr>
        <w:ind w:left="567" w:hanging="567"/>
      </w:pPr>
      <w:r w:rsidRPr="00E1642E">
        <w:t>•</w:t>
      </w:r>
      <w:r w:rsidRPr="00E1642E">
        <w:tab/>
        <w:t>síndrome serotoninérgica (uma reação que pode causar sensações de grande felicidade, sonolência, perda de discernimento, agitação psicomotora, sensação de estar bêbado, febre, sudação ou rigidez muscular)</w:t>
      </w:r>
    </w:p>
    <w:p w14:paraId="1B1676FF" w14:textId="77777777" w:rsidR="00D863AC" w:rsidRPr="00E1642E" w:rsidRDefault="00D863AC" w:rsidP="00D863AC">
      <w:pPr>
        <w:ind w:left="567" w:hanging="567"/>
      </w:pPr>
      <w:r w:rsidRPr="00E1642E">
        <w:t>•</w:t>
      </w:r>
      <w:r w:rsidRPr="00E1642E">
        <w:tab/>
        <w:t>perturbações da fala</w:t>
      </w:r>
    </w:p>
    <w:p w14:paraId="47DFD9CC" w14:textId="77777777" w:rsidR="00D863AC" w:rsidRPr="00E1642E" w:rsidRDefault="00D863AC" w:rsidP="00D863AC">
      <w:pPr>
        <w:ind w:left="567" w:hanging="567"/>
      </w:pPr>
      <w:r w:rsidRPr="00E1642E">
        <w:t>•</w:t>
      </w:r>
      <w:r w:rsidRPr="00E1642E">
        <w:tab/>
        <w:t>cetoacidose (cetonas no sangue e urina) ou coma diabético</w:t>
      </w:r>
    </w:p>
    <w:p w14:paraId="71B333AF" w14:textId="77777777" w:rsidR="00D863AC" w:rsidRPr="00E1642E" w:rsidRDefault="00D863AC" w:rsidP="00D863AC">
      <w:pPr>
        <w:ind w:left="567" w:hanging="567"/>
      </w:pPr>
      <w:r w:rsidRPr="00E1642E">
        <w:lastRenderedPageBreak/>
        <w:t>•</w:t>
      </w:r>
      <w:r w:rsidRPr="00E1642E">
        <w:tab/>
        <w:t>desmaio</w:t>
      </w:r>
    </w:p>
    <w:p w14:paraId="02D2B2D8" w14:textId="77777777" w:rsidR="00D863AC" w:rsidRPr="00E1642E" w:rsidRDefault="00D863AC" w:rsidP="00D863AC">
      <w:pPr>
        <w:ind w:left="567" w:hanging="567"/>
      </w:pPr>
      <w:r w:rsidRPr="00E1642E">
        <w:t>•</w:t>
      </w:r>
      <w:r w:rsidRPr="00E1642E">
        <w:tab/>
        <w:t xml:space="preserve">problemas cardíacos, incluindo paragem do coração, </w:t>
      </w:r>
      <w:r w:rsidRPr="00E1642E">
        <w:rPr>
          <w:i/>
          <w:iCs/>
        </w:rPr>
        <w:t>torsades de pointes</w:t>
      </w:r>
      <w:r w:rsidRPr="00E1642E">
        <w:t>, irregularidades do ritmo cardíaco que podem dever-se a uma alteração dos impulsos nervosos no coração</w:t>
      </w:r>
    </w:p>
    <w:p w14:paraId="6823BC18" w14:textId="77777777" w:rsidR="00D863AC" w:rsidRPr="00E1642E" w:rsidRDefault="00D863AC" w:rsidP="00D863AC">
      <w:pPr>
        <w:ind w:left="567" w:hanging="567"/>
      </w:pPr>
      <w:r w:rsidRPr="00E1642E">
        <w:t>•</w:t>
      </w:r>
      <w:r w:rsidRPr="00E1642E">
        <w:tab/>
        <w:t>sintomas relacionados com coágulos sanguíneos nas veias, em especial nas pernas (os sintomas incluem inchaço, dor e vermelhidão na perna), que podem viajar através dos vasos sanguíneos, causando dores no peito e dificuldade em respirar</w:t>
      </w:r>
    </w:p>
    <w:p w14:paraId="3DF3C454" w14:textId="77777777" w:rsidR="00D863AC" w:rsidRPr="00E1642E" w:rsidRDefault="00D863AC" w:rsidP="00D863AC">
      <w:pPr>
        <w:ind w:left="567" w:hanging="567"/>
      </w:pPr>
      <w:r w:rsidRPr="00E1642E">
        <w:t>•</w:t>
      </w:r>
      <w:r w:rsidRPr="00E1642E">
        <w:tab/>
        <w:t>espasmo da garganta que pode dar origem à sensação de ter um objeto de grandes dimensões preso na garganta</w:t>
      </w:r>
    </w:p>
    <w:p w14:paraId="4BBFB2AA" w14:textId="77777777" w:rsidR="00D863AC" w:rsidRPr="00E1642E" w:rsidRDefault="00D863AC" w:rsidP="00D863AC">
      <w:pPr>
        <w:ind w:left="567" w:hanging="567"/>
      </w:pPr>
      <w:r w:rsidRPr="00E1642E">
        <w:t>•</w:t>
      </w:r>
      <w:r w:rsidRPr="00E1642E">
        <w:tab/>
        <w:t>espasmo dos músculos em torno da caixa vocal</w:t>
      </w:r>
    </w:p>
    <w:p w14:paraId="14361008" w14:textId="77777777" w:rsidR="00D863AC" w:rsidRPr="00E1642E" w:rsidRDefault="00D863AC" w:rsidP="00D863AC">
      <w:pPr>
        <w:ind w:left="567" w:hanging="567"/>
      </w:pPr>
      <w:r w:rsidRPr="00E1642E">
        <w:t>•</w:t>
      </w:r>
      <w:r w:rsidRPr="00E1642E">
        <w:tab/>
        <w:t>inalação acidental de alimentos com risco de pneumonia (infeção dos pulmões)</w:t>
      </w:r>
    </w:p>
    <w:p w14:paraId="7911C870" w14:textId="77777777" w:rsidR="00D863AC" w:rsidRPr="00E1642E" w:rsidRDefault="00D863AC" w:rsidP="00D863AC">
      <w:pPr>
        <w:ind w:left="567" w:hanging="567"/>
      </w:pPr>
      <w:r w:rsidRPr="00E1642E">
        <w:t>•</w:t>
      </w:r>
      <w:r w:rsidRPr="00E1642E">
        <w:tab/>
        <w:t>inflamação do pâncreas</w:t>
      </w:r>
    </w:p>
    <w:p w14:paraId="3A43601B" w14:textId="77777777" w:rsidR="00D863AC" w:rsidRPr="00E1642E" w:rsidRDefault="00D863AC" w:rsidP="00D863AC">
      <w:pPr>
        <w:ind w:left="567" w:hanging="567"/>
      </w:pPr>
      <w:r w:rsidRPr="00E1642E">
        <w:t>•</w:t>
      </w:r>
      <w:r w:rsidRPr="00E1642E">
        <w:tab/>
        <w:t>dificuldades em engolir</w:t>
      </w:r>
    </w:p>
    <w:p w14:paraId="45CAC98B" w14:textId="77777777" w:rsidR="00D863AC" w:rsidRPr="00E1642E" w:rsidRDefault="00D863AC" w:rsidP="00D863AC">
      <w:pPr>
        <w:ind w:left="567" w:hanging="567"/>
      </w:pPr>
      <w:r w:rsidRPr="00E1642E">
        <w:t>•</w:t>
      </w:r>
      <w:r w:rsidRPr="00E1642E">
        <w:tab/>
        <w:t>insuficiência hepática</w:t>
      </w:r>
    </w:p>
    <w:p w14:paraId="0FA2BC41" w14:textId="77777777" w:rsidR="00D863AC" w:rsidRPr="00E1642E" w:rsidRDefault="00D863AC" w:rsidP="00D863AC">
      <w:pPr>
        <w:ind w:left="567" w:hanging="567"/>
      </w:pPr>
      <w:r w:rsidRPr="00E1642E">
        <w:t>•</w:t>
      </w:r>
      <w:r w:rsidRPr="00E1642E">
        <w:tab/>
        <w:t>icterícia (coloração amarela da pele e da parte branca dos olhos)</w:t>
      </w:r>
    </w:p>
    <w:p w14:paraId="711CCC86" w14:textId="77777777" w:rsidR="00D863AC" w:rsidRPr="00E1642E" w:rsidRDefault="00D863AC" w:rsidP="00D863AC">
      <w:pPr>
        <w:ind w:left="567" w:hanging="567"/>
      </w:pPr>
      <w:r w:rsidRPr="00E1642E">
        <w:t>•</w:t>
      </w:r>
      <w:r w:rsidRPr="00E1642E">
        <w:tab/>
        <w:t>inflamação hepática</w:t>
      </w:r>
    </w:p>
    <w:p w14:paraId="78DF1262" w14:textId="77777777" w:rsidR="00D863AC" w:rsidRPr="00E1642E" w:rsidRDefault="00D863AC" w:rsidP="00D863AC">
      <w:pPr>
        <w:ind w:left="567" w:hanging="567"/>
      </w:pPr>
      <w:r w:rsidRPr="00E1642E">
        <w:t>•</w:t>
      </w:r>
      <w:r w:rsidRPr="00E1642E">
        <w:tab/>
        <w:t>exantema</w:t>
      </w:r>
    </w:p>
    <w:p w14:paraId="20D13469" w14:textId="77777777" w:rsidR="00D863AC" w:rsidRPr="00E1642E" w:rsidRDefault="00D863AC" w:rsidP="00D863AC">
      <w:pPr>
        <w:ind w:left="567" w:hanging="567"/>
      </w:pPr>
      <w:r w:rsidRPr="00E1642E">
        <w:t>•</w:t>
      </w:r>
      <w:r w:rsidRPr="00E1642E">
        <w:tab/>
        <w:t>sensibilidade da pele à luz</w:t>
      </w:r>
    </w:p>
    <w:p w14:paraId="14D46EE6" w14:textId="77777777" w:rsidR="00D863AC" w:rsidRPr="00E1642E" w:rsidRDefault="00D863AC" w:rsidP="00D863AC">
      <w:pPr>
        <w:ind w:left="567" w:hanging="567"/>
      </w:pPr>
      <w:r w:rsidRPr="00E1642E">
        <w:t>•</w:t>
      </w:r>
      <w:r w:rsidRPr="00E1642E">
        <w:tab/>
        <w:t>sudação excessiva</w:t>
      </w:r>
    </w:p>
    <w:p w14:paraId="34AF1D5C" w14:textId="77777777" w:rsidR="00D863AC" w:rsidRPr="00E1642E" w:rsidRDefault="00D863AC" w:rsidP="00D863AC">
      <w:pPr>
        <w:ind w:left="567" w:hanging="567"/>
      </w:pPr>
      <w:r w:rsidRPr="00E1642E">
        <w:t>•</w:t>
      </w:r>
      <w:r w:rsidRPr="00E1642E">
        <w:tab/>
        <w:t>reações alérgicas graves, tais como reação medicamentosa com eosinofilia e sintomas sistémicos (DRESS). A síndrome de DRESS aparece inicialmente com sintomas semelhantes aos da gripe com uma erupção na pele na face, seguindo-se uma propagação da erupção, temperaturas elevadas, aumento dos gânglios linfáticos, aumento dos níveis de enzimas do fígado nas análises sanguíneas e um aumento de um tipo de glóbulos brancos no sangue (eosinofilia)</w:t>
      </w:r>
    </w:p>
    <w:p w14:paraId="3D0627EA" w14:textId="77777777" w:rsidR="00D863AC" w:rsidRPr="00E1642E" w:rsidRDefault="00D863AC" w:rsidP="00D863AC">
      <w:pPr>
        <w:ind w:left="567" w:hanging="567"/>
      </w:pPr>
      <w:r w:rsidRPr="00E1642E">
        <w:t>•</w:t>
      </w:r>
      <w:r w:rsidRPr="00E1642E">
        <w:tab/>
        <w:t>fraqueza, sensibilidade ou dor muscular, em especial se, ao mesmo tempo, sentir mal-estar, tiver febre ou apresentar urina escura. Podem ser causados por uma degradação muscular anormal, que pode apresentar risco de vida e dar origem a problemas renais (uma condição chamada rabdomiólise)</w:t>
      </w:r>
    </w:p>
    <w:p w14:paraId="30361F84" w14:textId="77777777" w:rsidR="00D863AC" w:rsidRPr="00E1642E" w:rsidRDefault="00D863AC" w:rsidP="00D863AC">
      <w:pPr>
        <w:ind w:left="567" w:hanging="567"/>
      </w:pPr>
      <w:r w:rsidRPr="00E1642E">
        <w:t>•</w:t>
      </w:r>
      <w:r w:rsidRPr="00E1642E">
        <w:tab/>
        <w:t>dificuldade em urinar</w:t>
      </w:r>
    </w:p>
    <w:p w14:paraId="2763C6D3" w14:textId="77777777" w:rsidR="00D863AC" w:rsidRPr="00E1642E" w:rsidRDefault="00D863AC" w:rsidP="00D863AC">
      <w:pPr>
        <w:ind w:left="567" w:hanging="567"/>
      </w:pPr>
      <w:r w:rsidRPr="00E1642E">
        <w:t>•</w:t>
      </w:r>
      <w:r w:rsidRPr="00E1642E">
        <w:tab/>
        <w:t>perda involuntária de urina (incontinência)</w:t>
      </w:r>
    </w:p>
    <w:p w14:paraId="39CF4526" w14:textId="77777777" w:rsidR="00D863AC" w:rsidRPr="00E1642E" w:rsidRDefault="00D863AC" w:rsidP="00D863AC">
      <w:pPr>
        <w:ind w:left="567" w:hanging="567"/>
      </w:pPr>
      <w:r w:rsidRPr="00E1642E">
        <w:t>•</w:t>
      </w:r>
      <w:r w:rsidRPr="00E1642E">
        <w:tab/>
        <w:t>sintomas de privação no recém-nascido</w:t>
      </w:r>
    </w:p>
    <w:p w14:paraId="5F9C9AFE" w14:textId="77777777" w:rsidR="00D863AC" w:rsidRPr="00E1642E" w:rsidRDefault="00D863AC" w:rsidP="00D863AC">
      <w:pPr>
        <w:ind w:left="567" w:hanging="567"/>
      </w:pPr>
      <w:r w:rsidRPr="00E1642E">
        <w:t>•</w:t>
      </w:r>
      <w:r w:rsidRPr="00E1642E">
        <w:tab/>
        <w:t>ereção prolongada e/ou dolorosa</w:t>
      </w:r>
    </w:p>
    <w:p w14:paraId="15F2FA76" w14:textId="77777777" w:rsidR="00D863AC" w:rsidRPr="00E1642E" w:rsidRDefault="00D863AC" w:rsidP="00D863AC">
      <w:pPr>
        <w:ind w:left="567" w:hanging="567"/>
      </w:pPr>
      <w:r w:rsidRPr="00E1642E">
        <w:tab/>
        <w:t>morte súbita inexplicável</w:t>
      </w:r>
    </w:p>
    <w:p w14:paraId="257F41D5" w14:textId="77777777" w:rsidR="00D863AC" w:rsidRPr="00E1642E" w:rsidRDefault="00D863AC" w:rsidP="00D863AC">
      <w:pPr>
        <w:ind w:left="567" w:hanging="567"/>
      </w:pPr>
      <w:r w:rsidRPr="00E1642E">
        <w:t>•</w:t>
      </w:r>
      <w:r w:rsidRPr="00E1642E">
        <w:tab/>
        <w:t>dificuldade de controlo da temperatura corporal basal ou sobreaquecimento</w:t>
      </w:r>
    </w:p>
    <w:p w14:paraId="1E0D4E5D" w14:textId="77777777" w:rsidR="00D863AC" w:rsidRPr="00E1642E" w:rsidRDefault="00D863AC" w:rsidP="00D863AC">
      <w:pPr>
        <w:ind w:left="567" w:hanging="567"/>
      </w:pPr>
      <w:r w:rsidRPr="00E1642E">
        <w:t>•</w:t>
      </w:r>
      <w:r w:rsidRPr="00E1642E">
        <w:tab/>
        <w:t>dor no peito</w:t>
      </w:r>
    </w:p>
    <w:p w14:paraId="7F841249" w14:textId="77777777" w:rsidR="00D863AC" w:rsidRPr="00E1642E" w:rsidRDefault="00D863AC" w:rsidP="00D863AC">
      <w:pPr>
        <w:ind w:left="567" w:hanging="567"/>
      </w:pPr>
      <w:r w:rsidRPr="00E1642E">
        <w:t>•</w:t>
      </w:r>
      <w:r w:rsidRPr="00E1642E">
        <w:tab/>
        <w:t>inchaço das mãos, tornozelos ou pés</w:t>
      </w:r>
    </w:p>
    <w:p w14:paraId="08BE65D2" w14:textId="77777777" w:rsidR="00D863AC" w:rsidRPr="00E1642E" w:rsidRDefault="00D863AC" w:rsidP="00D863AC">
      <w:pPr>
        <w:ind w:left="567" w:hanging="567"/>
      </w:pPr>
      <w:r w:rsidRPr="00E1642E">
        <w:t>•</w:t>
      </w:r>
      <w:r w:rsidRPr="00E1642E">
        <w:tab/>
        <w:t>no decurso dos exames, o seu médico pode detetar</w:t>
      </w:r>
    </w:p>
    <w:p w14:paraId="0B54E0F7" w14:textId="77777777" w:rsidR="00D863AC" w:rsidRPr="00E1642E" w:rsidRDefault="00D863AC" w:rsidP="00D863AC">
      <w:pPr>
        <w:autoSpaceDE w:val="0"/>
        <w:autoSpaceDN w:val="0"/>
        <w:adjustRightInd w:val="0"/>
        <w:ind w:left="1134" w:hanging="567"/>
      </w:pPr>
      <w:r w:rsidRPr="00E1642E">
        <w:t>-</w:t>
      </w:r>
      <w:r w:rsidRPr="00E1642E">
        <w:tab/>
        <w:t>flutuação dos resultados durante os exames para medir a sua glicose sanguínea</w:t>
      </w:r>
    </w:p>
    <w:p w14:paraId="524715A2" w14:textId="77777777" w:rsidR="00D863AC" w:rsidRPr="00E1642E" w:rsidRDefault="00D863AC" w:rsidP="00D863AC">
      <w:pPr>
        <w:autoSpaceDE w:val="0"/>
        <w:autoSpaceDN w:val="0"/>
        <w:adjustRightInd w:val="0"/>
        <w:ind w:left="1134" w:hanging="567"/>
      </w:pPr>
      <w:r w:rsidRPr="00E1642E">
        <w:tab/>
        <w:t>prolongamento QT [leitura alterada durante o exame do coração (ECG)]</w:t>
      </w:r>
    </w:p>
    <w:p w14:paraId="0C15C0A5" w14:textId="77777777" w:rsidR="00D863AC" w:rsidRPr="00E1642E" w:rsidRDefault="00D863AC" w:rsidP="00D863AC">
      <w:pPr>
        <w:autoSpaceDE w:val="0"/>
        <w:autoSpaceDN w:val="0"/>
        <w:adjustRightInd w:val="0"/>
        <w:ind w:left="1134" w:hanging="567"/>
      </w:pPr>
      <w:r w:rsidRPr="00E1642E">
        <w:t>-</w:t>
      </w:r>
      <w:r w:rsidRPr="00E1642E">
        <w:tab/>
        <w:t>níveis mais elevados de fosfatase alcalina no sangue</w:t>
      </w:r>
    </w:p>
    <w:p w14:paraId="398C36C9" w14:textId="77777777" w:rsidR="00D863AC" w:rsidRPr="00E1642E" w:rsidRDefault="00D863AC" w:rsidP="00D863AC">
      <w:pPr>
        <w:widowControl w:val="0"/>
        <w:contextualSpacing/>
      </w:pPr>
    </w:p>
    <w:p w14:paraId="531E8360" w14:textId="77777777" w:rsidR="00D863AC" w:rsidRPr="00E1642E" w:rsidRDefault="00D863AC" w:rsidP="00D863AC">
      <w:pPr>
        <w:widowControl w:val="0"/>
        <w:contextualSpacing/>
        <w:rPr>
          <w:b/>
          <w:bCs/>
        </w:rPr>
      </w:pPr>
      <w:r w:rsidRPr="00E1642E">
        <w:rPr>
          <w:b/>
          <w:bCs/>
        </w:rPr>
        <w:t>Comunicação de efeitos indesejáveis</w:t>
      </w:r>
    </w:p>
    <w:p w14:paraId="54A2E938" w14:textId="4C08438E" w:rsidR="00D863AC" w:rsidRPr="00E1642E" w:rsidRDefault="00D863AC" w:rsidP="00D863AC">
      <w:pPr>
        <w:widowControl w:val="0"/>
        <w:contextualSpacing/>
      </w:pPr>
      <w:r w:rsidRPr="00E1642E">
        <w:t xml:space="preserve">Se tiver quaisquer efeitos indesejáveis, incluindo possíveis efeitos indesejáveis não indicados neste folheto, fale com o seu médico ou enfermeiro. Também poderá comunicar efeitos indesejáveis diretamente através </w:t>
      </w:r>
      <w:r w:rsidRPr="00E1642E">
        <w:rPr>
          <w:highlight w:val="lightGray"/>
        </w:rPr>
        <w:t xml:space="preserve">do sistema nacional de notificação mencionado no </w:t>
      </w:r>
      <w:hyperlink r:id="rId53" w:history="1">
        <w:hyperlink r:id="rId54" w:history="1">
          <w:r w:rsidR="00D71F33" w:rsidRPr="00E1642E">
            <w:rPr>
              <w:rStyle w:val="Hyperlink"/>
              <w:rFonts w:eastAsia="Times New Roman"/>
              <w:highlight w:val="lightGray"/>
              <w:u w:val="single"/>
            </w:rPr>
            <w:t>Apêndice V</w:t>
          </w:r>
        </w:hyperlink>
      </w:hyperlink>
      <w:r w:rsidRPr="00E1642E">
        <w:t>. Ao comunicar efeitos indesejáveis, estará a ajudar a fornecer mais informações sobre a segurança deste medicamento.</w:t>
      </w:r>
    </w:p>
    <w:p w14:paraId="08D9E00A" w14:textId="77777777" w:rsidR="00D863AC" w:rsidRPr="00E1642E" w:rsidRDefault="00D863AC" w:rsidP="00D863AC">
      <w:pPr>
        <w:widowControl w:val="0"/>
        <w:contextualSpacing/>
        <w:jc w:val="both"/>
      </w:pPr>
    </w:p>
    <w:p w14:paraId="2974992E" w14:textId="77777777" w:rsidR="00D863AC" w:rsidRPr="00E1642E" w:rsidRDefault="00D863AC" w:rsidP="00D863AC">
      <w:pPr>
        <w:widowControl w:val="0"/>
        <w:contextualSpacing/>
      </w:pPr>
    </w:p>
    <w:p w14:paraId="7925405D" w14:textId="79690EDA" w:rsidR="00D863AC" w:rsidRPr="00E1642E" w:rsidRDefault="00D863AC" w:rsidP="00CC5538">
      <w:pPr>
        <w:keepNext/>
      </w:pPr>
      <w:r w:rsidRPr="00E1642E">
        <w:rPr>
          <w:b/>
          <w:bCs/>
        </w:rPr>
        <w:t>5.</w:t>
      </w:r>
      <w:r w:rsidRPr="00E1642E">
        <w:rPr>
          <w:b/>
          <w:bCs/>
        </w:rPr>
        <w:tab/>
        <w:t xml:space="preserve">Como conservar </w:t>
      </w:r>
      <w:r w:rsidR="006A0E50" w:rsidRPr="00E1642E">
        <w:rPr>
          <w:b/>
          <w:bCs/>
        </w:rPr>
        <w:t>Abilify Maintena</w:t>
      </w:r>
    </w:p>
    <w:p w14:paraId="25233B01" w14:textId="77777777" w:rsidR="00D863AC" w:rsidRPr="00E1642E" w:rsidRDefault="00D863AC" w:rsidP="00CC5538">
      <w:pPr>
        <w:keepNext/>
        <w:widowControl w:val="0"/>
        <w:contextualSpacing/>
      </w:pPr>
    </w:p>
    <w:p w14:paraId="539B5BB8" w14:textId="77777777" w:rsidR="00D863AC" w:rsidRPr="00E1642E" w:rsidRDefault="00D863AC" w:rsidP="00D863AC">
      <w:pPr>
        <w:widowControl w:val="0"/>
        <w:contextualSpacing/>
      </w:pPr>
      <w:r w:rsidRPr="00E1642E">
        <w:t>Manter este medicamento fora da vista e do alcance das crianças.</w:t>
      </w:r>
    </w:p>
    <w:p w14:paraId="0A1A9131" w14:textId="77777777" w:rsidR="00D863AC" w:rsidRPr="00E1642E" w:rsidRDefault="00D863AC" w:rsidP="00D863AC">
      <w:pPr>
        <w:widowControl w:val="0"/>
        <w:contextualSpacing/>
      </w:pPr>
    </w:p>
    <w:p w14:paraId="3840B521" w14:textId="77777777" w:rsidR="00D863AC" w:rsidRDefault="00D863AC" w:rsidP="00D863AC">
      <w:pPr>
        <w:widowControl w:val="0"/>
        <w:contextualSpacing/>
      </w:pPr>
      <w:r w:rsidRPr="00E1642E">
        <w:t>Não utilize este medicamento após o prazo de validade impresso na embalagem e na seringa pré-cheia. O prazo de validade corresponde ao último dia do mês indicado.</w:t>
      </w:r>
    </w:p>
    <w:p w14:paraId="1626ED56" w14:textId="77777777" w:rsidR="00B8012C" w:rsidRDefault="00B8012C" w:rsidP="00D863AC">
      <w:pPr>
        <w:widowControl w:val="0"/>
        <w:contextualSpacing/>
      </w:pPr>
    </w:p>
    <w:p w14:paraId="61366293" w14:textId="002357C2" w:rsidR="00B8012C" w:rsidRPr="00E1642E" w:rsidRDefault="00B8012C" w:rsidP="00D863AC">
      <w:pPr>
        <w:widowControl w:val="0"/>
        <w:contextualSpacing/>
      </w:pPr>
      <w:r w:rsidRPr="00E1642E">
        <w:rPr>
          <w:rStyle w:val="Emphasis"/>
          <w:i w:val="0"/>
          <w:iCs w:val="0"/>
          <w:color w:val="000000"/>
        </w:rPr>
        <w:t>Não congelar.</w:t>
      </w:r>
    </w:p>
    <w:p w14:paraId="257192E6" w14:textId="77777777" w:rsidR="00D863AC" w:rsidRPr="00E1642E" w:rsidRDefault="00D863AC" w:rsidP="00D863AC">
      <w:pPr>
        <w:widowControl w:val="0"/>
        <w:contextualSpacing/>
      </w:pPr>
    </w:p>
    <w:p w14:paraId="198F2D69" w14:textId="77777777" w:rsidR="00B568C3" w:rsidRPr="00E1642E" w:rsidRDefault="00B568C3" w:rsidP="00B568C3">
      <w:pPr>
        <w:widowControl w:val="0"/>
        <w:contextualSpacing/>
        <w:rPr>
          <w:rStyle w:val="Emphasis"/>
          <w:i w:val="0"/>
          <w:iCs w:val="0"/>
          <w:color w:val="000000"/>
        </w:rPr>
      </w:pPr>
      <w:r w:rsidRPr="00E1642E">
        <w:rPr>
          <w:rStyle w:val="Emphasis"/>
          <w:i w:val="0"/>
          <w:iCs w:val="0"/>
          <w:color w:val="000000"/>
        </w:rPr>
        <w:t>Não deite quaisquer medicamentos na canalização ou no lixo doméstico. Pergunte ao seu farmacêutico como deitar fora os medicamentos que já não utiliza. Estas medidas ajudarão a proteger o ambiente.</w:t>
      </w:r>
    </w:p>
    <w:p w14:paraId="075C7901" w14:textId="77777777" w:rsidR="00B568C3" w:rsidRPr="00CC5538" w:rsidRDefault="00B568C3" w:rsidP="00CC5538">
      <w:pPr>
        <w:widowControl w:val="0"/>
        <w:ind w:left="567" w:hanging="567"/>
        <w:contextualSpacing/>
      </w:pPr>
    </w:p>
    <w:p w14:paraId="24CDD476" w14:textId="77777777" w:rsidR="00B568C3" w:rsidRPr="00CC5538" w:rsidRDefault="00B568C3" w:rsidP="00CC5538">
      <w:pPr>
        <w:widowControl w:val="0"/>
        <w:ind w:left="567" w:hanging="567"/>
        <w:contextualSpacing/>
      </w:pPr>
    </w:p>
    <w:p w14:paraId="2B682479" w14:textId="77777777" w:rsidR="00D863AC" w:rsidRPr="00E1642E" w:rsidRDefault="00D863AC" w:rsidP="00CC5538">
      <w:pPr>
        <w:keepNext/>
        <w:widowControl w:val="0"/>
        <w:ind w:left="567" w:hanging="567"/>
        <w:contextualSpacing/>
      </w:pPr>
      <w:r w:rsidRPr="00E1642E">
        <w:rPr>
          <w:b/>
          <w:bCs/>
        </w:rPr>
        <w:t>6.</w:t>
      </w:r>
      <w:r w:rsidRPr="00E1642E">
        <w:rPr>
          <w:b/>
          <w:bCs/>
        </w:rPr>
        <w:tab/>
        <w:t>Conteúdo da embalagem e outras informações</w:t>
      </w:r>
    </w:p>
    <w:p w14:paraId="554BFC2A" w14:textId="77777777" w:rsidR="00D863AC" w:rsidRPr="00E1642E" w:rsidRDefault="00D863AC" w:rsidP="00CC5538">
      <w:pPr>
        <w:keepNext/>
        <w:widowControl w:val="0"/>
        <w:contextualSpacing/>
      </w:pPr>
    </w:p>
    <w:p w14:paraId="5F15B8AA" w14:textId="18430815" w:rsidR="00D863AC" w:rsidRPr="00E1642E" w:rsidRDefault="00D863AC" w:rsidP="00CC5538">
      <w:pPr>
        <w:keepNext/>
        <w:widowControl w:val="0"/>
        <w:contextualSpacing/>
      </w:pPr>
      <w:r w:rsidRPr="00E1642E">
        <w:rPr>
          <w:b/>
          <w:bCs/>
        </w:rPr>
        <w:t xml:space="preserve">Qual a composição de </w:t>
      </w:r>
      <w:r w:rsidR="006A0E50" w:rsidRPr="00E1642E">
        <w:rPr>
          <w:b/>
          <w:bCs/>
        </w:rPr>
        <w:t>Abilify Maintena</w:t>
      </w:r>
    </w:p>
    <w:p w14:paraId="5F5A30B1" w14:textId="77777777" w:rsidR="00D863AC" w:rsidRPr="00E1642E" w:rsidRDefault="00D863AC" w:rsidP="00CC5538">
      <w:pPr>
        <w:keepNext/>
        <w:widowControl w:val="0"/>
        <w:ind w:left="567" w:hanging="567"/>
        <w:contextualSpacing/>
      </w:pPr>
      <w:r w:rsidRPr="00E1642E">
        <w:t>-</w:t>
      </w:r>
      <w:r w:rsidRPr="00E1642E">
        <w:tab/>
        <w:t>A substância ativa é o aripiprazol.</w:t>
      </w:r>
    </w:p>
    <w:p w14:paraId="220AD576" w14:textId="77777777" w:rsidR="00D863AC" w:rsidRPr="00E1642E" w:rsidRDefault="00D863AC" w:rsidP="00D863AC">
      <w:pPr>
        <w:widowControl w:val="0"/>
        <w:ind w:left="567"/>
        <w:contextualSpacing/>
      </w:pPr>
    </w:p>
    <w:p w14:paraId="14ABDD92" w14:textId="4B839B20" w:rsidR="00D863AC" w:rsidRPr="00E1642E" w:rsidRDefault="006A0E50" w:rsidP="00D863AC">
      <w:pPr>
        <w:widowControl w:val="0"/>
        <w:ind w:left="567"/>
        <w:contextualSpacing/>
        <w:rPr>
          <w:u w:val="single"/>
        </w:rPr>
      </w:pPr>
      <w:r w:rsidRPr="00E1642E">
        <w:rPr>
          <w:rFonts w:eastAsia="Times New Roman"/>
          <w:u w:val="single"/>
        </w:rPr>
        <w:t>Abilify Maintena</w:t>
      </w:r>
      <w:r w:rsidR="00D863AC" w:rsidRPr="00E1642E">
        <w:rPr>
          <w:rFonts w:eastAsia="Times New Roman"/>
          <w:u w:val="single"/>
        </w:rPr>
        <w:t xml:space="preserve"> 720 mg suspensão injetável de libertação prolongada em seringa pré-cheia</w:t>
      </w:r>
    </w:p>
    <w:p w14:paraId="205FEB61" w14:textId="77777777" w:rsidR="00D863AC" w:rsidRPr="00E1642E" w:rsidRDefault="00D863AC" w:rsidP="00D863AC">
      <w:pPr>
        <w:widowControl w:val="0"/>
        <w:ind w:left="567"/>
        <w:contextualSpacing/>
      </w:pPr>
      <w:r w:rsidRPr="00E1642E">
        <w:rPr>
          <w:rFonts w:eastAsia="Times New Roman"/>
        </w:rPr>
        <w:t>Cada seringa pré-cheia contém 720 mg de aripiprazol.</w:t>
      </w:r>
    </w:p>
    <w:p w14:paraId="1AD5AAB4" w14:textId="77777777" w:rsidR="00D863AC" w:rsidRPr="00E1642E" w:rsidRDefault="00D863AC" w:rsidP="00D863AC">
      <w:pPr>
        <w:widowControl w:val="0"/>
        <w:ind w:left="567"/>
        <w:contextualSpacing/>
      </w:pPr>
    </w:p>
    <w:p w14:paraId="1202734A" w14:textId="2ACE881E" w:rsidR="00D863AC" w:rsidRPr="00E1642E" w:rsidRDefault="006A0E50" w:rsidP="00D863AC">
      <w:pPr>
        <w:widowControl w:val="0"/>
        <w:ind w:left="567"/>
        <w:contextualSpacing/>
        <w:rPr>
          <w:u w:val="single"/>
        </w:rPr>
      </w:pPr>
      <w:r w:rsidRPr="00E1642E">
        <w:rPr>
          <w:rFonts w:eastAsia="Times New Roman"/>
          <w:u w:val="single"/>
        </w:rPr>
        <w:t>Abilify Maintena</w:t>
      </w:r>
      <w:r w:rsidR="00D863AC" w:rsidRPr="00E1642E">
        <w:rPr>
          <w:rFonts w:eastAsia="Times New Roman"/>
          <w:u w:val="single"/>
        </w:rPr>
        <w:t xml:space="preserve"> 960 mg suspensão injetável de libertação prolongada em seringa pré-cheia</w:t>
      </w:r>
    </w:p>
    <w:p w14:paraId="030DA4B2" w14:textId="77777777" w:rsidR="00D863AC" w:rsidRPr="00E1642E" w:rsidRDefault="00D863AC" w:rsidP="00D863AC">
      <w:pPr>
        <w:widowControl w:val="0"/>
        <w:ind w:left="567"/>
        <w:contextualSpacing/>
      </w:pPr>
      <w:r w:rsidRPr="00E1642E">
        <w:rPr>
          <w:rFonts w:eastAsia="Times New Roman"/>
        </w:rPr>
        <w:t>Cada seringa pré-cheia contém 960 mg de aripiprazol.</w:t>
      </w:r>
    </w:p>
    <w:p w14:paraId="3D73E6BA" w14:textId="77777777" w:rsidR="00D863AC" w:rsidRPr="00E1642E" w:rsidRDefault="00D863AC" w:rsidP="00D863AC">
      <w:pPr>
        <w:widowControl w:val="0"/>
        <w:contextualSpacing/>
        <w:rPr>
          <w:rFonts w:eastAsia="Times New Roman"/>
        </w:rPr>
      </w:pPr>
    </w:p>
    <w:p w14:paraId="226751E7" w14:textId="77777777" w:rsidR="00D863AC" w:rsidRPr="00E1642E" w:rsidRDefault="00D863AC" w:rsidP="00D863AC">
      <w:pPr>
        <w:widowControl w:val="0"/>
        <w:contextualSpacing/>
      </w:pPr>
      <w:r w:rsidRPr="00E1642E">
        <w:t>-</w:t>
      </w:r>
      <w:r w:rsidRPr="00E1642E">
        <w:tab/>
        <w:t>Os outros componentes são:</w:t>
      </w:r>
    </w:p>
    <w:p w14:paraId="70BDDDB6" w14:textId="4FCFE59B" w:rsidR="00D863AC" w:rsidRPr="00E1642E" w:rsidRDefault="00D863AC" w:rsidP="00D863AC">
      <w:pPr>
        <w:widowControl w:val="0"/>
        <w:ind w:left="567"/>
        <w:contextualSpacing/>
      </w:pPr>
      <w:r w:rsidRPr="00E1642E">
        <w:t xml:space="preserve">Carmelose sódica, macrogol, povidona </w:t>
      </w:r>
      <w:r w:rsidR="00B2417B" w:rsidRPr="00E1642E">
        <w:t>(E1201)</w:t>
      </w:r>
      <w:r w:rsidRPr="00E1642E">
        <w:t>, cloreto de sódio, di-hidrogenofosfato de sódio mono-hidratado</w:t>
      </w:r>
      <w:r w:rsidR="00B2417B" w:rsidRPr="00E1642E">
        <w:t xml:space="preserve"> (E339)</w:t>
      </w:r>
      <w:r w:rsidRPr="00E1642E">
        <w:t>, hidróxido de sódio</w:t>
      </w:r>
      <w:r w:rsidR="00B2417B" w:rsidRPr="00E1642E">
        <w:t xml:space="preserve"> (E524)</w:t>
      </w:r>
      <w:r w:rsidRPr="00E1642E">
        <w:t xml:space="preserve"> (ver secção 2, </w:t>
      </w:r>
      <w:r w:rsidR="006A0E50" w:rsidRPr="00E1642E">
        <w:t>Abilify Maintena</w:t>
      </w:r>
      <w:r w:rsidRPr="00E1642E">
        <w:t xml:space="preserve"> contém sódio), água para preparações injetáveis</w:t>
      </w:r>
    </w:p>
    <w:p w14:paraId="3EEF844E" w14:textId="77777777" w:rsidR="00D863AC" w:rsidRPr="00E1642E" w:rsidRDefault="00D863AC" w:rsidP="00D863AC">
      <w:pPr>
        <w:widowControl w:val="0"/>
        <w:contextualSpacing/>
      </w:pPr>
    </w:p>
    <w:p w14:paraId="05B3817A" w14:textId="7855F901" w:rsidR="00D863AC" w:rsidRPr="00E1642E" w:rsidRDefault="00D863AC" w:rsidP="00D863AC">
      <w:pPr>
        <w:widowControl w:val="0"/>
        <w:contextualSpacing/>
      </w:pPr>
      <w:r w:rsidRPr="00E1642E">
        <w:rPr>
          <w:b/>
          <w:bCs/>
        </w:rPr>
        <w:t xml:space="preserve">Qual o aspeto do </w:t>
      </w:r>
      <w:r w:rsidR="006A0E50" w:rsidRPr="00E1642E">
        <w:rPr>
          <w:b/>
          <w:bCs/>
        </w:rPr>
        <w:t>Abilify Maintena</w:t>
      </w:r>
      <w:r w:rsidRPr="00E1642E">
        <w:rPr>
          <w:b/>
          <w:bCs/>
        </w:rPr>
        <w:t xml:space="preserve"> e conteúdo da embalagem</w:t>
      </w:r>
    </w:p>
    <w:p w14:paraId="527AD054" w14:textId="19F7A8A3" w:rsidR="00D863AC" w:rsidRPr="00E1642E" w:rsidRDefault="006A0E50" w:rsidP="00D863AC">
      <w:pPr>
        <w:widowControl w:val="0"/>
        <w:contextualSpacing/>
      </w:pPr>
      <w:r w:rsidRPr="00E1642E">
        <w:rPr>
          <w:rFonts w:eastAsia="Times New Roman"/>
        </w:rPr>
        <w:t>Abilify Maintena</w:t>
      </w:r>
      <w:r w:rsidR="00D863AC" w:rsidRPr="00E1642E">
        <w:rPr>
          <w:rFonts w:eastAsia="Times New Roman"/>
        </w:rPr>
        <w:t xml:space="preserve"> é uma suspensão injetável de libertação prolongada numa seringa pré-cheia</w:t>
      </w:r>
    </w:p>
    <w:p w14:paraId="4C970A65" w14:textId="77777777" w:rsidR="00D863AC" w:rsidRPr="00E1642E" w:rsidRDefault="00D863AC" w:rsidP="00D863AC">
      <w:pPr>
        <w:widowControl w:val="0"/>
        <w:contextualSpacing/>
      </w:pPr>
    </w:p>
    <w:p w14:paraId="5976A366" w14:textId="0BF60A74" w:rsidR="00D863AC" w:rsidRPr="00E1642E" w:rsidRDefault="006A0E50" w:rsidP="00D863AC">
      <w:pPr>
        <w:keepNext/>
        <w:widowControl w:val="0"/>
        <w:contextualSpacing/>
        <w:rPr>
          <w:rFonts w:eastAsia="Times New Roman"/>
          <w:u w:val="single"/>
        </w:rPr>
      </w:pPr>
      <w:r w:rsidRPr="00E1642E">
        <w:rPr>
          <w:rFonts w:eastAsia="Times New Roman"/>
        </w:rPr>
        <w:t>Abilify Maintena</w:t>
      </w:r>
      <w:r w:rsidR="00D863AC" w:rsidRPr="00E1642E">
        <w:rPr>
          <w:rFonts w:eastAsia="Times New Roman"/>
        </w:rPr>
        <w:t xml:space="preserve"> é uma suspensão injetável de libertação prolongada branca a esbranquiçada numa seringa pré-cheia</w:t>
      </w:r>
    </w:p>
    <w:p w14:paraId="376770AC" w14:textId="77777777" w:rsidR="00D863AC" w:rsidRPr="00E1642E" w:rsidRDefault="00D863AC" w:rsidP="00D863AC">
      <w:pPr>
        <w:keepNext/>
        <w:widowControl w:val="0"/>
        <w:contextualSpacing/>
        <w:rPr>
          <w:rFonts w:eastAsia="Times New Roman"/>
          <w:u w:val="single"/>
        </w:rPr>
      </w:pPr>
    </w:p>
    <w:p w14:paraId="165A508D" w14:textId="77777777" w:rsidR="00D863AC" w:rsidRPr="00E1642E" w:rsidRDefault="00D863AC" w:rsidP="00D863AC">
      <w:pPr>
        <w:widowControl w:val="0"/>
        <w:contextualSpacing/>
        <w:rPr>
          <w:i/>
          <w:iCs/>
        </w:rPr>
      </w:pPr>
      <w:r w:rsidRPr="00E1642E">
        <w:rPr>
          <w:i/>
          <w:iCs/>
        </w:rPr>
        <w:t>Tamanho da embalagem</w:t>
      </w:r>
    </w:p>
    <w:p w14:paraId="286C9382" w14:textId="54E743AA" w:rsidR="006A0E50" w:rsidRPr="00E1642E" w:rsidRDefault="006A0E50" w:rsidP="006A0E50">
      <w:pPr>
        <w:widowControl w:val="0"/>
        <w:contextualSpacing/>
      </w:pPr>
      <w:r w:rsidRPr="00E1642E">
        <w:t xml:space="preserve">Cada embalagem de 720 mg contém uma seringa pré-cheia e duas agulhas de segurança estéreis: uma de 38 mm (1,5”) e </w:t>
      </w:r>
      <w:r w:rsidR="00961731" w:rsidRPr="00E1642E">
        <w:t xml:space="preserve">calibre </w:t>
      </w:r>
      <w:r w:rsidRPr="00E1642E">
        <w:t xml:space="preserve">22 e uma de 51 mm (2”) e </w:t>
      </w:r>
      <w:r w:rsidR="00961731" w:rsidRPr="00E1642E">
        <w:t xml:space="preserve">calibre </w:t>
      </w:r>
      <w:r w:rsidRPr="00E1642E">
        <w:t>21.</w:t>
      </w:r>
    </w:p>
    <w:p w14:paraId="6863BBB0" w14:textId="77777777" w:rsidR="006A0E50" w:rsidRPr="00E1642E" w:rsidRDefault="006A0E50" w:rsidP="006A0E50">
      <w:pPr>
        <w:widowControl w:val="0"/>
        <w:contextualSpacing/>
        <w:rPr>
          <w:rFonts w:eastAsia="Times New Roman"/>
        </w:rPr>
      </w:pPr>
    </w:p>
    <w:p w14:paraId="21D0F170" w14:textId="0B8EFFB5" w:rsidR="00D863AC" w:rsidRPr="00E1642E" w:rsidRDefault="00D863AC" w:rsidP="00D863AC">
      <w:pPr>
        <w:widowControl w:val="0"/>
        <w:contextualSpacing/>
      </w:pPr>
      <w:r w:rsidRPr="00E1642E">
        <w:t xml:space="preserve">Cada embalagem de 960 mg contém uma seringa pré-cheia e duas agulhas de segurança estéreis: uma de 38 mm (1,5”) e </w:t>
      </w:r>
      <w:r w:rsidR="00961731" w:rsidRPr="00E1642E">
        <w:t xml:space="preserve">calibre </w:t>
      </w:r>
      <w:r w:rsidRPr="00E1642E">
        <w:t xml:space="preserve">22 e uma de 51 mm (2”) e </w:t>
      </w:r>
      <w:r w:rsidR="00961731" w:rsidRPr="00E1642E">
        <w:t xml:space="preserve">calibre </w:t>
      </w:r>
      <w:r w:rsidRPr="00E1642E">
        <w:t>21.</w:t>
      </w:r>
    </w:p>
    <w:p w14:paraId="67CB22B6" w14:textId="77777777" w:rsidR="00D863AC" w:rsidRPr="00E1642E" w:rsidRDefault="00D863AC" w:rsidP="00D863AC">
      <w:pPr>
        <w:widowControl w:val="0"/>
        <w:contextualSpacing/>
      </w:pPr>
    </w:p>
    <w:p w14:paraId="66920EB6" w14:textId="77777777" w:rsidR="00D863AC" w:rsidRPr="00E1642E" w:rsidRDefault="00D863AC" w:rsidP="00D863AC">
      <w:pPr>
        <w:widowControl w:val="0"/>
        <w:contextualSpacing/>
      </w:pPr>
    </w:p>
    <w:p w14:paraId="0C4B508F" w14:textId="77777777" w:rsidR="00D863AC" w:rsidRPr="00E1642E" w:rsidRDefault="00D863AC" w:rsidP="00D863AC">
      <w:pPr>
        <w:keepNext/>
        <w:widowControl w:val="0"/>
        <w:contextualSpacing/>
      </w:pPr>
      <w:r w:rsidRPr="00E1642E">
        <w:rPr>
          <w:b/>
          <w:bCs/>
        </w:rPr>
        <w:t>Titular da Autorização de Introdução no Mercado</w:t>
      </w:r>
    </w:p>
    <w:p w14:paraId="405E3BC4" w14:textId="77777777" w:rsidR="00D863AC" w:rsidRPr="00E1642E" w:rsidRDefault="00D863AC" w:rsidP="00D863AC">
      <w:pPr>
        <w:tabs>
          <w:tab w:val="left" w:pos="-720"/>
          <w:tab w:val="left" w:pos="567"/>
        </w:tabs>
        <w:suppressAutoHyphens/>
      </w:pPr>
      <w:r w:rsidRPr="00E1642E">
        <w:t>Otsuka Pharmaceutical Netherlands B.V.</w:t>
      </w:r>
    </w:p>
    <w:p w14:paraId="7A27A26B" w14:textId="77777777" w:rsidR="00D863AC" w:rsidRPr="00E1642E" w:rsidRDefault="00D863AC" w:rsidP="00D863AC">
      <w:pPr>
        <w:tabs>
          <w:tab w:val="left" w:pos="-720"/>
          <w:tab w:val="left" w:pos="567"/>
        </w:tabs>
        <w:suppressAutoHyphens/>
        <w:rPr>
          <w:rFonts w:eastAsia="Calibri"/>
        </w:rPr>
      </w:pPr>
      <w:r w:rsidRPr="00E1642E">
        <w:rPr>
          <w:rFonts w:eastAsia="Calibri"/>
        </w:rPr>
        <w:t>Herikerbergweg 292</w:t>
      </w:r>
    </w:p>
    <w:p w14:paraId="5D8EE95E" w14:textId="77777777" w:rsidR="00D863AC" w:rsidRPr="00E1642E" w:rsidRDefault="00D863AC" w:rsidP="00D863AC">
      <w:pPr>
        <w:tabs>
          <w:tab w:val="left" w:pos="-720"/>
          <w:tab w:val="left" w:pos="567"/>
        </w:tabs>
        <w:suppressAutoHyphens/>
        <w:rPr>
          <w:rFonts w:eastAsia="Calibri"/>
        </w:rPr>
      </w:pPr>
      <w:r w:rsidRPr="00E1642E">
        <w:rPr>
          <w:rFonts w:eastAsia="Calibri"/>
        </w:rPr>
        <w:t>1101 CT, Amsterdam</w:t>
      </w:r>
    </w:p>
    <w:p w14:paraId="4E9B96C9" w14:textId="77777777" w:rsidR="00D863AC" w:rsidRPr="00E1642E" w:rsidRDefault="00D863AC" w:rsidP="00D863AC">
      <w:pPr>
        <w:widowControl w:val="0"/>
        <w:contextualSpacing/>
      </w:pPr>
      <w:r w:rsidRPr="00E1642E">
        <w:t xml:space="preserve">Países Baixos </w:t>
      </w:r>
    </w:p>
    <w:p w14:paraId="41F47C7A" w14:textId="77777777" w:rsidR="00D863AC" w:rsidRPr="00E1642E" w:rsidRDefault="00D863AC" w:rsidP="00D863AC">
      <w:pPr>
        <w:widowControl w:val="0"/>
        <w:contextualSpacing/>
      </w:pPr>
    </w:p>
    <w:p w14:paraId="5B583DE5" w14:textId="77777777" w:rsidR="00D863AC" w:rsidRPr="00E1642E" w:rsidRDefault="00D863AC" w:rsidP="00D863AC">
      <w:pPr>
        <w:keepNext/>
        <w:widowControl w:val="0"/>
        <w:contextualSpacing/>
      </w:pPr>
      <w:r w:rsidRPr="00E1642E">
        <w:rPr>
          <w:b/>
          <w:bCs/>
        </w:rPr>
        <w:t>Fabricante</w:t>
      </w:r>
    </w:p>
    <w:p w14:paraId="634B5168" w14:textId="77777777" w:rsidR="00D863AC" w:rsidRPr="00E1642E" w:rsidRDefault="00D863AC" w:rsidP="00D863AC">
      <w:pPr>
        <w:widowControl w:val="0"/>
        <w:contextualSpacing/>
      </w:pPr>
      <w:r w:rsidRPr="00E1642E">
        <w:t>Elaiapharm</w:t>
      </w:r>
    </w:p>
    <w:p w14:paraId="5B7EED1A" w14:textId="77777777" w:rsidR="00D863AC" w:rsidRPr="00E1642E" w:rsidRDefault="00D863AC" w:rsidP="00D863AC">
      <w:pPr>
        <w:widowControl w:val="0"/>
        <w:contextualSpacing/>
      </w:pPr>
      <w:r w:rsidRPr="00E1642E">
        <w:t>2881 Route des Crêtes Z.I Les Bouillides Sophia Antipolis</w:t>
      </w:r>
    </w:p>
    <w:p w14:paraId="2F5AF4FC" w14:textId="1E5D6E60" w:rsidR="00D863AC" w:rsidRPr="00E1642E" w:rsidRDefault="00D863AC" w:rsidP="00D863AC">
      <w:pPr>
        <w:widowControl w:val="0"/>
        <w:contextualSpacing/>
      </w:pPr>
      <w:r w:rsidRPr="00E1642E">
        <w:t>065</w:t>
      </w:r>
      <w:del w:id="227" w:author="Author" w:date="2025-10-13T12:44:00Z" w16du:dateUtc="2025-10-13T11:44:00Z">
        <w:r w:rsidRPr="00E1642E" w:rsidDel="00AA7F64">
          <w:delText>5</w:delText>
        </w:r>
      </w:del>
      <w:ins w:id="228" w:author="Author" w:date="2025-10-13T12:44:00Z" w16du:dateUtc="2025-10-13T11:44:00Z">
        <w:r w:rsidR="00AA7F64">
          <w:t>6</w:t>
        </w:r>
      </w:ins>
      <w:r w:rsidRPr="00E1642E">
        <w:t>0 Valbonne</w:t>
      </w:r>
    </w:p>
    <w:p w14:paraId="4F7528A9" w14:textId="77777777" w:rsidR="00D863AC" w:rsidRPr="00E1642E" w:rsidRDefault="00D863AC" w:rsidP="00D863AC">
      <w:pPr>
        <w:widowControl w:val="0"/>
        <w:contextualSpacing/>
      </w:pPr>
      <w:r w:rsidRPr="00E1642E">
        <w:t>França</w:t>
      </w:r>
    </w:p>
    <w:p w14:paraId="5CA5AF50" w14:textId="77777777" w:rsidR="00D863AC" w:rsidRPr="00E1642E" w:rsidRDefault="00D863AC" w:rsidP="00D863AC">
      <w:pPr>
        <w:widowControl w:val="0"/>
        <w:contextualSpacing/>
      </w:pPr>
    </w:p>
    <w:p w14:paraId="5B437AAF" w14:textId="77777777" w:rsidR="00D863AC" w:rsidRPr="00E1642E" w:rsidRDefault="00D863AC" w:rsidP="00CC5538">
      <w:pPr>
        <w:keepNext/>
        <w:keepLines/>
        <w:widowControl w:val="0"/>
        <w:contextualSpacing/>
      </w:pPr>
      <w:r w:rsidRPr="00E1642E">
        <w:lastRenderedPageBreak/>
        <w:t>Para quaisquer informações sobre este medicamento, queira contactar o representante local do Titular da Autorização de Introdução no Mercado:</w:t>
      </w:r>
    </w:p>
    <w:p w14:paraId="46C6779F" w14:textId="77777777" w:rsidR="00D863AC" w:rsidRPr="00E1642E" w:rsidRDefault="00D863AC" w:rsidP="00D863AC">
      <w:pPr>
        <w:keepNext/>
        <w:widowControl w:val="0"/>
        <w:contextualSpacing/>
      </w:pPr>
    </w:p>
    <w:tbl>
      <w:tblPr>
        <w:tblW w:w="5000" w:type="pct"/>
        <w:tblLook w:val="04A0" w:firstRow="1" w:lastRow="0" w:firstColumn="1" w:lastColumn="0" w:noHBand="0" w:noVBand="1"/>
      </w:tblPr>
      <w:tblGrid>
        <w:gridCol w:w="4221"/>
        <w:gridCol w:w="31"/>
        <w:gridCol w:w="4252"/>
      </w:tblGrid>
      <w:tr w:rsidR="00C556DE" w14:paraId="7AE8C2C3" w14:textId="77777777" w:rsidTr="004E7EE7">
        <w:trPr>
          <w:trHeight w:val="137"/>
        </w:trPr>
        <w:tc>
          <w:tcPr>
            <w:tcW w:w="2482" w:type="pct"/>
          </w:tcPr>
          <w:p w14:paraId="23E0AF0A" w14:textId="77777777" w:rsidR="00C556DE" w:rsidRPr="00151815" w:rsidRDefault="00C556DE" w:rsidP="004E7EE7">
            <w:pPr>
              <w:rPr>
                <w:rStyle w:val="Emphasis"/>
                <w:b/>
                <w:i w:val="0"/>
                <w:color w:val="000000"/>
                <w:lang w:val="fr-FR"/>
              </w:rPr>
            </w:pPr>
            <w:r w:rsidRPr="00151815">
              <w:rPr>
                <w:rStyle w:val="Emphasis"/>
                <w:b/>
                <w:i w:val="0"/>
                <w:color w:val="000000"/>
                <w:lang w:val="fr-FR"/>
              </w:rPr>
              <w:t>België/Belgique/Belgien</w:t>
            </w:r>
          </w:p>
          <w:p w14:paraId="7DA7C6EE" w14:textId="77777777" w:rsidR="00C556DE" w:rsidRPr="00151815" w:rsidRDefault="00C556DE" w:rsidP="004E7EE7">
            <w:pPr>
              <w:rPr>
                <w:rStyle w:val="Emphasis"/>
                <w:i w:val="0"/>
                <w:color w:val="000000"/>
                <w:lang w:val="fr-FR"/>
              </w:rPr>
            </w:pPr>
            <w:r w:rsidRPr="00151815">
              <w:rPr>
                <w:rStyle w:val="Emphasis"/>
                <w:i w:val="0"/>
                <w:color w:val="000000"/>
                <w:lang w:val="fr-FR"/>
              </w:rPr>
              <w:t>Lundbeck S.A./N.V.</w:t>
            </w:r>
          </w:p>
          <w:p w14:paraId="2887906C" w14:textId="77777777" w:rsidR="00C556DE" w:rsidRDefault="00C556DE" w:rsidP="004E7EE7">
            <w:pPr>
              <w:rPr>
                <w:ins w:id="229" w:author="Author" w:date="2025-09-19T17:24:00Z"/>
                <w:rStyle w:val="Emphasis"/>
                <w:i w:val="0"/>
                <w:color w:val="000000"/>
                <w:lang w:val="fr-FR"/>
              </w:rPr>
            </w:pPr>
            <w:r w:rsidRPr="000527E6">
              <w:rPr>
                <w:rStyle w:val="Emphasis"/>
                <w:i w:val="0"/>
                <w:color w:val="000000"/>
                <w:lang w:val="fr-FR"/>
              </w:rPr>
              <w:t>Tél/Tel: +32 2 535 79 79</w:t>
            </w:r>
          </w:p>
          <w:p w14:paraId="73BC51BA" w14:textId="77777777" w:rsidR="00C556DE" w:rsidRPr="000527E6" w:rsidRDefault="00C556DE" w:rsidP="004E7EE7">
            <w:pPr>
              <w:rPr>
                <w:rStyle w:val="Emphasis"/>
                <w:i w:val="0"/>
                <w:color w:val="000000"/>
                <w:lang w:val="fr-FR"/>
              </w:rPr>
            </w:pPr>
          </w:p>
        </w:tc>
        <w:tc>
          <w:tcPr>
            <w:tcW w:w="2518" w:type="pct"/>
            <w:gridSpan w:val="2"/>
          </w:tcPr>
          <w:p w14:paraId="1A984C40" w14:textId="77777777" w:rsidR="00C556DE" w:rsidRPr="00947777" w:rsidRDefault="00C556DE" w:rsidP="004E7EE7">
            <w:pPr>
              <w:rPr>
                <w:rStyle w:val="Emphasis"/>
                <w:b/>
                <w:i w:val="0"/>
                <w:color w:val="000000"/>
                <w:lang w:val="en-GB"/>
              </w:rPr>
            </w:pPr>
            <w:r w:rsidRPr="00947777">
              <w:rPr>
                <w:rStyle w:val="Emphasis"/>
                <w:b/>
                <w:i w:val="0"/>
                <w:color w:val="000000"/>
                <w:lang w:val="en-GB"/>
              </w:rPr>
              <w:t>Lietuva</w:t>
            </w:r>
          </w:p>
          <w:p w14:paraId="5FB1FA81" w14:textId="77777777" w:rsidR="00C556DE" w:rsidRPr="00947777" w:rsidRDefault="00C556DE" w:rsidP="004E7EE7">
            <w:pPr>
              <w:autoSpaceDE w:val="0"/>
              <w:autoSpaceDN w:val="0"/>
              <w:adjustRightInd w:val="0"/>
              <w:rPr>
                <w:lang w:val="en-GB"/>
              </w:rPr>
            </w:pPr>
            <w:del w:id="230" w:author="Author" w:date="2025-09-16T10:42:00Z">
              <w:r w:rsidRPr="00947777">
                <w:rPr>
                  <w:lang w:val="en-GB"/>
                </w:rPr>
                <w:delText>H. Lundbeck A/S</w:delText>
              </w:r>
            </w:del>
            <w:ins w:id="231" w:author="Author" w:date="2025-09-16T10:42:00Z">
              <w:r w:rsidRPr="14262586">
                <w:rPr>
                  <w:noProof/>
                </w:rPr>
                <w:t>Swixx Biopharma UAB</w:t>
              </w:r>
            </w:ins>
          </w:p>
          <w:p w14:paraId="49E41D1A" w14:textId="77777777" w:rsidR="00C556DE" w:rsidRPr="00947777" w:rsidRDefault="00C556DE" w:rsidP="004E7EE7">
            <w:pPr>
              <w:rPr>
                <w:del w:id="232" w:author="Author" w:date="2025-09-16T10:42:00Z"/>
                <w:lang w:val="en-GB"/>
              </w:rPr>
            </w:pPr>
            <w:r w:rsidRPr="00947777">
              <w:rPr>
                <w:lang w:val="en-GB"/>
              </w:rPr>
              <w:t>Tel: +</w:t>
            </w:r>
            <w:del w:id="233" w:author="Author" w:date="2025-09-16T10:42:00Z">
              <w:r w:rsidRPr="00947777">
                <w:rPr>
                  <w:lang w:val="en-GB"/>
                </w:rPr>
                <w:delText>45 36301311</w:delText>
              </w:r>
            </w:del>
            <w:ins w:id="234" w:author="Author" w:date="2025-09-16T10:42:00Z">
              <w:r w:rsidRPr="6256EE14">
                <w:rPr>
                  <w:noProof/>
                  <w:lang w:val="it-IT"/>
                </w:rPr>
                <w:t>37</w:t>
              </w:r>
            </w:ins>
            <w:ins w:id="235" w:author="Author" w:date="2025-09-18T11:39:00Z">
              <w:r>
                <w:rPr>
                  <w:noProof/>
                  <w:lang w:val="it-IT"/>
                </w:rPr>
                <w:t>0</w:t>
              </w:r>
            </w:ins>
            <w:ins w:id="236" w:author="Author" w:date="2025-09-16T12:11:00Z">
              <w:r>
                <w:rPr>
                  <w:noProof/>
                  <w:lang w:val="it-IT"/>
                </w:rPr>
                <w:t xml:space="preserve"> </w:t>
              </w:r>
              <w:r>
                <w:rPr>
                  <w:noProof/>
                </w:rPr>
                <w:t>(</w:t>
              </w:r>
            </w:ins>
            <w:ins w:id="237" w:author="Author" w:date="2025-09-16T10:42:00Z">
              <w:r w:rsidRPr="6256EE14">
                <w:rPr>
                  <w:noProof/>
                  <w:lang w:val="it-IT"/>
                </w:rPr>
                <w:t>0</w:t>
              </w:r>
            </w:ins>
            <w:ins w:id="238" w:author="Author" w:date="2025-09-16T12:11:00Z">
              <w:r>
                <w:rPr>
                  <w:noProof/>
                  <w:lang w:val="it-IT"/>
                </w:rPr>
                <w:t>)</w:t>
              </w:r>
            </w:ins>
            <w:ins w:id="239" w:author="Author" w:date="2025-09-16T10:42:00Z">
              <w:r w:rsidRPr="6256EE14">
                <w:rPr>
                  <w:noProof/>
                  <w:lang w:val="it-IT"/>
                </w:rPr>
                <w:t>5 236 91 40</w:t>
              </w:r>
            </w:ins>
          </w:p>
          <w:p w14:paraId="4F3D3A0C" w14:textId="77777777" w:rsidR="00C556DE" w:rsidRPr="00947777" w:rsidRDefault="00C556DE" w:rsidP="004E7EE7">
            <w:pPr>
              <w:rPr>
                <w:rStyle w:val="Emphasis"/>
                <w:i w:val="0"/>
                <w:color w:val="000000"/>
                <w:lang w:val="en-GB"/>
              </w:rPr>
            </w:pPr>
          </w:p>
        </w:tc>
      </w:tr>
      <w:tr w:rsidR="00C556DE" w14:paraId="32CBF626" w14:textId="77777777" w:rsidTr="004E7EE7">
        <w:trPr>
          <w:trHeight w:val="137"/>
        </w:trPr>
        <w:tc>
          <w:tcPr>
            <w:tcW w:w="2482" w:type="pct"/>
          </w:tcPr>
          <w:p w14:paraId="4E849BF7" w14:textId="77777777" w:rsidR="00C556DE" w:rsidRPr="00947777" w:rsidRDefault="00C556DE" w:rsidP="004E7EE7">
            <w:pPr>
              <w:rPr>
                <w:rStyle w:val="Emphasis"/>
                <w:b/>
                <w:i w:val="0"/>
                <w:color w:val="000000"/>
                <w:lang w:val="en-GB"/>
              </w:rPr>
            </w:pPr>
            <w:r w:rsidRPr="00947777">
              <w:rPr>
                <w:rStyle w:val="Emphasis"/>
                <w:b/>
                <w:i w:val="0"/>
                <w:color w:val="000000"/>
                <w:lang w:val="en-GB"/>
              </w:rPr>
              <w:t>България</w:t>
            </w:r>
          </w:p>
          <w:p w14:paraId="50602693" w14:textId="77777777" w:rsidR="00C556DE" w:rsidRPr="00947777" w:rsidRDefault="00C556DE">
            <w:pPr>
              <w:tabs>
                <w:tab w:val="left" w:pos="567"/>
              </w:tabs>
              <w:suppressAutoHyphens/>
              <w:rPr>
                <w:rStyle w:val="Emphasis"/>
                <w:i w:val="0"/>
                <w:color w:val="000000"/>
                <w:lang w:val="en-GB"/>
              </w:rPr>
              <w:pPrChange w:id="240" w:author="Author" w:date="2025-09-16T10:54:00Z">
                <w:pPr/>
              </w:pPrChange>
            </w:pPr>
            <w:del w:id="241" w:author="Author" w:date="2025-09-16T10:31:00Z">
              <w:r w:rsidRPr="00947777">
                <w:rPr>
                  <w:rStyle w:val="Emphasis"/>
                  <w:i w:val="0"/>
                  <w:color w:val="000000"/>
                  <w:lang w:val="en-GB"/>
                </w:rPr>
                <w:delText>Lundbeck Export A/S Representative Office</w:delText>
              </w:r>
            </w:del>
            <w:ins w:id="242" w:author="Author" w:date="2025-09-16T10:32:00Z">
              <w:r w:rsidRPr="00F30E7B">
                <w:rPr>
                  <w:rFonts w:eastAsia="Times New Roman"/>
                  <w:lang w:val="fr-FR"/>
                </w:rPr>
                <w:t>Swixx Biopharma EOOD</w:t>
              </w:r>
            </w:ins>
          </w:p>
          <w:p w14:paraId="13B4B90F" w14:textId="77777777" w:rsidR="00C556DE" w:rsidRPr="00947777" w:rsidRDefault="00C556DE" w:rsidP="004E7EE7">
            <w:pPr>
              <w:rPr>
                <w:rStyle w:val="Emphasis"/>
                <w:i w:val="0"/>
                <w:color w:val="000000"/>
                <w:lang w:val="en-GB"/>
              </w:rPr>
            </w:pPr>
            <w:r w:rsidRPr="00947777">
              <w:rPr>
                <w:rStyle w:val="Emphasis"/>
                <w:i w:val="0"/>
                <w:color w:val="000000"/>
                <w:lang w:val="en-GB"/>
              </w:rPr>
              <w:t>Te</w:t>
            </w:r>
            <w:ins w:id="243" w:author="Author" w:date="2025-09-16T11:50:00Z">
              <w:r w:rsidRPr="00F30E7B">
                <w:rPr>
                  <w:rFonts w:eastAsia="Times New Roman"/>
                  <w:lang w:val="de"/>
                </w:rPr>
                <w:t>л</w:t>
              </w:r>
              <w:r>
                <w:rPr>
                  <w:rFonts w:eastAsia="Times New Roman"/>
                  <w:lang w:val="de"/>
                </w:rPr>
                <w:t>.</w:t>
              </w:r>
            </w:ins>
            <w:del w:id="244" w:author="Author" w:date="2025-09-16T11:50:00Z">
              <w:r w:rsidRPr="00947777">
                <w:rPr>
                  <w:rStyle w:val="Emphasis"/>
                  <w:i w:val="0"/>
                  <w:color w:val="000000"/>
                  <w:lang w:val="en-GB"/>
                </w:rPr>
                <w:delText>l</w:delText>
              </w:r>
            </w:del>
            <w:r w:rsidRPr="00947777">
              <w:rPr>
                <w:rStyle w:val="Emphasis"/>
                <w:i w:val="0"/>
                <w:color w:val="000000"/>
                <w:lang w:val="en-GB"/>
              </w:rPr>
              <w:t xml:space="preserve">: +359 </w:t>
            </w:r>
            <w:ins w:id="245" w:author="Author" w:date="2025-09-18T11:39:00Z">
              <w:r>
                <w:rPr>
                  <w:rStyle w:val="Emphasis"/>
                  <w:i w:val="0"/>
                  <w:color w:val="000000"/>
                  <w:lang w:val="en-GB"/>
                </w:rPr>
                <w:t>(0)</w:t>
              </w:r>
            </w:ins>
            <w:del w:id="246" w:author="Author" w:date="2025-09-16T10:32:00Z">
              <w:r w:rsidRPr="00947777">
                <w:rPr>
                  <w:rStyle w:val="Emphasis"/>
                  <w:i w:val="0"/>
                  <w:color w:val="000000"/>
                  <w:lang w:val="en-GB"/>
                </w:rPr>
                <w:delText>2 962 4696</w:delText>
              </w:r>
            </w:del>
            <w:ins w:id="247" w:author="Author" w:date="2025-09-16T10:32:00Z">
              <w:r w:rsidRPr="00F30E7B">
                <w:rPr>
                  <w:rFonts w:eastAsia="Times New Roman"/>
                  <w:lang w:val="fr"/>
                </w:rPr>
                <w:t>2 4942 480</w:t>
              </w:r>
            </w:ins>
          </w:p>
          <w:p w14:paraId="172C3E42" w14:textId="77777777" w:rsidR="00C556DE" w:rsidRPr="00947777" w:rsidRDefault="00C556DE" w:rsidP="004E7EE7">
            <w:pPr>
              <w:rPr>
                <w:rStyle w:val="Emphasis"/>
                <w:i w:val="0"/>
                <w:color w:val="000000"/>
                <w:lang w:val="en-GB"/>
              </w:rPr>
            </w:pPr>
          </w:p>
        </w:tc>
        <w:tc>
          <w:tcPr>
            <w:tcW w:w="2518" w:type="pct"/>
            <w:gridSpan w:val="2"/>
          </w:tcPr>
          <w:p w14:paraId="175D1A3C" w14:textId="77777777" w:rsidR="00C556DE" w:rsidRPr="00151815" w:rsidRDefault="00C556DE" w:rsidP="004E7EE7">
            <w:pPr>
              <w:rPr>
                <w:rStyle w:val="Emphasis"/>
                <w:b/>
                <w:i w:val="0"/>
                <w:color w:val="000000"/>
                <w:lang w:val="de-DE"/>
              </w:rPr>
            </w:pPr>
            <w:r w:rsidRPr="00151815">
              <w:rPr>
                <w:rStyle w:val="Emphasis"/>
                <w:b/>
                <w:i w:val="0"/>
                <w:color w:val="000000"/>
                <w:lang w:val="de-DE"/>
              </w:rPr>
              <w:t>Luxembourg/Luxemburg</w:t>
            </w:r>
          </w:p>
          <w:p w14:paraId="69C4225F" w14:textId="77777777" w:rsidR="00C556DE" w:rsidRPr="00151815" w:rsidRDefault="00C556DE" w:rsidP="004E7EE7">
            <w:pPr>
              <w:rPr>
                <w:rStyle w:val="Emphasis"/>
                <w:i w:val="0"/>
                <w:color w:val="000000"/>
                <w:lang w:val="de-DE"/>
              </w:rPr>
            </w:pPr>
            <w:r w:rsidRPr="00151815">
              <w:rPr>
                <w:rStyle w:val="Emphasis"/>
                <w:i w:val="0"/>
                <w:color w:val="000000"/>
                <w:lang w:val="de-DE"/>
              </w:rPr>
              <w:t>Lundbeck S.A.</w:t>
            </w:r>
          </w:p>
          <w:p w14:paraId="246787A8" w14:textId="77777777" w:rsidR="00C556DE" w:rsidRPr="00947777" w:rsidRDefault="00C556DE" w:rsidP="004E7EE7">
            <w:pPr>
              <w:rPr>
                <w:rStyle w:val="Emphasis"/>
                <w:i w:val="0"/>
                <w:color w:val="000000"/>
                <w:lang w:val="en-GB"/>
              </w:rPr>
            </w:pPr>
            <w:r w:rsidRPr="00947777">
              <w:rPr>
                <w:rStyle w:val="Emphasis"/>
                <w:i w:val="0"/>
                <w:color w:val="000000"/>
                <w:lang w:val="en-GB"/>
              </w:rPr>
              <w:t>Tél: +32 2 535 79 79</w:t>
            </w:r>
          </w:p>
        </w:tc>
      </w:tr>
      <w:tr w:rsidR="00C556DE" w14:paraId="10B9087A" w14:textId="77777777" w:rsidTr="004E7EE7">
        <w:trPr>
          <w:trHeight w:val="762"/>
        </w:trPr>
        <w:tc>
          <w:tcPr>
            <w:tcW w:w="2482" w:type="pct"/>
          </w:tcPr>
          <w:p w14:paraId="55AED988" w14:textId="77777777" w:rsidR="00C556DE" w:rsidRPr="00151815" w:rsidRDefault="00C556DE" w:rsidP="004E7EE7">
            <w:pPr>
              <w:rPr>
                <w:rStyle w:val="Emphasis"/>
                <w:b/>
                <w:i w:val="0"/>
                <w:color w:val="000000"/>
                <w:lang w:val="de-DE"/>
              </w:rPr>
            </w:pPr>
            <w:r w:rsidRPr="00151815">
              <w:rPr>
                <w:rStyle w:val="Emphasis"/>
                <w:b/>
                <w:i w:val="0"/>
                <w:color w:val="000000"/>
                <w:lang w:val="de-DE"/>
              </w:rPr>
              <w:t>Česká republika</w:t>
            </w:r>
          </w:p>
          <w:p w14:paraId="2FDC2C6B" w14:textId="77777777" w:rsidR="00C556DE" w:rsidRPr="00151815" w:rsidRDefault="00C556DE" w:rsidP="004E7EE7">
            <w:pPr>
              <w:rPr>
                <w:rStyle w:val="Emphasis"/>
                <w:i w:val="0"/>
                <w:color w:val="000000"/>
                <w:lang w:val="de-DE"/>
              </w:rPr>
            </w:pPr>
            <w:del w:id="248" w:author="Author" w:date="2025-09-16T10:32:00Z">
              <w:r w:rsidRPr="00151815">
                <w:rPr>
                  <w:rStyle w:val="Emphasis"/>
                  <w:i w:val="0"/>
                  <w:color w:val="000000"/>
                  <w:lang w:val="de-DE"/>
                </w:rPr>
                <w:delText>Lundbeck Česká republika</w:delText>
              </w:r>
            </w:del>
            <w:ins w:id="249" w:author="Author" w:date="2025-09-16T10:33:00Z">
              <w:r w:rsidRPr="00C43D18">
                <w:rPr>
                  <w:rFonts w:eastAsia="Times New Roman"/>
                  <w:noProof/>
                  <w:lang w:val="en-GB"/>
                </w:rPr>
                <w:t>Swixx Biopharma</w:t>
              </w:r>
            </w:ins>
            <w:r w:rsidRPr="00151815">
              <w:rPr>
                <w:rStyle w:val="Emphasis"/>
                <w:i w:val="0"/>
                <w:color w:val="000000"/>
                <w:lang w:val="de-DE"/>
              </w:rPr>
              <w:t xml:space="preserve"> s.r.o.</w:t>
            </w:r>
          </w:p>
          <w:p w14:paraId="2CA0E1EF" w14:textId="77777777" w:rsidR="00C556DE" w:rsidRPr="00947777" w:rsidRDefault="00C556DE" w:rsidP="004E7EE7">
            <w:pPr>
              <w:rPr>
                <w:rStyle w:val="Emphasis"/>
                <w:i w:val="0"/>
                <w:color w:val="000000"/>
                <w:lang w:val="en-GB"/>
              </w:rPr>
            </w:pPr>
            <w:r w:rsidRPr="00947777">
              <w:rPr>
                <w:rStyle w:val="Emphasis"/>
                <w:i w:val="0"/>
                <w:color w:val="000000"/>
                <w:lang w:val="en-GB"/>
              </w:rPr>
              <w:t>Tel: +42</w:t>
            </w:r>
            <w:ins w:id="250" w:author="Author" w:date="2025-09-19T17:24:00Z">
              <w:r>
                <w:rPr>
                  <w:rStyle w:val="Emphasis"/>
                  <w:i w:val="0"/>
                  <w:color w:val="000000"/>
                  <w:lang w:val="en-GB"/>
                </w:rPr>
                <w:t>0</w:t>
              </w:r>
            </w:ins>
            <w:ins w:id="251" w:author="Author" w:date="2025-09-16T12:31:00Z">
              <w:r>
                <w:rPr>
                  <w:rStyle w:val="Emphasis"/>
                  <w:i w:val="0"/>
                  <w:color w:val="000000"/>
                  <w:lang w:val="en-GB"/>
                </w:rPr>
                <w:t xml:space="preserve"> (</w:t>
              </w:r>
            </w:ins>
            <w:r w:rsidRPr="00947777">
              <w:rPr>
                <w:rStyle w:val="Emphasis"/>
                <w:i w:val="0"/>
                <w:color w:val="000000"/>
                <w:lang w:val="en-GB"/>
              </w:rPr>
              <w:t>0</w:t>
            </w:r>
            <w:ins w:id="252" w:author="Author" w:date="2025-09-16T12:31:00Z">
              <w:r>
                <w:rPr>
                  <w:rStyle w:val="Emphasis"/>
                  <w:i w:val="0"/>
                  <w:color w:val="000000"/>
                  <w:lang w:val="en-GB"/>
                </w:rPr>
                <w:t>)</w:t>
              </w:r>
            </w:ins>
            <w:del w:id="253" w:author="Author" w:date="2025-09-16T12:31:00Z">
              <w:r w:rsidRPr="00947777">
                <w:rPr>
                  <w:rStyle w:val="Emphasis"/>
                  <w:i w:val="0"/>
                  <w:color w:val="000000"/>
                  <w:lang w:val="en-GB"/>
                </w:rPr>
                <w:delText xml:space="preserve"> </w:delText>
              </w:r>
            </w:del>
            <w:ins w:id="254" w:author="Author" w:date="2025-09-16T10:33:00Z">
              <w:r w:rsidRPr="00C43D18">
                <w:rPr>
                  <w:rFonts w:eastAsia="Times New Roman"/>
                  <w:noProof/>
                  <w:lang w:val="en-GB"/>
                </w:rPr>
                <w:t>242 434 222</w:t>
              </w:r>
            </w:ins>
            <w:del w:id="255" w:author="Author" w:date="2025-09-16T10:33:00Z">
              <w:r w:rsidRPr="00947777">
                <w:rPr>
                  <w:rStyle w:val="Emphasis"/>
                  <w:i w:val="0"/>
                  <w:color w:val="000000"/>
                  <w:lang w:val="en-GB"/>
                </w:rPr>
                <w:delText>225 275 600</w:delText>
              </w:r>
            </w:del>
          </w:p>
        </w:tc>
        <w:tc>
          <w:tcPr>
            <w:tcW w:w="2518" w:type="pct"/>
            <w:gridSpan w:val="2"/>
          </w:tcPr>
          <w:p w14:paraId="3308583B" w14:textId="77777777" w:rsidR="00C556DE" w:rsidRPr="00947777" w:rsidRDefault="00C556DE" w:rsidP="004E7EE7">
            <w:pPr>
              <w:rPr>
                <w:rStyle w:val="Emphasis"/>
                <w:b/>
                <w:i w:val="0"/>
                <w:color w:val="000000"/>
                <w:lang w:val="en-GB"/>
              </w:rPr>
            </w:pPr>
            <w:r w:rsidRPr="00947777">
              <w:rPr>
                <w:rStyle w:val="Emphasis"/>
                <w:b/>
                <w:i w:val="0"/>
                <w:color w:val="000000"/>
                <w:lang w:val="en-GB"/>
              </w:rPr>
              <w:t>Magyarország</w:t>
            </w:r>
          </w:p>
          <w:p w14:paraId="622D9112" w14:textId="77777777" w:rsidR="00C556DE" w:rsidRPr="00947777" w:rsidRDefault="00C556DE" w:rsidP="004E7EE7">
            <w:pPr>
              <w:rPr>
                <w:rStyle w:val="Emphasis"/>
                <w:i w:val="0"/>
                <w:color w:val="000000"/>
                <w:lang w:val="en-GB"/>
              </w:rPr>
            </w:pPr>
            <w:del w:id="256" w:author="Author" w:date="2025-09-16T10:42:00Z">
              <w:r w:rsidRPr="00947777">
                <w:rPr>
                  <w:rStyle w:val="Emphasis"/>
                  <w:i w:val="0"/>
                  <w:color w:val="000000"/>
                  <w:lang w:val="en-GB"/>
                </w:rPr>
                <w:delText>Lundbeck Hungaria</w:delText>
              </w:r>
            </w:del>
            <w:ins w:id="257" w:author="Author" w:date="2025-09-16T10:43:00Z">
              <w:r w:rsidRPr="14262586">
                <w:rPr>
                  <w:noProof/>
                </w:rPr>
                <w:t>Swixx Biopharma</w:t>
              </w:r>
            </w:ins>
            <w:r w:rsidRPr="00947777">
              <w:rPr>
                <w:rStyle w:val="Emphasis"/>
                <w:i w:val="0"/>
                <w:color w:val="000000"/>
                <w:lang w:val="en-GB"/>
              </w:rPr>
              <w:t xml:space="preserve"> Kft.</w:t>
            </w:r>
          </w:p>
          <w:p w14:paraId="09233DE1" w14:textId="77777777" w:rsidR="00C556DE" w:rsidRPr="00947777" w:rsidRDefault="00C556DE" w:rsidP="004E7EE7">
            <w:pPr>
              <w:rPr>
                <w:rStyle w:val="Emphasis"/>
                <w:i w:val="0"/>
                <w:color w:val="000000"/>
                <w:lang w:val="en-GB"/>
              </w:rPr>
            </w:pPr>
            <w:r w:rsidRPr="00947777">
              <w:rPr>
                <w:rStyle w:val="Emphasis"/>
                <w:i w:val="0"/>
                <w:color w:val="000000"/>
                <w:lang w:val="en-GB"/>
              </w:rPr>
              <w:t>Tel</w:t>
            </w:r>
            <w:ins w:id="258" w:author="Author" w:date="2025-09-16T11:59:00Z">
              <w:r>
                <w:rPr>
                  <w:rStyle w:val="Emphasis"/>
                  <w:i w:val="0"/>
                  <w:color w:val="000000"/>
                  <w:lang w:val="en-GB"/>
                </w:rPr>
                <w:t>.</w:t>
              </w:r>
            </w:ins>
            <w:r w:rsidRPr="00947777">
              <w:rPr>
                <w:rStyle w:val="Emphasis"/>
                <w:i w:val="0"/>
                <w:color w:val="000000"/>
                <w:lang w:val="en-GB"/>
              </w:rPr>
              <w:t xml:space="preserve">: +36 </w:t>
            </w:r>
            <w:ins w:id="259" w:author="Author" w:date="2025-09-16T12:31:00Z">
              <w:r>
                <w:rPr>
                  <w:rStyle w:val="Emphasis"/>
                  <w:i w:val="0"/>
                  <w:color w:val="000000"/>
                  <w:lang w:val="en-GB"/>
                </w:rPr>
                <w:t>(0)</w:t>
              </w:r>
            </w:ins>
            <w:r w:rsidRPr="00947777">
              <w:rPr>
                <w:rStyle w:val="Emphasis"/>
                <w:i w:val="0"/>
                <w:color w:val="000000"/>
                <w:lang w:val="en-GB"/>
              </w:rPr>
              <w:t xml:space="preserve">1 </w:t>
            </w:r>
            <w:del w:id="260" w:author="Author" w:date="2025-09-16T10:43:00Z">
              <w:r w:rsidRPr="00947777">
                <w:rPr>
                  <w:rStyle w:val="Emphasis"/>
                  <w:i w:val="0"/>
                  <w:color w:val="000000"/>
                  <w:lang w:val="en-GB"/>
                </w:rPr>
                <w:delText>4369980</w:delText>
              </w:r>
            </w:del>
            <w:ins w:id="261" w:author="Author" w:date="2025-09-16T10:43:00Z">
              <w:r>
                <w:rPr>
                  <w:rStyle w:val="Emphasis"/>
                  <w:i w:val="0"/>
                  <w:color w:val="000000"/>
                  <w:lang w:val="en-GB"/>
                </w:rPr>
                <w:t>9206 570</w:t>
              </w:r>
            </w:ins>
          </w:p>
          <w:p w14:paraId="28098827" w14:textId="77777777" w:rsidR="00C556DE" w:rsidRPr="00947777" w:rsidRDefault="00C556DE" w:rsidP="004E7EE7">
            <w:pPr>
              <w:rPr>
                <w:rStyle w:val="Emphasis"/>
                <w:i w:val="0"/>
                <w:color w:val="000000"/>
                <w:lang w:val="en-GB"/>
              </w:rPr>
            </w:pPr>
          </w:p>
        </w:tc>
      </w:tr>
      <w:tr w:rsidR="00C556DE" w14:paraId="242DC2FE" w14:textId="77777777" w:rsidTr="004E7EE7">
        <w:trPr>
          <w:trHeight w:val="922"/>
        </w:trPr>
        <w:tc>
          <w:tcPr>
            <w:tcW w:w="2482" w:type="pct"/>
          </w:tcPr>
          <w:p w14:paraId="2586EEAA" w14:textId="77777777" w:rsidR="00C556DE" w:rsidRPr="00947777" w:rsidRDefault="00C556DE" w:rsidP="004E7EE7">
            <w:pPr>
              <w:rPr>
                <w:rStyle w:val="Emphasis"/>
                <w:b/>
                <w:i w:val="0"/>
                <w:color w:val="000000"/>
                <w:lang w:val="en-GB"/>
              </w:rPr>
            </w:pPr>
            <w:r w:rsidRPr="00947777">
              <w:rPr>
                <w:rStyle w:val="Emphasis"/>
                <w:b/>
                <w:i w:val="0"/>
                <w:color w:val="000000"/>
                <w:lang w:val="en-GB"/>
              </w:rPr>
              <w:t>Danmark</w:t>
            </w:r>
          </w:p>
          <w:p w14:paraId="447EA807" w14:textId="77777777" w:rsidR="00C556DE" w:rsidRPr="00947777" w:rsidRDefault="00C556DE" w:rsidP="004E7EE7">
            <w:pPr>
              <w:rPr>
                <w:rStyle w:val="Emphasis"/>
                <w:i w:val="0"/>
                <w:color w:val="000000"/>
                <w:lang w:val="en-GB"/>
              </w:rPr>
            </w:pPr>
            <w:r w:rsidRPr="00947777">
              <w:rPr>
                <w:rStyle w:val="Emphasis"/>
                <w:i w:val="0"/>
                <w:color w:val="000000"/>
                <w:lang w:val="en-GB"/>
              </w:rPr>
              <w:t>Otsuka Pharma Scandinavia AB</w:t>
            </w:r>
          </w:p>
          <w:p w14:paraId="4A00FE31" w14:textId="77777777" w:rsidR="00C556DE" w:rsidRPr="00947777" w:rsidRDefault="00C556DE" w:rsidP="004E7EE7">
            <w:pPr>
              <w:rPr>
                <w:rStyle w:val="Emphasis"/>
                <w:i w:val="0"/>
                <w:color w:val="000000"/>
                <w:lang w:val="en-GB"/>
              </w:rPr>
            </w:pPr>
            <w:r w:rsidRPr="00947777">
              <w:rPr>
                <w:rStyle w:val="Emphasis"/>
                <w:i w:val="0"/>
                <w:color w:val="000000"/>
                <w:lang w:val="en-GB"/>
              </w:rPr>
              <w:t>Tel: +46 8 54528660</w:t>
            </w:r>
          </w:p>
          <w:p w14:paraId="23247BFD" w14:textId="77777777" w:rsidR="00C556DE" w:rsidRPr="00947777" w:rsidRDefault="00C556DE" w:rsidP="004E7EE7">
            <w:pPr>
              <w:rPr>
                <w:rStyle w:val="Emphasis"/>
                <w:i w:val="0"/>
                <w:color w:val="000000"/>
                <w:lang w:val="en-GB"/>
              </w:rPr>
            </w:pPr>
          </w:p>
        </w:tc>
        <w:tc>
          <w:tcPr>
            <w:tcW w:w="2518" w:type="pct"/>
            <w:gridSpan w:val="2"/>
          </w:tcPr>
          <w:p w14:paraId="49B558C0" w14:textId="77777777" w:rsidR="00C556DE" w:rsidRPr="00947777" w:rsidRDefault="00C556DE" w:rsidP="004E7EE7">
            <w:pPr>
              <w:rPr>
                <w:rStyle w:val="Emphasis"/>
                <w:b/>
                <w:i w:val="0"/>
                <w:color w:val="000000"/>
                <w:lang w:val="en-GB"/>
              </w:rPr>
            </w:pPr>
            <w:r w:rsidRPr="00947777">
              <w:rPr>
                <w:rStyle w:val="Emphasis"/>
                <w:b/>
                <w:i w:val="0"/>
                <w:color w:val="000000"/>
                <w:lang w:val="en-GB"/>
              </w:rPr>
              <w:t>Malta</w:t>
            </w:r>
          </w:p>
          <w:p w14:paraId="4D1A8E4C" w14:textId="77777777" w:rsidR="00C556DE" w:rsidRPr="00947777" w:rsidRDefault="00C556DE" w:rsidP="004E7EE7">
            <w:pPr>
              <w:autoSpaceDE w:val="0"/>
              <w:autoSpaceDN w:val="0"/>
              <w:adjustRightInd w:val="0"/>
              <w:rPr>
                <w:lang w:val="en-GB"/>
              </w:rPr>
            </w:pPr>
            <w:r w:rsidRPr="00947777">
              <w:rPr>
                <w:lang w:val="en-GB"/>
              </w:rPr>
              <w:t>H. Lundbeck A/S</w:t>
            </w:r>
          </w:p>
          <w:p w14:paraId="0ED1DD91" w14:textId="77777777" w:rsidR="00C556DE" w:rsidRPr="00947777" w:rsidRDefault="00C556DE" w:rsidP="004E7EE7">
            <w:pPr>
              <w:rPr>
                <w:rStyle w:val="Emphasis"/>
                <w:i w:val="0"/>
                <w:color w:val="000000"/>
                <w:lang w:val="en-GB"/>
              </w:rPr>
            </w:pPr>
            <w:r w:rsidRPr="00947777">
              <w:rPr>
                <w:lang w:val="en-GB"/>
              </w:rPr>
              <w:t>Tel: +45 36301311</w:t>
            </w:r>
          </w:p>
        </w:tc>
      </w:tr>
      <w:tr w:rsidR="00C556DE" w14:paraId="1C496FDD" w14:textId="77777777" w:rsidTr="004E7EE7">
        <w:trPr>
          <w:trHeight w:val="137"/>
        </w:trPr>
        <w:tc>
          <w:tcPr>
            <w:tcW w:w="2482" w:type="pct"/>
          </w:tcPr>
          <w:p w14:paraId="0A9E5069" w14:textId="77777777" w:rsidR="00C556DE" w:rsidRPr="00151815" w:rsidRDefault="00C556DE" w:rsidP="004E7EE7">
            <w:pPr>
              <w:rPr>
                <w:rStyle w:val="Emphasis"/>
                <w:b/>
                <w:i w:val="0"/>
                <w:color w:val="000000"/>
                <w:lang w:val="de-DE"/>
              </w:rPr>
            </w:pPr>
            <w:r w:rsidRPr="00151815">
              <w:rPr>
                <w:rStyle w:val="Emphasis"/>
                <w:b/>
                <w:i w:val="0"/>
                <w:color w:val="000000"/>
                <w:lang w:val="de-DE"/>
              </w:rPr>
              <w:t>Deutschland</w:t>
            </w:r>
          </w:p>
          <w:p w14:paraId="767F8037" w14:textId="77777777" w:rsidR="00C556DE" w:rsidRPr="00151815" w:rsidRDefault="00C556DE" w:rsidP="004E7EE7">
            <w:pPr>
              <w:rPr>
                <w:rStyle w:val="Emphasis"/>
                <w:i w:val="0"/>
                <w:color w:val="000000"/>
                <w:lang w:val="de-DE"/>
              </w:rPr>
            </w:pPr>
            <w:r w:rsidRPr="00151815">
              <w:rPr>
                <w:rStyle w:val="Emphasis"/>
                <w:i w:val="0"/>
                <w:color w:val="000000"/>
                <w:lang w:val="de-DE"/>
              </w:rPr>
              <w:t>Otsuka Pharma GmbH</w:t>
            </w:r>
          </w:p>
          <w:p w14:paraId="1466C767" w14:textId="77777777" w:rsidR="00C556DE" w:rsidRPr="00151815" w:rsidRDefault="00C556DE" w:rsidP="004E7EE7">
            <w:pPr>
              <w:rPr>
                <w:rStyle w:val="Emphasis"/>
                <w:i w:val="0"/>
                <w:color w:val="000000"/>
                <w:lang w:val="de-DE"/>
              </w:rPr>
            </w:pPr>
            <w:r w:rsidRPr="00151815">
              <w:rPr>
                <w:rStyle w:val="Emphasis"/>
                <w:i w:val="0"/>
                <w:color w:val="000000"/>
                <w:lang w:val="de-DE"/>
              </w:rPr>
              <w:t>Tel: +49 69 1700860</w:t>
            </w:r>
          </w:p>
          <w:p w14:paraId="45FC72FD" w14:textId="77777777" w:rsidR="00C556DE" w:rsidRPr="00151815" w:rsidRDefault="00C556DE" w:rsidP="004E7EE7">
            <w:pPr>
              <w:rPr>
                <w:rStyle w:val="Emphasis"/>
                <w:i w:val="0"/>
                <w:color w:val="000000"/>
                <w:lang w:val="de-DE"/>
              </w:rPr>
            </w:pPr>
          </w:p>
        </w:tc>
        <w:tc>
          <w:tcPr>
            <w:tcW w:w="2518" w:type="pct"/>
            <w:gridSpan w:val="2"/>
          </w:tcPr>
          <w:p w14:paraId="00D43313" w14:textId="77777777" w:rsidR="00C556DE" w:rsidRPr="00151815" w:rsidRDefault="00C556DE" w:rsidP="004E7EE7">
            <w:pPr>
              <w:rPr>
                <w:rStyle w:val="Emphasis"/>
                <w:b/>
                <w:i w:val="0"/>
                <w:color w:val="000000"/>
                <w:lang w:val="de-DE"/>
              </w:rPr>
            </w:pPr>
            <w:r w:rsidRPr="00151815">
              <w:rPr>
                <w:rStyle w:val="Emphasis"/>
                <w:b/>
                <w:i w:val="0"/>
                <w:color w:val="000000"/>
                <w:lang w:val="de-DE"/>
              </w:rPr>
              <w:t>Nederland</w:t>
            </w:r>
          </w:p>
          <w:p w14:paraId="67B8073D" w14:textId="77777777" w:rsidR="00C556DE" w:rsidRPr="00151815" w:rsidRDefault="00C556DE" w:rsidP="004E7EE7">
            <w:pPr>
              <w:rPr>
                <w:rStyle w:val="Emphasis"/>
                <w:i w:val="0"/>
                <w:color w:val="000000"/>
                <w:lang w:val="de-DE"/>
              </w:rPr>
            </w:pPr>
            <w:r w:rsidRPr="00151815">
              <w:rPr>
                <w:rStyle w:val="Emphasis"/>
                <w:i w:val="0"/>
                <w:color w:val="000000"/>
                <w:lang w:val="de-DE"/>
              </w:rPr>
              <w:t>Lundbeck B.V.</w:t>
            </w:r>
          </w:p>
          <w:p w14:paraId="19FA96DD" w14:textId="77777777" w:rsidR="00C556DE" w:rsidRPr="00151815" w:rsidRDefault="00C556DE" w:rsidP="004E7EE7">
            <w:pPr>
              <w:rPr>
                <w:rStyle w:val="Emphasis"/>
                <w:i w:val="0"/>
                <w:color w:val="000000"/>
                <w:lang w:val="de-DE"/>
              </w:rPr>
            </w:pPr>
            <w:r w:rsidRPr="00151815">
              <w:rPr>
                <w:rStyle w:val="Emphasis"/>
                <w:i w:val="0"/>
                <w:color w:val="000000"/>
                <w:lang w:val="de-DE"/>
              </w:rPr>
              <w:t>Tel: +31 20 697 1901</w:t>
            </w:r>
          </w:p>
          <w:p w14:paraId="3D7A6A36" w14:textId="77777777" w:rsidR="00C556DE" w:rsidRPr="00151815" w:rsidRDefault="00C556DE" w:rsidP="004E7EE7">
            <w:pPr>
              <w:rPr>
                <w:rStyle w:val="Emphasis"/>
                <w:i w:val="0"/>
                <w:color w:val="000000"/>
                <w:lang w:val="de-DE"/>
              </w:rPr>
            </w:pPr>
          </w:p>
        </w:tc>
      </w:tr>
      <w:tr w:rsidR="00C556DE" w14:paraId="6EE902B5" w14:textId="77777777" w:rsidTr="004E7EE7">
        <w:trPr>
          <w:trHeight w:val="137"/>
        </w:trPr>
        <w:tc>
          <w:tcPr>
            <w:tcW w:w="2482" w:type="pct"/>
          </w:tcPr>
          <w:p w14:paraId="48552762" w14:textId="77777777" w:rsidR="00C556DE" w:rsidRPr="00947777" w:rsidRDefault="00C556DE" w:rsidP="004E7EE7">
            <w:pPr>
              <w:rPr>
                <w:rStyle w:val="Emphasis"/>
                <w:b/>
                <w:i w:val="0"/>
                <w:color w:val="000000"/>
                <w:lang w:val="en-GB"/>
              </w:rPr>
            </w:pPr>
            <w:r w:rsidRPr="00947777">
              <w:rPr>
                <w:rStyle w:val="Emphasis"/>
                <w:b/>
                <w:i w:val="0"/>
                <w:color w:val="000000"/>
                <w:lang w:val="en-GB"/>
              </w:rPr>
              <w:t>Eesti</w:t>
            </w:r>
          </w:p>
          <w:p w14:paraId="05D4B9FD" w14:textId="77777777" w:rsidR="00C556DE" w:rsidRPr="00947777" w:rsidRDefault="00C556DE" w:rsidP="004E7EE7">
            <w:pPr>
              <w:autoSpaceDE w:val="0"/>
              <w:autoSpaceDN w:val="0"/>
              <w:adjustRightInd w:val="0"/>
              <w:rPr>
                <w:lang w:val="en-GB"/>
              </w:rPr>
            </w:pPr>
            <w:del w:id="262" w:author="Author" w:date="2025-09-16T10:34:00Z">
              <w:r w:rsidRPr="00947777">
                <w:rPr>
                  <w:lang w:val="en-GB"/>
                </w:rPr>
                <w:delText>H. Lundbeck A/S</w:delText>
              </w:r>
            </w:del>
            <w:ins w:id="263" w:author="Author" w:date="2025-09-16T10:34:00Z">
              <w:r w:rsidRPr="14262586">
                <w:rPr>
                  <w:noProof/>
                </w:rPr>
                <w:t>Swixx Biopharma OÜ</w:t>
              </w:r>
            </w:ins>
          </w:p>
          <w:p w14:paraId="4CEFDB27" w14:textId="77777777" w:rsidR="00C556DE" w:rsidRPr="00947777" w:rsidRDefault="00C556DE" w:rsidP="004E7EE7">
            <w:pPr>
              <w:rPr>
                <w:lang w:val="en-GB"/>
              </w:rPr>
            </w:pPr>
            <w:r w:rsidRPr="00947777">
              <w:rPr>
                <w:lang w:val="en-GB"/>
              </w:rPr>
              <w:t>Tel: +</w:t>
            </w:r>
            <w:ins w:id="264" w:author="Author" w:date="2025-09-16T10:35:00Z">
              <w:r w:rsidRPr="14262586">
                <w:rPr>
                  <w:noProof/>
                </w:rPr>
                <w:t>37</w:t>
              </w:r>
            </w:ins>
            <w:ins w:id="265" w:author="Author" w:date="2025-09-18T11:42:00Z">
              <w:r>
                <w:rPr>
                  <w:noProof/>
                </w:rPr>
                <w:t>2</w:t>
              </w:r>
            </w:ins>
            <w:ins w:id="266" w:author="Author" w:date="2025-09-16T12:32:00Z">
              <w:r>
                <w:rPr>
                  <w:noProof/>
                </w:rPr>
                <w:t xml:space="preserve"> (0)</w:t>
              </w:r>
            </w:ins>
            <w:ins w:id="267" w:author="Author" w:date="2025-09-16T10:35:00Z">
              <w:r w:rsidRPr="14262586">
                <w:rPr>
                  <w:noProof/>
                </w:rPr>
                <w:t>640 1030</w:t>
              </w:r>
            </w:ins>
            <w:del w:id="268" w:author="Author" w:date="2025-09-16T10:34:00Z">
              <w:r w:rsidRPr="00947777">
                <w:rPr>
                  <w:lang w:val="en-GB"/>
                </w:rPr>
                <w:delText>45 36301311</w:delText>
              </w:r>
            </w:del>
          </w:p>
          <w:p w14:paraId="28B74282" w14:textId="77777777" w:rsidR="00C556DE" w:rsidRPr="00947777" w:rsidRDefault="00C556DE" w:rsidP="004E7EE7">
            <w:pPr>
              <w:rPr>
                <w:rStyle w:val="Emphasis"/>
                <w:i w:val="0"/>
                <w:color w:val="000000"/>
                <w:lang w:val="en-GB"/>
              </w:rPr>
            </w:pPr>
          </w:p>
        </w:tc>
        <w:tc>
          <w:tcPr>
            <w:tcW w:w="2518" w:type="pct"/>
            <w:gridSpan w:val="2"/>
          </w:tcPr>
          <w:p w14:paraId="197F38D1" w14:textId="77777777" w:rsidR="00C556DE" w:rsidRPr="00947777" w:rsidRDefault="00C556DE" w:rsidP="004E7EE7">
            <w:pPr>
              <w:rPr>
                <w:rStyle w:val="Emphasis"/>
                <w:b/>
                <w:i w:val="0"/>
                <w:color w:val="000000"/>
                <w:lang w:val="en-GB"/>
              </w:rPr>
            </w:pPr>
            <w:r w:rsidRPr="00947777">
              <w:rPr>
                <w:rStyle w:val="Emphasis"/>
                <w:b/>
                <w:i w:val="0"/>
                <w:color w:val="000000"/>
                <w:lang w:val="en-GB"/>
              </w:rPr>
              <w:t>Norge</w:t>
            </w:r>
          </w:p>
          <w:p w14:paraId="40B35742" w14:textId="77777777" w:rsidR="00C556DE" w:rsidRPr="00947777" w:rsidRDefault="00C556DE" w:rsidP="004E7EE7">
            <w:pPr>
              <w:rPr>
                <w:rStyle w:val="Emphasis"/>
                <w:i w:val="0"/>
                <w:color w:val="000000"/>
                <w:lang w:val="en-GB"/>
              </w:rPr>
            </w:pPr>
            <w:r w:rsidRPr="00947777">
              <w:rPr>
                <w:rStyle w:val="Emphasis"/>
                <w:i w:val="0"/>
                <w:color w:val="000000"/>
                <w:lang w:val="en-GB"/>
              </w:rPr>
              <w:t>Otsuka Pharma Scandinavia AB</w:t>
            </w:r>
          </w:p>
          <w:p w14:paraId="3B2754B2" w14:textId="77777777" w:rsidR="00C556DE" w:rsidRPr="00947777" w:rsidRDefault="00C556DE" w:rsidP="004E7EE7">
            <w:pPr>
              <w:rPr>
                <w:rStyle w:val="Emphasis"/>
                <w:i w:val="0"/>
                <w:color w:val="000000"/>
                <w:lang w:val="en-GB"/>
              </w:rPr>
            </w:pPr>
            <w:r w:rsidRPr="00947777">
              <w:rPr>
                <w:rStyle w:val="Emphasis"/>
                <w:i w:val="0"/>
                <w:color w:val="000000"/>
                <w:lang w:val="en-GB"/>
              </w:rPr>
              <w:t>Tel: +46 8 54528660</w:t>
            </w:r>
          </w:p>
        </w:tc>
      </w:tr>
      <w:tr w:rsidR="00C556DE" w14:paraId="74BB4032" w14:textId="77777777" w:rsidTr="004E7EE7">
        <w:trPr>
          <w:trHeight w:val="137"/>
        </w:trPr>
        <w:tc>
          <w:tcPr>
            <w:tcW w:w="2482" w:type="pct"/>
          </w:tcPr>
          <w:p w14:paraId="7C19D5FB" w14:textId="77777777" w:rsidR="00C556DE" w:rsidRPr="00947777" w:rsidRDefault="00C556DE" w:rsidP="004E7EE7">
            <w:pPr>
              <w:rPr>
                <w:rStyle w:val="Emphasis"/>
                <w:b/>
                <w:i w:val="0"/>
                <w:color w:val="000000"/>
                <w:lang w:val="en-GB"/>
              </w:rPr>
            </w:pPr>
            <w:r w:rsidRPr="00947777">
              <w:rPr>
                <w:rStyle w:val="Emphasis"/>
                <w:b/>
                <w:i w:val="0"/>
                <w:color w:val="000000"/>
                <w:lang w:val="en-GB"/>
              </w:rPr>
              <w:t>Ελλάδα</w:t>
            </w:r>
          </w:p>
          <w:p w14:paraId="063304AF" w14:textId="77777777" w:rsidR="00C556DE" w:rsidRPr="00947777" w:rsidRDefault="00C556DE" w:rsidP="004E7EE7">
            <w:pPr>
              <w:rPr>
                <w:rStyle w:val="Emphasis"/>
                <w:i w:val="0"/>
                <w:color w:val="000000"/>
                <w:lang w:val="en-GB"/>
              </w:rPr>
            </w:pPr>
            <w:del w:id="269" w:author="Author" w:date="2025-09-16T10:35:00Z">
              <w:r w:rsidRPr="00947777">
                <w:rPr>
                  <w:rStyle w:val="Emphasis"/>
                  <w:i w:val="0"/>
                  <w:color w:val="000000"/>
                  <w:lang w:val="en-GB"/>
                </w:rPr>
                <w:delText>Lundbeck Hellas S.A.</w:delText>
              </w:r>
            </w:del>
            <w:ins w:id="270" w:author="Author" w:date="2025-09-16T10:37:00Z">
              <w:r w:rsidRPr="6CBDED8C">
                <w:rPr>
                  <w:noProof/>
                  <w:lang w:val="el-GR"/>
                </w:rPr>
                <w:t>Swixx Biopharma Μ.Α.Ε</w:t>
              </w:r>
            </w:ins>
          </w:p>
          <w:p w14:paraId="6E4762D9" w14:textId="77777777" w:rsidR="00C556DE" w:rsidRPr="00947777" w:rsidRDefault="00C556DE" w:rsidP="004E7EE7">
            <w:pPr>
              <w:rPr>
                <w:rStyle w:val="Emphasis"/>
                <w:i w:val="0"/>
                <w:color w:val="000000"/>
                <w:lang w:val="en-GB"/>
              </w:rPr>
            </w:pPr>
            <w:r w:rsidRPr="00947777">
              <w:rPr>
                <w:rStyle w:val="Emphasis"/>
                <w:i w:val="0"/>
                <w:color w:val="000000"/>
                <w:lang w:val="en-GB"/>
              </w:rPr>
              <w:t xml:space="preserve">Τηλ: +30 </w:t>
            </w:r>
            <w:ins w:id="271" w:author="Author" w:date="2025-09-16T12:32:00Z">
              <w:r>
                <w:rPr>
                  <w:rStyle w:val="Emphasis"/>
                  <w:i w:val="0"/>
                  <w:color w:val="000000"/>
                  <w:lang w:val="en-GB"/>
                </w:rPr>
                <w:t>(0)</w:t>
              </w:r>
            </w:ins>
            <w:ins w:id="272" w:author="Author" w:date="2025-09-16T10:37:00Z">
              <w:r w:rsidRPr="6CBDED8C">
                <w:rPr>
                  <w:noProof/>
                  <w:lang w:val="el-GR"/>
                </w:rPr>
                <w:t>214 444 9670</w:t>
              </w:r>
            </w:ins>
            <w:del w:id="273" w:author="Author" w:date="2025-09-16T10:37:00Z">
              <w:r w:rsidRPr="00947777">
                <w:rPr>
                  <w:rStyle w:val="Emphasis"/>
                  <w:i w:val="0"/>
                  <w:color w:val="000000"/>
                  <w:lang w:val="en-GB"/>
                </w:rPr>
                <w:delText>210 610 5036</w:delText>
              </w:r>
            </w:del>
          </w:p>
        </w:tc>
        <w:tc>
          <w:tcPr>
            <w:tcW w:w="2518" w:type="pct"/>
            <w:gridSpan w:val="2"/>
          </w:tcPr>
          <w:p w14:paraId="43A7FE4A" w14:textId="77777777" w:rsidR="00C556DE" w:rsidRPr="00151815" w:rsidRDefault="00C556DE" w:rsidP="004E7EE7">
            <w:pPr>
              <w:rPr>
                <w:rStyle w:val="Emphasis"/>
                <w:b/>
                <w:i w:val="0"/>
                <w:color w:val="000000"/>
                <w:lang w:val="de-DE"/>
              </w:rPr>
            </w:pPr>
            <w:r w:rsidRPr="00151815">
              <w:rPr>
                <w:rStyle w:val="Emphasis"/>
                <w:b/>
                <w:i w:val="0"/>
                <w:color w:val="000000"/>
                <w:lang w:val="de-DE"/>
              </w:rPr>
              <w:t>Österreich</w:t>
            </w:r>
          </w:p>
          <w:p w14:paraId="1ED3469C" w14:textId="77777777" w:rsidR="00C556DE" w:rsidRPr="00151815" w:rsidRDefault="00C556DE" w:rsidP="004E7EE7">
            <w:pPr>
              <w:rPr>
                <w:rStyle w:val="Emphasis"/>
                <w:i w:val="0"/>
                <w:color w:val="000000"/>
                <w:lang w:val="de-DE"/>
              </w:rPr>
            </w:pPr>
            <w:r w:rsidRPr="00151815">
              <w:rPr>
                <w:rStyle w:val="Emphasis"/>
                <w:i w:val="0"/>
                <w:color w:val="000000"/>
                <w:lang w:val="de-DE"/>
              </w:rPr>
              <w:t>Lundbeck Austria GmbH</w:t>
            </w:r>
          </w:p>
          <w:p w14:paraId="2A488D77" w14:textId="77777777" w:rsidR="00C556DE" w:rsidRPr="00151815" w:rsidRDefault="00C556DE" w:rsidP="004E7EE7">
            <w:pPr>
              <w:rPr>
                <w:rStyle w:val="Emphasis"/>
                <w:i w:val="0"/>
                <w:color w:val="000000"/>
                <w:lang w:val="de-DE"/>
              </w:rPr>
            </w:pPr>
            <w:r w:rsidRPr="00151815">
              <w:rPr>
                <w:color w:val="000000"/>
                <w:lang w:val="de-DE"/>
              </w:rPr>
              <w:t>Tel: +43 1 253 621 6033</w:t>
            </w:r>
          </w:p>
          <w:p w14:paraId="3C67C9F3" w14:textId="77777777" w:rsidR="00C556DE" w:rsidRPr="00151815" w:rsidRDefault="00C556DE" w:rsidP="004E7EE7">
            <w:pPr>
              <w:rPr>
                <w:rStyle w:val="Emphasis"/>
                <w:i w:val="0"/>
                <w:color w:val="000000"/>
                <w:lang w:val="de-DE"/>
              </w:rPr>
            </w:pPr>
          </w:p>
        </w:tc>
      </w:tr>
      <w:tr w:rsidR="00C556DE" w14:paraId="12D8FEA8" w14:textId="77777777" w:rsidTr="004E7EE7">
        <w:trPr>
          <w:trHeight w:val="137"/>
        </w:trPr>
        <w:tc>
          <w:tcPr>
            <w:tcW w:w="2500" w:type="pct"/>
            <w:gridSpan w:val="2"/>
          </w:tcPr>
          <w:p w14:paraId="4E9AC4F6" w14:textId="77777777" w:rsidR="00C556DE" w:rsidRPr="00151815" w:rsidRDefault="00C556DE" w:rsidP="004E7EE7">
            <w:pPr>
              <w:rPr>
                <w:rStyle w:val="Emphasis"/>
                <w:b/>
                <w:i w:val="0"/>
                <w:color w:val="000000"/>
                <w:lang w:val="es-ES"/>
              </w:rPr>
            </w:pPr>
            <w:r w:rsidRPr="00151815">
              <w:rPr>
                <w:rStyle w:val="Emphasis"/>
                <w:b/>
                <w:i w:val="0"/>
                <w:color w:val="000000"/>
                <w:lang w:val="es-ES"/>
              </w:rPr>
              <w:t>España</w:t>
            </w:r>
          </w:p>
          <w:p w14:paraId="2282E284" w14:textId="77777777" w:rsidR="00C556DE" w:rsidRPr="00151815" w:rsidRDefault="00C556DE" w:rsidP="004E7EE7">
            <w:pPr>
              <w:rPr>
                <w:rStyle w:val="Emphasis"/>
                <w:i w:val="0"/>
                <w:color w:val="000000"/>
                <w:lang w:val="es-ES"/>
              </w:rPr>
            </w:pPr>
            <w:r w:rsidRPr="00151815">
              <w:rPr>
                <w:rStyle w:val="Emphasis"/>
                <w:i w:val="0"/>
                <w:color w:val="000000"/>
                <w:lang w:val="es-ES"/>
              </w:rPr>
              <w:t>Otsuka Pharmaceutical S.A.</w:t>
            </w:r>
          </w:p>
          <w:p w14:paraId="1238B0EE" w14:textId="77777777" w:rsidR="00C556DE" w:rsidRPr="00947777" w:rsidRDefault="00C556DE" w:rsidP="004E7EE7">
            <w:pPr>
              <w:rPr>
                <w:rStyle w:val="Emphasis"/>
                <w:i w:val="0"/>
                <w:color w:val="000000"/>
                <w:lang w:val="en-GB"/>
              </w:rPr>
            </w:pPr>
            <w:r w:rsidRPr="00947777">
              <w:rPr>
                <w:rStyle w:val="Emphasis"/>
                <w:i w:val="0"/>
                <w:color w:val="000000"/>
                <w:lang w:val="en-GB"/>
              </w:rPr>
              <w:t>Tel: +34 93 208 10 20</w:t>
            </w:r>
          </w:p>
          <w:p w14:paraId="23E85F2C" w14:textId="77777777" w:rsidR="00C556DE" w:rsidRPr="00947777" w:rsidRDefault="00C556DE" w:rsidP="004E7EE7">
            <w:pPr>
              <w:rPr>
                <w:rStyle w:val="Emphasis"/>
                <w:i w:val="0"/>
                <w:color w:val="000000"/>
                <w:lang w:val="en-GB"/>
              </w:rPr>
            </w:pPr>
          </w:p>
        </w:tc>
        <w:tc>
          <w:tcPr>
            <w:tcW w:w="2500" w:type="pct"/>
          </w:tcPr>
          <w:p w14:paraId="2497E41E" w14:textId="77777777" w:rsidR="00C556DE" w:rsidRPr="00151815" w:rsidRDefault="00C556DE" w:rsidP="004E7EE7">
            <w:pPr>
              <w:rPr>
                <w:rStyle w:val="Emphasis"/>
                <w:b/>
                <w:i w:val="0"/>
                <w:color w:val="000000"/>
                <w:lang w:val="de-DE"/>
              </w:rPr>
            </w:pPr>
            <w:r w:rsidRPr="00151815">
              <w:rPr>
                <w:rStyle w:val="Emphasis"/>
                <w:b/>
                <w:i w:val="0"/>
                <w:color w:val="000000"/>
                <w:lang w:val="de-DE"/>
              </w:rPr>
              <w:t>Polska</w:t>
            </w:r>
          </w:p>
          <w:p w14:paraId="72171129" w14:textId="77777777" w:rsidR="00C556DE" w:rsidRPr="00151815" w:rsidRDefault="00C556DE" w:rsidP="004E7EE7">
            <w:pPr>
              <w:rPr>
                <w:rStyle w:val="Emphasis"/>
                <w:i w:val="0"/>
                <w:color w:val="000000"/>
                <w:lang w:val="de-DE"/>
              </w:rPr>
            </w:pPr>
            <w:del w:id="274" w:author="Author" w:date="2025-09-16T10:49:00Z">
              <w:r w:rsidRPr="00151815">
                <w:rPr>
                  <w:rStyle w:val="Emphasis"/>
                  <w:i w:val="0"/>
                  <w:color w:val="000000"/>
                  <w:lang w:val="de-DE"/>
                </w:rPr>
                <w:delText>Lundbeck Poland</w:delText>
              </w:r>
            </w:del>
            <w:ins w:id="275" w:author="Author" w:date="2025-09-16T10:49:00Z">
              <w:r>
                <w:rPr>
                  <w:rStyle w:val="Emphasis"/>
                  <w:i w:val="0"/>
                  <w:color w:val="000000"/>
                  <w:lang w:val="de-DE"/>
                </w:rPr>
                <w:t>Swixx Biopharma</w:t>
              </w:r>
            </w:ins>
            <w:r w:rsidRPr="00151815">
              <w:rPr>
                <w:rStyle w:val="Emphasis"/>
                <w:i w:val="0"/>
                <w:color w:val="000000"/>
                <w:lang w:val="de-DE"/>
              </w:rPr>
              <w:t xml:space="preserve"> Sp. z o. o.</w:t>
            </w:r>
          </w:p>
          <w:p w14:paraId="79FA4FEC" w14:textId="77777777" w:rsidR="00C556DE" w:rsidRPr="00151815" w:rsidRDefault="00C556DE" w:rsidP="004E7EE7">
            <w:pPr>
              <w:rPr>
                <w:rStyle w:val="Emphasis"/>
                <w:i w:val="0"/>
                <w:color w:val="000000"/>
                <w:lang w:val="de-DE"/>
              </w:rPr>
            </w:pPr>
            <w:r w:rsidRPr="00151815">
              <w:rPr>
                <w:rStyle w:val="Emphasis"/>
                <w:i w:val="0"/>
                <w:color w:val="000000"/>
                <w:lang w:val="de-DE"/>
              </w:rPr>
              <w:t xml:space="preserve">Tel.: +48 </w:t>
            </w:r>
            <w:ins w:id="276" w:author="Author" w:date="2025-09-16T12:32:00Z">
              <w:r>
                <w:rPr>
                  <w:rStyle w:val="Emphasis"/>
                  <w:i w:val="0"/>
                  <w:color w:val="000000"/>
                  <w:lang w:val="de-DE"/>
                </w:rPr>
                <w:t>(0)</w:t>
              </w:r>
            </w:ins>
            <w:r w:rsidRPr="00151815">
              <w:rPr>
                <w:rStyle w:val="Emphasis"/>
                <w:i w:val="0"/>
                <w:color w:val="000000"/>
                <w:lang w:val="de-DE"/>
              </w:rPr>
              <w:t xml:space="preserve">22 </w:t>
            </w:r>
            <w:del w:id="277" w:author="Author" w:date="2025-09-16T10:50:00Z">
              <w:r w:rsidRPr="00151815">
                <w:rPr>
                  <w:rStyle w:val="Emphasis"/>
                  <w:i w:val="0"/>
                  <w:color w:val="000000"/>
                  <w:lang w:val="de-DE"/>
                </w:rPr>
                <w:delText>626 93 00</w:delText>
              </w:r>
            </w:del>
            <w:ins w:id="278" w:author="Author" w:date="2025-09-16T10:50:00Z">
              <w:r>
                <w:rPr>
                  <w:rStyle w:val="Emphasis"/>
                  <w:i w:val="0"/>
                  <w:color w:val="000000"/>
                  <w:lang w:val="de-DE"/>
                </w:rPr>
                <w:t>4600 720</w:t>
              </w:r>
            </w:ins>
          </w:p>
        </w:tc>
      </w:tr>
      <w:tr w:rsidR="00C556DE" w14:paraId="0D581BAA" w14:textId="77777777" w:rsidTr="004E7EE7">
        <w:trPr>
          <w:trHeight w:val="137"/>
        </w:trPr>
        <w:tc>
          <w:tcPr>
            <w:tcW w:w="2500" w:type="pct"/>
            <w:gridSpan w:val="2"/>
          </w:tcPr>
          <w:p w14:paraId="29AE387E" w14:textId="77777777" w:rsidR="00C556DE" w:rsidRPr="000527E6" w:rsidRDefault="00C556DE" w:rsidP="004E7EE7">
            <w:pPr>
              <w:rPr>
                <w:rStyle w:val="Emphasis"/>
                <w:b/>
                <w:i w:val="0"/>
                <w:color w:val="000000"/>
                <w:lang w:val="fr-FR"/>
              </w:rPr>
            </w:pPr>
            <w:r w:rsidRPr="000527E6">
              <w:rPr>
                <w:rStyle w:val="Emphasis"/>
                <w:b/>
                <w:i w:val="0"/>
                <w:color w:val="000000"/>
                <w:lang w:val="fr-FR"/>
              </w:rPr>
              <w:t>France</w:t>
            </w:r>
          </w:p>
          <w:p w14:paraId="1BB9FBDD" w14:textId="77777777" w:rsidR="00C556DE" w:rsidRPr="000527E6" w:rsidRDefault="00C556DE" w:rsidP="004E7EE7">
            <w:pPr>
              <w:rPr>
                <w:rStyle w:val="Emphasis"/>
                <w:i w:val="0"/>
                <w:color w:val="000000"/>
                <w:lang w:val="fr-FR"/>
              </w:rPr>
            </w:pPr>
            <w:r w:rsidRPr="000527E6">
              <w:rPr>
                <w:rStyle w:val="Emphasis"/>
                <w:i w:val="0"/>
                <w:color w:val="000000"/>
                <w:lang w:val="fr-FR"/>
              </w:rPr>
              <w:t>Otsuka Pharmaceutical France SAS</w:t>
            </w:r>
          </w:p>
          <w:p w14:paraId="490008B4" w14:textId="77777777" w:rsidR="00C556DE" w:rsidRPr="000527E6" w:rsidRDefault="00C556DE" w:rsidP="004E7EE7">
            <w:pPr>
              <w:rPr>
                <w:rStyle w:val="Emphasis"/>
                <w:i w:val="0"/>
                <w:color w:val="000000"/>
                <w:lang w:val="fr-FR"/>
              </w:rPr>
            </w:pPr>
            <w:r w:rsidRPr="000527E6">
              <w:rPr>
                <w:rStyle w:val="Emphasis"/>
                <w:i w:val="0"/>
                <w:color w:val="000000"/>
                <w:lang w:val="fr-FR"/>
              </w:rPr>
              <w:t>Tél: +33 (0)1 47 08 00 00</w:t>
            </w:r>
          </w:p>
          <w:p w14:paraId="215ABCCE" w14:textId="77777777" w:rsidR="00C556DE" w:rsidRPr="000527E6" w:rsidRDefault="00C556DE" w:rsidP="004E7EE7">
            <w:pPr>
              <w:rPr>
                <w:rStyle w:val="Emphasis"/>
                <w:i w:val="0"/>
                <w:color w:val="000000"/>
                <w:lang w:val="fr-FR"/>
              </w:rPr>
            </w:pPr>
          </w:p>
        </w:tc>
        <w:tc>
          <w:tcPr>
            <w:tcW w:w="2500" w:type="pct"/>
          </w:tcPr>
          <w:p w14:paraId="3109F564" w14:textId="77777777" w:rsidR="00C556DE" w:rsidRPr="00123936" w:rsidRDefault="00C556DE" w:rsidP="004E7EE7">
            <w:pPr>
              <w:rPr>
                <w:rStyle w:val="Emphasis"/>
                <w:b/>
                <w:i w:val="0"/>
                <w:color w:val="000000"/>
              </w:rPr>
            </w:pPr>
            <w:r w:rsidRPr="00123936">
              <w:rPr>
                <w:rStyle w:val="Emphasis"/>
                <w:b/>
                <w:i w:val="0"/>
                <w:color w:val="000000"/>
              </w:rPr>
              <w:t>Portugal</w:t>
            </w:r>
          </w:p>
          <w:p w14:paraId="6617CCE6" w14:textId="77777777" w:rsidR="00C556DE" w:rsidRPr="00123936" w:rsidRDefault="00C556DE" w:rsidP="004E7EE7">
            <w:pPr>
              <w:rPr>
                <w:rStyle w:val="Emphasis"/>
                <w:i w:val="0"/>
                <w:color w:val="000000"/>
              </w:rPr>
            </w:pPr>
            <w:r w:rsidRPr="00466878">
              <w:rPr>
                <w:rStyle w:val="Emphasis"/>
                <w:i w:val="0"/>
                <w:color w:val="000000"/>
              </w:rPr>
              <w:t>Lundbeck Portugal – Produtos Farmacêuticos, Unipessoal Lda.</w:t>
            </w:r>
          </w:p>
          <w:p w14:paraId="3A1C9003" w14:textId="77777777" w:rsidR="00C556DE" w:rsidRPr="00123936" w:rsidRDefault="00C556DE" w:rsidP="004E7EE7">
            <w:pPr>
              <w:rPr>
                <w:rStyle w:val="Emphasis"/>
                <w:i w:val="0"/>
                <w:color w:val="000000"/>
              </w:rPr>
            </w:pPr>
            <w:r w:rsidRPr="00123936">
              <w:rPr>
                <w:rStyle w:val="Emphasis"/>
                <w:i w:val="0"/>
                <w:color w:val="000000"/>
              </w:rPr>
              <w:t>Tel: +351 21 00 45 900</w:t>
            </w:r>
          </w:p>
          <w:p w14:paraId="74CD919D" w14:textId="77777777" w:rsidR="00C556DE" w:rsidRPr="00123936" w:rsidRDefault="00C556DE" w:rsidP="004E7EE7">
            <w:pPr>
              <w:rPr>
                <w:rStyle w:val="Emphasis"/>
                <w:i w:val="0"/>
                <w:color w:val="000000"/>
              </w:rPr>
            </w:pPr>
          </w:p>
        </w:tc>
      </w:tr>
      <w:tr w:rsidR="00C556DE" w14:paraId="3954D832" w14:textId="77777777" w:rsidTr="004E7EE7">
        <w:trPr>
          <w:trHeight w:val="137"/>
        </w:trPr>
        <w:tc>
          <w:tcPr>
            <w:tcW w:w="2500" w:type="pct"/>
            <w:gridSpan w:val="2"/>
          </w:tcPr>
          <w:p w14:paraId="082A0454" w14:textId="77777777" w:rsidR="00C556DE" w:rsidRPr="00123936" w:rsidRDefault="00C556DE" w:rsidP="004E7EE7">
            <w:pPr>
              <w:rPr>
                <w:rStyle w:val="Emphasis"/>
                <w:b/>
                <w:i w:val="0"/>
                <w:color w:val="000000"/>
              </w:rPr>
            </w:pPr>
            <w:r w:rsidRPr="00123936">
              <w:rPr>
                <w:rStyle w:val="Emphasis"/>
                <w:b/>
                <w:i w:val="0"/>
                <w:color w:val="000000"/>
              </w:rPr>
              <w:t>Hrvatska</w:t>
            </w:r>
          </w:p>
          <w:p w14:paraId="4EF4CD80" w14:textId="77777777" w:rsidR="00C556DE" w:rsidRPr="00123936" w:rsidRDefault="00C556DE" w:rsidP="004E7EE7">
            <w:pPr>
              <w:rPr>
                <w:color w:val="000000"/>
              </w:rPr>
            </w:pPr>
            <w:del w:id="279" w:author="Author" w:date="2025-09-16T10:38:00Z">
              <w:r w:rsidRPr="00123936">
                <w:rPr>
                  <w:color w:val="000000"/>
                </w:rPr>
                <w:delText>Lundbeck Croatia</w:delText>
              </w:r>
            </w:del>
            <w:ins w:id="280" w:author="Author" w:date="2025-09-16T10:38:00Z">
              <w:r w:rsidRPr="14262586">
                <w:rPr>
                  <w:noProof/>
                </w:rPr>
                <w:t>Swixx Biopharma</w:t>
              </w:r>
            </w:ins>
            <w:r w:rsidRPr="00123936">
              <w:rPr>
                <w:color w:val="000000"/>
              </w:rPr>
              <w:t xml:space="preserve"> d.o.o.</w:t>
            </w:r>
          </w:p>
          <w:p w14:paraId="207C902D" w14:textId="77777777" w:rsidR="00C556DE" w:rsidRPr="00947777" w:rsidRDefault="00C556DE" w:rsidP="004E7EE7">
            <w:pPr>
              <w:rPr>
                <w:color w:val="000000"/>
                <w:lang w:val="en-GB"/>
              </w:rPr>
            </w:pPr>
            <w:r w:rsidRPr="00947777">
              <w:rPr>
                <w:color w:val="000000"/>
                <w:lang w:val="en-GB"/>
              </w:rPr>
              <w:t>Tel</w:t>
            </w:r>
            <w:del w:id="281" w:author="Author" w:date="2025-09-19T17:17:00Z">
              <w:r w:rsidRPr="00947777">
                <w:rPr>
                  <w:color w:val="000000"/>
                  <w:lang w:val="en-GB"/>
                </w:rPr>
                <w:delText>.</w:delText>
              </w:r>
            </w:del>
            <w:r w:rsidRPr="00947777">
              <w:rPr>
                <w:color w:val="000000"/>
                <w:lang w:val="en-GB"/>
              </w:rPr>
              <w:t xml:space="preserve">: +385 </w:t>
            </w:r>
            <w:ins w:id="282" w:author="Author" w:date="2025-09-18T11:46:00Z">
              <w:r>
                <w:t>(0)</w:t>
              </w:r>
            </w:ins>
            <w:r w:rsidRPr="00947777">
              <w:rPr>
                <w:color w:val="000000"/>
                <w:lang w:val="en-GB"/>
              </w:rPr>
              <w:t xml:space="preserve">1 </w:t>
            </w:r>
            <w:del w:id="283" w:author="Author" w:date="2025-09-16T10:38:00Z">
              <w:r w:rsidRPr="00947777">
                <w:rPr>
                  <w:color w:val="000000"/>
                  <w:lang w:val="en-GB"/>
                </w:rPr>
                <w:delText>644 82 63</w:delText>
              </w:r>
            </w:del>
            <w:ins w:id="284" w:author="Author" w:date="2025-09-16T10:38:00Z">
              <w:r>
                <w:rPr>
                  <w:color w:val="000000"/>
                  <w:lang w:val="en-GB"/>
                </w:rPr>
                <w:t>2</w:t>
              </w:r>
              <w:r>
                <w:rPr>
                  <w:lang w:val="en-GB"/>
                </w:rPr>
                <w:t>078 500</w:t>
              </w:r>
            </w:ins>
          </w:p>
          <w:p w14:paraId="65B3DEAB" w14:textId="77777777" w:rsidR="00C556DE" w:rsidRPr="00947777" w:rsidRDefault="00C556DE" w:rsidP="004E7EE7">
            <w:pPr>
              <w:rPr>
                <w:rStyle w:val="Emphasis"/>
                <w:i w:val="0"/>
                <w:color w:val="000000"/>
                <w:lang w:val="en-GB"/>
              </w:rPr>
            </w:pPr>
          </w:p>
        </w:tc>
        <w:tc>
          <w:tcPr>
            <w:tcW w:w="2500" w:type="pct"/>
          </w:tcPr>
          <w:p w14:paraId="40723B89" w14:textId="77777777" w:rsidR="00C556DE" w:rsidRPr="00151815" w:rsidRDefault="00C556DE" w:rsidP="004E7EE7">
            <w:pPr>
              <w:rPr>
                <w:rStyle w:val="Emphasis"/>
                <w:b/>
                <w:i w:val="0"/>
                <w:color w:val="000000"/>
                <w:lang w:val="it-IT"/>
              </w:rPr>
            </w:pPr>
            <w:r w:rsidRPr="00151815">
              <w:rPr>
                <w:rStyle w:val="Emphasis"/>
                <w:b/>
                <w:i w:val="0"/>
                <w:color w:val="000000"/>
                <w:lang w:val="it-IT"/>
              </w:rPr>
              <w:t>România</w:t>
            </w:r>
          </w:p>
          <w:p w14:paraId="7962C272" w14:textId="77777777" w:rsidR="00C556DE" w:rsidRPr="00151815" w:rsidRDefault="00C556DE" w:rsidP="004E7EE7">
            <w:pPr>
              <w:rPr>
                <w:rStyle w:val="Emphasis"/>
                <w:i w:val="0"/>
                <w:color w:val="000000"/>
                <w:lang w:val="it-IT"/>
              </w:rPr>
            </w:pPr>
            <w:del w:id="285" w:author="Author" w:date="2025-09-16T10:51:00Z">
              <w:r w:rsidRPr="00151815">
                <w:rPr>
                  <w:rStyle w:val="Emphasis"/>
                  <w:i w:val="0"/>
                  <w:color w:val="000000"/>
                  <w:lang w:val="it-IT"/>
                </w:rPr>
                <w:delText>Lundbeck Romania</w:delText>
              </w:r>
            </w:del>
            <w:ins w:id="286" w:author="Author" w:date="2025-09-16T10:51:00Z">
              <w:r>
                <w:rPr>
                  <w:rStyle w:val="Emphasis"/>
                  <w:i w:val="0"/>
                  <w:color w:val="000000"/>
                  <w:lang w:val="it-IT"/>
                </w:rPr>
                <w:t>Swixx Biopharma</w:t>
              </w:r>
            </w:ins>
            <w:r w:rsidRPr="00151815">
              <w:rPr>
                <w:rStyle w:val="Emphasis"/>
                <w:i w:val="0"/>
                <w:color w:val="000000"/>
                <w:lang w:val="it-IT"/>
              </w:rPr>
              <w:t xml:space="preserve"> S</w:t>
            </w:r>
            <w:ins w:id="287" w:author="Author" w:date="2025-09-16T10:51:00Z">
              <w:r>
                <w:rPr>
                  <w:rStyle w:val="Emphasis"/>
                  <w:i w:val="0"/>
                  <w:color w:val="000000"/>
                  <w:lang w:val="it-IT"/>
                </w:rPr>
                <w:t>.</w:t>
              </w:r>
            </w:ins>
            <w:r w:rsidRPr="00151815">
              <w:rPr>
                <w:rStyle w:val="Emphasis"/>
                <w:i w:val="0"/>
                <w:color w:val="000000"/>
                <w:lang w:val="it-IT"/>
              </w:rPr>
              <w:t>R</w:t>
            </w:r>
            <w:ins w:id="288" w:author="Author" w:date="2025-09-16T10:51:00Z">
              <w:r>
                <w:rPr>
                  <w:rStyle w:val="Emphasis"/>
                  <w:i w:val="0"/>
                  <w:color w:val="000000"/>
                  <w:lang w:val="it-IT"/>
                </w:rPr>
                <w:t>.</w:t>
              </w:r>
            </w:ins>
            <w:r w:rsidRPr="00151815">
              <w:rPr>
                <w:rStyle w:val="Emphasis"/>
                <w:i w:val="0"/>
                <w:color w:val="000000"/>
                <w:lang w:val="it-IT"/>
              </w:rPr>
              <w:t>L</w:t>
            </w:r>
          </w:p>
          <w:p w14:paraId="5CCA7AC9" w14:textId="77777777" w:rsidR="00C556DE" w:rsidRPr="00151815" w:rsidRDefault="00C556DE" w:rsidP="004E7EE7">
            <w:pPr>
              <w:rPr>
                <w:rStyle w:val="Emphasis"/>
                <w:i w:val="0"/>
                <w:color w:val="000000"/>
                <w:lang w:val="it-IT"/>
              </w:rPr>
            </w:pPr>
            <w:r w:rsidRPr="00151815">
              <w:rPr>
                <w:rStyle w:val="Emphasis"/>
                <w:i w:val="0"/>
                <w:color w:val="000000"/>
                <w:lang w:val="it-IT"/>
              </w:rPr>
              <w:t xml:space="preserve">Tel: +40 </w:t>
            </w:r>
            <w:del w:id="289" w:author="Author" w:date="2025-09-16T10:51:00Z">
              <w:r w:rsidRPr="00151815">
                <w:rPr>
                  <w:rStyle w:val="Emphasis"/>
                  <w:i w:val="0"/>
                  <w:color w:val="000000"/>
                  <w:lang w:val="it-IT"/>
                </w:rPr>
                <w:delText>21319 88 26</w:delText>
              </w:r>
            </w:del>
            <w:ins w:id="290" w:author="Author" w:date="2025-09-16T12:32:00Z">
              <w:r>
                <w:rPr>
                  <w:rStyle w:val="Emphasis"/>
                  <w:i w:val="0"/>
                  <w:color w:val="000000"/>
                  <w:lang w:val="it-IT"/>
                </w:rPr>
                <w:t>(0)</w:t>
              </w:r>
            </w:ins>
            <w:ins w:id="291" w:author="Author" w:date="2025-09-16T10:52:00Z">
              <w:r>
                <w:rPr>
                  <w:rStyle w:val="Emphasis"/>
                  <w:i w:val="0"/>
                  <w:color w:val="000000"/>
                  <w:lang w:val="it-IT"/>
                </w:rPr>
                <w:t>37 1530 850</w:t>
              </w:r>
            </w:ins>
          </w:p>
          <w:p w14:paraId="5ED55619" w14:textId="77777777" w:rsidR="00C556DE" w:rsidRPr="00151815" w:rsidRDefault="00C556DE" w:rsidP="004E7EE7">
            <w:pPr>
              <w:rPr>
                <w:rStyle w:val="Emphasis"/>
                <w:i w:val="0"/>
                <w:color w:val="000000"/>
                <w:lang w:val="it-IT"/>
              </w:rPr>
            </w:pPr>
          </w:p>
        </w:tc>
      </w:tr>
      <w:tr w:rsidR="00C556DE" w14:paraId="6A3ABB4C" w14:textId="77777777" w:rsidTr="004E7EE7">
        <w:trPr>
          <w:trHeight w:val="137"/>
        </w:trPr>
        <w:tc>
          <w:tcPr>
            <w:tcW w:w="2500" w:type="pct"/>
            <w:gridSpan w:val="2"/>
          </w:tcPr>
          <w:p w14:paraId="06F6CB36" w14:textId="77777777" w:rsidR="00C556DE" w:rsidRPr="00947777" w:rsidRDefault="00C556DE" w:rsidP="004E7EE7">
            <w:pPr>
              <w:keepNext/>
              <w:rPr>
                <w:rStyle w:val="Emphasis"/>
                <w:b/>
                <w:i w:val="0"/>
                <w:color w:val="000000"/>
                <w:lang w:val="en-GB"/>
              </w:rPr>
            </w:pPr>
            <w:r w:rsidRPr="00947777">
              <w:rPr>
                <w:rStyle w:val="Emphasis"/>
                <w:b/>
                <w:i w:val="0"/>
                <w:color w:val="000000"/>
                <w:lang w:val="en-GB"/>
              </w:rPr>
              <w:t>Ireland</w:t>
            </w:r>
          </w:p>
          <w:p w14:paraId="44DE9050" w14:textId="77777777" w:rsidR="00C556DE" w:rsidRPr="00947777" w:rsidRDefault="00C556DE" w:rsidP="004E7EE7">
            <w:pPr>
              <w:keepNext/>
              <w:rPr>
                <w:rStyle w:val="Emphasis"/>
                <w:i w:val="0"/>
                <w:color w:val="000000"/>
                <w:lang w:val="en-GB"/>
              </w:rPr>
            </w:pPr>
            <w:r w:rsidRPr="00947777">
              <w:rPr>
                <w:rStyle w:val="Emphasis"/>
                <w:i w:val="0"/>
                <w:color w:val="000000"/>
                <w:lang w:val="en-GB"/>
              </w:rPr>
              <w:t>Lundbeck (Ireland) Limited</w:t>
            </w:r>
          </w:p>
          <w:p w14:paraId="295321A9" w14:textId="77777777" w:rsidR="00C556DE" w:rsidRPr="00947777" w:rsidRDefault="00C556DE" w:rsidP="004E7EE7">
            <w:pPr>
              <w:keepNext/>
              <w:rPr>
                <w:rStyle w:val="Emphasis"/>
                <w:i w:val="0"/>
                <w:color w:val="000000"/>
                <w:lang w:val="en-GB"/>
              </w:rPr>
            </w:pPr>
            <w:r w:rsidRPr="00947777">
              <w:rPr>
                <w:rStyle w:val="Emphasis"/>
                <w:i w:val="0"/>
                <w:color w:val="000000"/>
                <w:lang w:val="en-GB"/>
              </w:rPr>
              <w:t>Tel: +353 1 468 9800</w:t>
            </w:r>
          </w:p>
          <w:p w14:paraId="753F06A4" w14:textId="77777777" w:rsidR="00C556DE" w:rsidRPr="00947777" w:rsidRDefault="00C556DE" w:rsidP="004E7EE7">
            <w:pPr>
              <w:keepNext/>
              <w:rPr>
                <w:color w:val="000000"/>
                <w:lang w:val="en-GB"/>
              </w:rPr>
            </w:pPr>
          </w:p>
        </w:tc>
        <w:tc>
          <w:tcPr>
            <w:tcW w:w="2500" w:type="pct"/>
          </w:tcPr>
          <w:p w14:paraId="0DEEAEE7" w14:textId="77777777" w:rsidR="00C556DE" w:rsidRPr="00151815" w:rsidRDefault="00C556DE" w:rsidP="004E7EE7">
            <w:pPr>
              <w:keepNext/>
              <w:rPr>
                <w:rStyle w:val="Emphasis"/>
                <w:b/>
                <w:i w:val="0"/>
                <w:color w:val="000000"/>
                <w:lang w:val="it-IT"/>
              </w:rPr>
            </w:pPr>
            <w:r w:rsidRPr="00151815">
              <w:rPr>
                <w:rStyle w:val="Emphasis"/>
                <w:b/>
                <w:i w:val="0"/>
                <w:color w:val="000000"/>
                <w:lang w:val="it-IT"/>
              </w:rPr>
              <w:t>Slovenija</w:t>
            </w:r>
          </w:p>
          <w:p w14:paraId="18B887FF" w14:textId="77777777" w:rsidR="00C556DE" w:rsidRPr="00151815" w:rsidRDefault="00C556DE" w:rsidP="004E7EE7">
            <w:pPr>
              <w:keepNext/>
              <w:rPr>
                <w:rStyle w:val="Emphasis"/>
                <w:i w:val="0"/>
                <w:color w:val="000000"/>
                <w:lang w:val="it-IT"/>
              </w:rPr>
            </w:pPr>
            <w:del w:id="292" w:author="Author" w:date="2025-09-16T10:52:00Z">
              <w:r w:rsidRPr="00151815">
                <w:rPr>
                  <w:rStyle w:val="Emphasis"/>
                  <w:i w:val="0"/>
                  <w:color w:val="000000"/>
                  <w:lang w:val="it-IT"/>
                </w:rPr>
                <w:delText>Lundbeck Pharma</w:delText>
              </w:r>
            </w:del>
            <w:ins w:id="293" w:author="Author" w:date="2025-09-16T10:52:00Z">
              <w:r>
                <w:rPr>
                  <w:rStyle w:val="Emphasis"/>
                  <w:i w:val="0"/>
                  <w:color w:val="000000"/>
                  <w:lang w:val="it-IT"/>
                </w:rPr>
                <w:t>Swixx Biopharma</w:t>
              </w:r>
            </w:ins>
            <w:r w:rsidRPr="00151815">
              <w:rPr>
                <w:rStyle w:val="Emphasis"/>
                <w:i w:val="0"/>
                <w:color w:val="000000"/>
                <w:lang w:val="it-IT"/>
              </w:rPr>
              <w:t xml:space="preserve"> d.o.o.</w:t>
            </w:r>
          </w:p>
          <w:p w14:paraId="7A45FE53" w14:textId="77777777" w:rsidR="00C556DE" w:rsidRPr="00947777" w:rsidRDefault="00C556DE" w:rsidP="004E7EE7">
            <w:pPr>
              <w:keepNext/>
              <w:rPr>
                <w:rStyle w:val="Emphasis"/>
                <w:i w:val="0"/>
                <w:color w:val="000000"/>
                <w:lang w:val="en-GB"/>
              </w:rPr>
            </w:pPr>
            <w:r w:rsidRPr="00947777">
              <w:rPr>
                <w:rStyle w:val="Emphasis"/>
                <w:i w:val="0"/>
                <w:color w:val="000000"/>
                <w:lang w:val="en-GB"/>
              </w:rPr>
              <w:t>Tel</w:t>
            </w:r>
            <w:del w:id="294" w:author="Author" w:date="2025-09-16T12:01:00Z">
              <w:r w:rsidRPr="00947777">
                <w:rPr>
                  <w:rStyle w:val="Emphasis"/>
                  <w:i w:val="0"/>
                  <w:color w:val="000000"/>
                  <w:lang w:val="en-GB"/>
                </w:rPr>
                <w:delText>.</w:delText>
              </w:r>
            </w:del>
            <w:r w:rsidRPr="00947777">
              <w:rPr>
                <w:rStyle w:val="Emphasis"/>
                <w:i w:val="0"/>
                <w:color w:val="000000"/>
                <w:lang w:val="en-GB"/>
              </w:rPr>
              <w:t>: +38</w:t>
            </w:r>
            <w:ins w:id="295" w:author="Author" w:date="2025-09-18T11:47:00Z">
              <w:r w:rsidRPr="00947777">
                <w:rPr>
                  <w:rStyle w:val="Emphasis"/>
                  <w:i w:val="0"/>
                  <w:color w:val="000000"/>
                  <w:lang w:val="en-GB"/>
                </w:rPr>
                <w:t>6</w:t>
              </w:r>
              <w:r>
                <w:rPr>
                  <w:rStyle w:val="Emphasis"/>
                  <w:i w:val="0"/>
                  <w:color w:val="000000"/>
                  <w:lang w:val="en-GB"/>
                </w:rPr>
                <w:t xml:space="preserve"> </w:t>
              </w:r>
            </w:ins>
            <w:ins w:id="296" w:author="Author" w:date="2025-09-16T12:32:00Z">
              <w:r>
                <w:rPr>
                  <w:rStyle w:val="Emphasis"/>
                  <w:i w:val="0"/>
                  <w:color w:val="000000"/>
                  <w:lang w:val="en-GB"/>
                </w:rPr>
                <w:t>(0)</w:t>
              </w:r>
            </w:ins>
            <w:del w:id="297" w:author="Author" w:date="2025-09-18T11:47:00Z">
              <w:r w:rsidRPr="00947777">
                <w:rPr>
                  <w:rStyle w:val="Emphasis"/>
                  <w:i w:val="0"/>
                  <w:color w:val="000000"/>
                  <w:lang w:val="en-GB"/>
                </w:rPr>
                <w:delText>6</w:delText>
              </w:r>
            </w:del>
            <w:del w:id="298" w:author="Author" w:date="2025-09-19T17:20:00Z">
              <w:r w:rsidRPr="00947777">
                <w:rPr>
                  <w:rStyle w:val="Emphasis"/>
                  <w:i w:val="0"/>
                  <w:color w:val="000000"/>
                  <w:lang w:val="en-GB"/>
                </w:rPr>
                <w:delText xml:space="preserve"> </w:delText>
              </w:r>
            </w:del>
            <w:del w:id="299" w:author="Author" w:date="2025-09-16T10:52:00Z">
              <w:r w:rsidRPr="00947777">
                <w:rPr>
                  <w:rStyle w:val="Emphasis"/>
                  <w:i w:val="0"/>
                  <w:color w:val="000000"/>
                  <w:lang w:val="en-GB"/>
                </w:rPr>
                <w:delText>2 229 4500</w:delText>
              </w:r>
            </w:del>
            <w:ins w:id="300" w:author="Author" w:date="2025-09-16T10:52:00Z">
              <w:r w:rsidRPr="214CB834">
                <w:rPr>
                  <w:noProof/>
                </w:rPr>
                <w:t>1 2355 100</w:t>
              </w:r>
            </w:ins>
          </w:p>
        </w:tc>
      </w:tr>
      <w:tr w:rsidR="00C556DE" w14:paraId="1D400449" w14:textId="77777777" w:rsidTr="004E7EE7">
        <w:trPr>
          <w:trHeight w:val="137"/>
        </w:trPr>
        <w:tc>
          <w:tcPr>
            <w:tcW w:w="2500" w:type="pct"/>
            <w:gridSpan w:val="2"/>
          </w:tcPr>
          <w:p w14:paraId="6A304A45" w14:textId="77777777" w:rsidR="00C556DE" w:rsidRPr="00947777" w:rsidRDefault="00C556DE" w:rsidP="004E7EE7">
            <w:pPr>
              <w:keepNext/>
              <w:widowControl w:val="0"/>
              <w:rPr>
                <w:rStyle w:val="Emphasis"/>
                <w:b/>
                <w:i w:val="0"/>
                <w:color w:val="000000"/>
                <w:lang w:val="en-GB"/>
              </w:rPr>
            </w:pPr>
            <w:r w:rsidRPr="00947777">
              <w:rPr>
                <w:rStyle w:val="Emphasis"/>
                <w:b/>
                <w:i w:val="0"/>
                <w:color w:val="000000"/>
                <w:lang w:val="en-GB"/>
              </w:rPr>
              <w:t>Ísland</w:t>
            </w:r>
          </w:p>
          <w:p w14:paraId="599E15FA" w14:textId="77777777" w:rsidR="00C556DE" w:rsidRPr="00947777" w:rsidRDefault="00C556DE" w:rsidP="004E7EE7">
            <w:pPr>
              <w:keepNext/>
              <w:widowControl w:val="0"/>
              <w:rPr>
                <w:lang w:val="en-GB"/>
              </w:rPr>
            </w:pPr>
            <w:r w:rsidRPr="00947777">
              <w:rPr>
                <w:lang w:val="en-GB"/>
              </w:rPr>
              <w:t xml:space="preserve">Vistor </w:t>
            </w:r>
            <w:ins w:id="301" w:author="Author" w:date="2025-09-18T11:47:00Z">
              <w:r>
                <w:rPr>
                  <w:lang w:val="en-GB"/>
                </w:rPr>
                <w:t>e</w:t>
              </w:r>
            </w:ins>
            <w:r w:rsidRPr="00947777">
              <w:rPr>
                <w:lang w:val="en-GB"/>
              </w:rPr>
              <w:t>hf.</w:t>
            </w:r>
          </w:p>
          <w:p w14:paraId="20BDFAA7" w14:textId="2F45EE8C" w:rsidR="00C556DE" w:rsidRPr="00947777" w:rsidRDefault="00C556DE" w:rsidP="004E7EE7">
            <w:pPr>
              <w:keepNext/>
              <w:widowControl w:val="0"/>
              <w:rPr>
                <w:lang w:val="en-GB"/>
              </w:rPr>
            </w:pPr>
            <w:proofErr w:type="spellStart"/>
            <w:r w:rsidRPr="00947777">
              <w:rPr>
                <w:lang w:val="en-GB"/>
              </w:rPr>
              <w:t>Sími</w:t>
            </w:r>
            <w:proofErr w:type="spellEnd"/>
            <w:r w:rsidRPr="00947777">
              <w:rPr>
                <w:lang w:val="en-GB"/>
              </w:rPr>
              <w:t xml:space="preserve">: +354 </w:t>
            </w:r>
            <w:ins w:id="302" w:author="Author" w:date="2025-10-17T15:46:00Z" w16du:dateUtc="2025-10-17T14:46:00Z">
              <w:r w:rsidR="00A97592">
                <w:t>(0)</w:t>
              </w:r>
            </w:ins>
            <w:r w:rsidRPr="00947777">
              <w:rPr>
                <w:lang w:val="en-GB"/>
              </w:rPr>
              <w:t>535 7000</w:t>
            </w:r>
          </w:p>
          <w:p w14:paraId="3345A28C" w14:textId="77777777" w:rsidR="00C556DE" w:rsidRPr="00947777" w:rsidRDefault="00C556DE" w:rsidP="004E7EE7">
            <w:pPr>
              <w:keepNext/>
              <w:widowControl w:val="0"/>
              <w:rPr>
                <w:rStyle w:val="Emphasis"/>
                <w:i w:val="0"/>
                <w:color w:val="000000"/>
                <w:lang w:val="en-GB"/>
              </w:rPr>
            </w:pPr>
          </w:p>
        </w:tc>
        <w:tc>
          <w:tcPr>
            <w:tcW w:w="2500" w:type="pct"/>
          </w:tcPr>
          <w:p w14:paraId="1179B273" w14:textId="77777777" w:rsidR="00C556DE" w:rsidRPr="00BA1D28" w:rsidRDefault="00C556DE" w:rsidP="004E7EE7">
            <w:pPr>
              <w:keepNext/>
              <w:widowControl w:val="0"/>
              <w:rPr>
                <w:rStyle w:val="Emphasis"/>
                <w:b/>
                <w:i w:val="0"/>
                <w:color w:val="000000"/>
                <w:lang w:val="en-GB"/>
              </w:rPr>
            </w:pPr>
            <w:r w:rsidRPr="00BA1D28">
              <w:rPr>
                <w:rStyle w:val="Emphasis"/>
                <w:b/>
                <w:i w:val="0"/>
                <w:color w:val="000000"/>
                <w:lang w:val="en-GB"/>
              </w:rPr>
              <w:t>Slovenská republika</w:t>
            </w:r>
          </w:p>
          <w:p w14:paraId="04BF943D" w14:textId="77777777" w:rsidR="00C556DE" w:rsidRPr="00BA1D28" w:rsidRDefault="00C556DE" w:rsidP="004E7EE7">
            <w:pPr>
              <w:keepNext/>
              <w:widowControl w:val="0"/>
              <w:rPr>
                <w:rStyle w:val="Emphasis"/>
                <w:i w:val="0"/>
                <w:color w:val="000000"/>
                <w:lang w:val="en-GB"/>
              </w:rPr>
            </w:pPr>
            <w:del w:id="303" w:author="Author" w:date="2025-09-16T10:53:00Z">
              <w:r w:rsidRPr="00BA1D28">
                <w:rPr>
                  <w:rStyle w:val="Emphasis"/>
                  <w:i w:val="0"/>
                  <w:color w:val="000000"/>
                  <w:lang w:val="en-GB"/>
                </w:rPr>
                <w:delText>Lundbeck Slovensko</w:delText>
              </w:r>
            </w:del>
            <w:ins w:id="304" w:author="Author" w:date="2025-09-16T10:53:00Z">
              <w:r w:rsidRPr="00BA1D28">
                <w:rPr>
                  <w:rStyle w:val="Emphasis"/>
                  <w:i w:val="0"/>
                  <w:color w:val="000000"/>
                  <w:lang w:val="en-GB"/>
                </w:rPr>
                <w:t>Swixx Biopharma</w:t>
              </w:r>
            </w:ins>
            <w:r w:rsidRPr="00BA1D28">
              <w:rPr>
                <w:rStyle w:val="Emphasis"/>
                <w:i w:val="0"/>
                <w:color w:val="000000"/>
                <w:lang w:val="en-GB"/>
              </w:rPr>
              <w:t xml:space="preserve"> s.r.o.</w:t>
            </w:r>
          </w:p>
          <w:p w14:paraId="44A68CF3" w14:textId="77777777" w:rsidR="00C556DE" w:rsidRPr="00947777" w:rsidRDefault="00C556DE" w:rsidP="004E7EE7">
            <w:pPr>
              <w:keepNext/>
              <w:widowControl w:val="0"/>
              <w:rPr>
                <w:rStyle w:val="Emphasis"/>
                <w:i w:val="0"/>
                <w:color w:val="000000"/>
                <w:lang w:val="en-GB"/>
              </w:rPr>
            </w:pPr>
            <w:r w:rsidRPr="00947777">
              <w:rPr>
                <w:rStyle w:val="Emphasis"/>
                <w:i w:val="0"/>
                <w:color w:val="000000"/>
                <w:lang w:val="en-GB"/>
              </w:rPr>
              <w:t xml:space="preserve">Tel: +421 </w:t>
            </w:r>
            <w:ins w:id="305" w:author="Author" w:date="2025-09-18T11:47:00Z">
              <w:r>
                <w:rPr>
                  <w:rStyle w:val="Emphasis"/>
                  <w:i w:val="0"/>
                  <w:color w:val="000000"/>
                  <w:lang w:val="en-GB"/>
                </w:rPr>
                <w:t>(0)</w:t>
              </w:r>
            </w:ins>
            <w:r w:rsidRPr="00947777">
              <w:rPr>
                <w:rStyle w:val="Emphasis"/>
                <w:i w:val="0"/>
                <w:color w:val="000000"/>
                <w:lang w:val="en-GB"/>
              </w:rPr>
              <w:t xml:space="preserve">2 </w:t>
            </w:r>
            <w:del w:id="306" w:author="Author" w:date="2025-09-16T10:53:00Z">
              <w:r w:rsidRPr="00947777">
                <w:rPr>
                  <w:rStyle w:val="Emphasis"/>
                  <w:i w:val="0"/>
                  <w:color w:val="000000"/>
                  <w:lang w:val="en-GB"/>
                </w:rPr>
                <w:delText>5341 42 18</w:delText>
              </w:r>
            </w:del>
            <w:ins w:id="307" w:author="Author" w:date="2025-09-16T10:53:00Z">
              <w:r>
                <w:rPr>
                  <w:rStyle w:val="Emphasis"/>
                  <w:i w:val="0"/>
                  <w:color w:val="000000"/>
                  <w:lang w:val="en-GB"/>
                </w:rPr>
                <w:t>20833 600</w:t>
              </w:r>
            </w:ins>
          </w:p>
          <w:p w14:paraId="447A273C" w14:textId="77777777" w:rsidR="00C556DE" w:rsidRPr="00947777" w:rsidRDefault="00C556DE" w:rsidP="004E7EE7">
            <w:pPr>
              <w:keepNext/>
              <w:widowControl w:val="0"/>
              <w:rPr>
                <w:rStyle w:val="Emphasis"/>
                <w:i w:val="0"/>
                <w:color w:val="000000"/>
                <w:lang w:val="en-GB"/>
              </w:rPr>
            </w:pPr>
          </w:p>
        </w:tc>
      </w:tr>
      <w:tr w:rsidR="00C556DE" w14:paraId="152CB47E" w14:textId="77777777" w:rsidTr="004E7EE7">
        <w:trPr>
          <w:trHeight w:val="137"/>
        </w:trPr>
        <w:tc>
          <w:tcPr>
            <w:tcW w:w="2500" w:type="pct"/>
            <w:gridSpan w:val="2"/>
          </w:tcPr>
          <w:p w14:paraId="3BF1360B" w14:textId="77777777" w:rsidR="00C556DE" w:rsidRPr="00151815" w:rsidRDefault="00C556DE" w:rsidP="004E7EE7">
            <w:pPr>
              <w:rPr>
                <w:rStyle w:val="Emphasis"/>
                <w:b/>
                <w:i w:val="0"/>
                <w:color w:val="000000"/>
                <w:lang w:val="es-ES"/>
              </w:rPr>
            </w:pPr>
            <w:r w:rsidRPr="00151815">
              <w:rPr>
                <w:rStyle w:val="Emphasis"/>
                <w:b/>
                <w:i w:val="0"/>
                <w:color w:val="000000"/>
                <w:lang w:val="es-ES"/>
              </w:rPr>
              <w:t>Italia</w:t>
            </w:r>
          </w:p>
          <w:p w14:paraId="2FB30F73" w14:textId="77777777" w:rsidR="00C556DE" w:rsidRPr="00151815" w:rsidRDefault="00C556DE" w:rsidP="004E7EE7">
            <w:pPr>
              <w:rPr>
                <w:rStyle w:val="Emphasis"/>
                <w:i w:val="0"/>
                <w:color w:val="000000"/>
                <w:lang w:val="es-ES"/>
              </w:rPr>
            </w:pPr>
            <w:r w:rsidRPr="00151815">
              <w:rPr>
                <w:rStyle w:val="Emphasis"/>
                <w:i w:val="0"/>
                <w:color w:val="000000"/>
                <w:lang w:val="es-ES"/>
              </w:rPr>
              <w:t>Otsuka Pharmaceutical Italy S.r.l</w:t>
            </w:r>
          </w:p>
          <w:p w14:paraId="03648540" w14:textId="77777777" w:rsidR="00C556DE" w:rsidRPr="00947777" w:rsidRDefault="00C556DE" w:rsidP="004E7EE7">
            <w:pPr>
              <w:rPr>
                <w:rStyle w:val="Emphasis"/>
                <w:i w:val="0"/>
                <w:color w:val="000000"/>
                <w:lang w:val="en-GB"/>
              </w:rPr>
            </w:pPr>
            <w:r w:rsidRPr="00947777">
              <w:rPr>
                <w:rStyle w:val="Emphasis"/>
                <w:i w:val="0"/>
                <w:color w:val="000000"/>
                <w:lang w:val="en-GB"/>
              </w:rPr>
              <w:lastRenderedPageBreak/>
              <w:t>Tel: +39 02 00 63 27 10</w:t>
            </w:r>
          </w:p>
          <w:p w14:paraId="42588CE4" w14:textId="77777777" w:rsidR="00C556DE" w:rsidRPr="00947777" w:rsidRDefault="00C556DE" w:rsidP="004E7EE7">
            <w:pPr>
              <w:rPr>
                <w:rStyle w:val="Emphasis"/>
                <w:i w:val="0"/>
                <w:color w:val="000000"/>
                <w:lang w:val="en-GB"/>
              </w:rPr>
            </w:pPr>
          </w:p>
        </w:tc>
        <w:tc>
          <w:tcPr>
            <w:tcW w:w="2500" w:type="pct"/>
          </w:tcPr>
          <w:p w14:paraId="5A21D9D9" w14:textId="77777777" w:rsidR="00C556DE" w:rsidRPr="00151815" w:rsidRDefault="00C556DE" w:rsidP="004E7EE7">
            <w:pPr>
              <w:rPr>
                <w:rStyle w:val="Emphasis"/>
                <w:b/>
                <w:i w:val="0"/>
                <w:color w:val="000000"/>
                <w:lang w:val="fr-FR"/>
              </w:rPr>
            </w:pPr>
            <w:r w:rsidRPr="00151815">
              <w:rPr>
                <w:rStyle w:val="Emphasis"/>
                <w:b/>
                <w:i w:val="0"/>
                <w:color w:val="000000"/>
                <w:lang w:val="fr-FR"/>
              </w:rPr>
              <w:lastRenderedPageBreak/>
              <w:t>Suomi/Finland</w:t>
            </w:r>
          </w:p>
          <w:p w14:paraId="5FAF3D8F" w14:textId="77777777" w:rsidR="00C556DE" w:rsidRPr="00151815" w:rsidRDefault="00C556DE" w:rsidP="004E7EE7">
            <w:pPr>
              <w:rPr>
                <w:rStyle w:val="Emphasis"/>
                <w:i w:val="0"/>
                <w:color w:val="000000"/>
                <w:lang w:val="fr-FR"/>
              </w:rPr>
            </w:pPr>
            <w:r w:rsidRPr="00151815">
              <w:rPr>
                <w:rStyle w:val="Emphasis"/>
                <w:i w:val="0"/>
                <w:color w:val="000000"/>
                <w:lang w:val="fr-FR"/>
              </w:rPr>
              <w:t>Otsuka Pharma Scandinavia AB</w:t>
            </w:r>
          </w:p>
          <w:p w14:paraId="60D98E15" w14:textId="77777777" w:rsidR="00C556DE" w:rsidRPr="00947777" w:rsidRDefault="00C556DE" w:rsidP="004E7EE7">
            <w:pPr>
              <w:rPr>
                <w:rStyle w:val="Emphasis"/>
                <w:i w:val="0"/>
                <w:color w:val="000000"/>
                <w:lang w:val="en-GB"/>
              </w:rPr>
            </w:pPr>
            <w:r w:rsidRPr="00947777">
              <w:rPr>
                <w:rStyle w:val="Emphasis"/>
                <w:i w:val="0"/>
                <w:color w:val="000000"/>
                <w:lang w:val="en-GB"/>
              </w:rPr>
              <w:lastRenderedPageBreak/>
              <w:t>Tel: +46 8 54528660</w:t>
            </w:r>
          </w:p>
        </w:tc>
      </w:tr>
      <w:tr w:rsidR="00C556DE" w14:paraId="3453FD3F" w14:textId="77777777" w:rsidTr="004E7EE7">
        <w:trPr>
          <w:trHeight w:val="137"/>
        </w:trPr>
        <w:tc>
          <w:tcPr>
            <w:tcW w:w="2500" w:type="pct"/>
            <w:gridSpan w:val="2"/>
          </w:tcPr>
          <w:p w14:paraId="6F14F8B9" w14:textId="77777777" w:rsidR="00C556DE" w:rsidRPr="00947777" w:rsidRDefault="00C556DE" w:rsidP="004E7EE7">
            <w:pPr>
              <w:rPr>
                <w:rStyle w:val="Emphasis"/>
                <w:b/>
                <w:i w:val="0"/>
                <w:color w:val="000000"/>
                <w:lang w:val="en-GB"/>
              </w:rPr>
            </w:pPr>
            <w:r w:rsidRPr="00947777">
              <w:rPr>
                <w:rStyle w:val="Emphasis"/>
                <w:b/>
                <w:i w:val="0"/>
                <w:color w:val="000000"/>
                <w:lang w:val="en-GB"/>
              </w:rPr>
              <w:lastRenderedPageBreak/>
              <w:t>Κύπρος</w:t>
            </w:r>
          </w:p>
          <w:p w14:paraId="1296BED5" w14:textId="77777777" w:rsidR="00C556DE" w:rsidRPr="00874116" w:rsidRDefault="00C556DE" w:rsidP="004E7EE7">
            <w:pPr>
              <w:tabs>
                <w:tab w:val="left" w:pos="567"/>
              </w:tabs>
              <w:rPr>
                <w:ins w:id="308" w:author="Author" w:date="2025-09-16T10:40:00Z"/>
                <w:rStyle w:val="Emphasis"/>
                <w:rFonts w:eastAsia="Times New Roman"/>
                <w:i w:val="0"/>
                <w:iCs w:val="0"/>
                <w:noProof/>
              </w:rPr>
            </w:pPr>
            <w:del w:id="309" w:author="Author" w:date="2025-09-16T10:39:00Z">
              <w:r w:rsidRPr="00947777">
                <w:rPr>
                  <w:rStyle w:val="Emphasis"/>
                  <w:i w:val="0"/>
                  <w:color w:val="000000"/>
                  <w:lang w:val="en-GB"/>
                </w:rPr>
                <w:delText>Lundbeck Hellas A.E</w:delText>
              </w:r>
            </w:del>
            <w:ins w:id="310" w:author="Author" w:date="2025-09-16T10:40:00Z">
              <w:r w:rsidRPr="00464E29">
                <w:rPr>
                  <w:rFonts w:eastAsia="Times New Roman"/>
                  <w:noProof/>
                  <w:lang w:val="el-GR"/>
                </w:rPr>
                <w:t>Swixx Biopharma Μ.Α.Ε</w:t>
              </w:r>
            </w:ins>
          </w:p>
          <w:p w14:paraId="3C239AF7" w14:textId="77777777" w:rsidR="00C556DE" w:rsidRPr="00947777" w:rsidRDefault="00C556DE" w:rsidP="004E7EE7">
            <w:pPr>
              <w:rPr>
                <w:del w:id="311" w:author="Author" w:date="2025-09-16T10:39:00Z"/>
                <w:rStyle w:val="Emphasis"/>
                <w:i w:val="0"/>
                <w:color w:val="000000"/>
                <w:lang w:val="en-GB"/>
              </w:rPr>
            </w:pPr>
          </w:p>
          <w:p w14:paraId="3CFCC84D" w14:textId="77777777" w:rsidR="00C556DE" w:rsidRPr="00947777" w:rsidRDefault="00C556DE" w:rsidP="004E7EE7">
            <w:pPr>
              <w:rPr>
                <w:rStyle w:val="Emphasis"/>
                <w:i w:val="0"/>
                <w:color w:val="000000"/>
                <w:lang w:val="en-GB"/>
              </w:rPr>
            </w:pPr>
            <w:r w:rsidRPr="00947777">
              <w:rPr>
                <w:rStyle w:val="Emphasis"/>
                <w:i w:val="0"/>
                <w:color w:val="000000"/>
                <w:lang w:val="en-GB"/>
              </w:rPr>
              <w:t>Τηλ</w:t>
            </w:r>
            <w:del w:id="312" w:author="Author" w:date="2025-09-18T11:48:00Z">
              <w:r w:rsidRPr="00947777">
                <w:rPr>
                  <w:rStyle w:val="Emphasis"/>
                  <w:i w:val="0"/>
                  <w:color w:val="000000"/>
                  <w:lang w:val="en-GB"/>
                </w:rPr>
                <w:delText>.</w:delText>
              </w:r>
            </w:del>
            <w:r w:rsidRPr="00947777">
              <w:rPr>
                <w:rStyle w:val="Emphasis"/>
                <w:i w:val="0"/>
                <w:color w:val="000000"/>
                <w:lang w:val="en-GB"/>
              </w:rPr>
              <w:t>: +</w:t>
            </w:r>
            <w:del w:id="313" w:author="Author" w:date="2025-09-16T10:40:00Z">
              <w:r w:rsidRPr="00947777">
                <w:rPr>
                  <w:rStyle w:val="Emphasis"/>
                  <w:i w:val="0"/>
                  <w:color w:val="000000"/>
                  <w:lang w:val="en-GB"/>
                </w:rPr>
                <w:delText>357 22490305</w:delText>
              </w:r>
            </w:del>
            <w:ins w:id="314" w:author="Author" w:date="2025-09-16T10:40:00Z">
              <w:r w:rsidRPr="00464E29">
                <w:rPr>
                  <w:rFonts w:eastAsia="Times New Roman"/>
                  <w:noProof/>
                  <w:lang w:val="el-GR"/>
                </w:rPr>
                <w:t xml:space="preserve">30 </w:t>
              </w:r>
            </w:ins>
            <w:ins w:id="315" w:author="Author" w:date="2025-09-16T12:33:00Z">
              <w:r>
                <w:rPr>
                  <w:rFonts w:eastAsia="Times New Roman"/>
                  <w:noProof/>
                  <w:lang w:val="en-GB"/>
                </w:rPr>
                <w:t>(</w:t>
              </w:r>
              <w:r>
                <w:rPr>
                  <w:rFonts w:eastAsia="Times New Roman"/>
                  <w:noProof/>
                </w:rPr>
                <w:t>0)</w:t>
              </w:r>
            </w:ins>
            <w:ins w:id="316" w:author="Author" w:date="2025-09-16T10:40:00Z">
              <w:r w:rsidRPr="00464E29">
                <w:rPr>
                  <w:rFonts w:eastAsia="Times New Roman"/>
                  <w:noProof/>
                  <w:lang w:val="el-GR"/>
                </w:rPr>
                <w:t>214 444 9670</w:t>
              </w:r>
            </w:ins>
          </w:p>
        </w:tc>
        <w:tc>
          <w:tcPr>
            <w:tcW w:w="2500" w:type="pct"/>
          </w:tcPr>
          <w:p w14:paraId="489D1241" w14:textId="77777777" w:rsidR="00C556DE" w:rsidRPr="00151815" w:rsidRDefault="00C556DE" w:rsidP="004E7EE7">
            <w:pPr>
              <w:rPr>
                <w:rStyle w:val="Emphasis"/>
                <w:b/>
                <w:i w:val="0"/>
                <w:color w:val="000000"/>
                <w:lang w:val="it-IT"/>
              </w:rPr>
            </w:pPr>
            <w:r w:rsidRPr="00151815">
              <w:rPr>
                <w:rStyle w:val="Emphasis"/>
                <w:b/>
                <w:i w:val="0"/>
                <w:color w:val="000000"/>
                <w:lang w:val="it-IT"/>
              </w:rPr>
              <w:t>Sverige</w:t>
            </w:r>
          </w:p>
          <w:p w14:paraId="4CD2311D" w14:textId="77777777" w:rsidR="00C556DE" w:rsidRPr="00151815" w:rsidRDefault="00C556DE" w:rsidP="004E7EE7">
            <w:pPr>
              <w:rPr>
                <w:rStyle w:val="Emphasis"/>
                <w:i w:val="0"/>
                <w:color w:val="000000"/>
                <w:lang w:val="it-IT"/>
              </w:rPr>
            </w:pPr>
            <w:r w:rsidRPr="00151815">
              <w:rPr>
                <w:rStyle w:val="Emphasis"/>
                <w:i w:val="0"/>
                <w:color w:val="000000"/>
                <w:lang w:val="it-IT"/>
              </w:rPr>
              <w:t>Otsuka Pharma Scandinavia AB</w:t>
            </w:r>
          </w:p>
          <w:p w14:paraId="36B2F5C9" w14:textId="77777777" w:rsidR="00C556DE" w:rsidRPr="00151815" w:rsidRDefault="00C556DE" w:rsidP="004E7EE7">
            <w:pPr>
              <w:rPr>
                <w:rStyle w:val="Emphasis"/>
                <w:i w:val="0"/>
                <w:color w:val="000000"/>
                <w:lang w:val="it-IT"/>
              </w:rPr>
            </w:pPr>
            <w:r w:rsidRPr="00151815">
              <w:rPr>
                <w:rStyle w:val="Emphasis"/>
                <w:i w:val="0"/>
                <w:color w:val="000000"/>
                <w:lang w:val="it-IT"/>
              </w:rPr>
              <w:t>Tel: +46 8 54528660</w:t>
            </w:r>
          </w:p>
          <w:p w14:paraId="0A8BE81B" w14:textId="77777777" w:rsidR="00C556DE" w:rsidRPr="00151815" w:rsidRDefault="00C556DE" w:rsidP="004E7EE7">
            <w:pPr>
              <w:rPr>
                <w:rStyle w:val="Emphasis"/>
                <w:i w:val="0"/>
                <w:color w:val="000000"/>
                <w:lang w:val="it-IT"/>
              </w:rPr>
            </w:pPr>
          </w:p>
        </w:tc>
      </w:tr>
      <w:tr w:rsidR="00C556DE" w14:paraId="624F339D" w14:textId="77777777" w:rsidTr="004E7EE7">
        <w:trPr>
          <w:trHeight w:val="137"/>
        </w:trPr>
        <w:tc>
          <w:tcPr>
            <w:tcW w:w="2500" w:type="pct"/>
            <w:gridSpan w:val="2"/>
          </w:tcPr>
          <w:p w14:paraId="15271E86" w14:textId="77777777" w:rsidR="00C556DE" w:rsidRPr="00947777" w:rsidRDefault="00C556DE" w:rsidP="004E7EE7">
            <w:pPr>
              <w:rPr>
                <w:rStyle w:val="Emphasis"/>
                <w:b/>
                <w:i w:val="0"/>
                <w:color w:val="000000"/>
                <w:highlight w:val="yellow"/>
                <w:lang w:val="en-GB"/>
              </w:rPr>
            </w:pPr>
            <w:r w:rsidRPr="00947777">
              <w:rPr>
                <w:rStyle w:val="Emphasis"/>
                <w:b/>
                <w:i w:val="0"/>
                <w:color w:val="000000"/>
                <w:lang w:val="en-GB"/>
              </w:rPr>
              <w:t>Latvija</w:t>
            </w:r>
          </w:p>
          <w:p w14:paraId="18CABCD8" w14:textId="77777777" w:rsidR="00C556DE" w:rsidRPr="00947777" w:rsidRDefault="00C556DE" w:rsidP="004E7EE7">
            <w:pPr>
              <w:autoSpaceDE w:val="0"/>
              <w:autoSpaceDN w:val="0"/>
              <w:adjustRightInd w:val="0"/>
              <w:rPr>
                <w:lang w:val="en-GB"/>
              </w:rPr>
            </w:pPr>
            <w:del w:id="317" w:author="Author" w:date="2025-09-16T10:40:00Z">
              <w:r w:rsidRPr="00947777">
                <w:rPr>
                  <w:lang w:val="en-GB"/>
                </w:rPr>
                <w:delText>H. Lundbeck A/S</w:delText>
              </w:r>
            </w:del>
            <w:ins w:id="318" w:author="Author" w:date="2025-09-16T10:41:00Z">
              <w:r w:rsidRPr="14262586">
                <w:rPr>
                  <w:noProof/>
                </w:rPr>
                <w:t>Swixx Biopharma SIA</w:t>
              </w:r>
            </w:ins>
          </w:p>
          <w:p w14:paraId="34BB6CDB" w14:textId="77777777" w:rsidR="00C556DE" w:rsidRDefault="00C556DE" w:rsidP="004E7EE7">
            <w:pPr>
              <w:rPr>
                <w:ins w:id="319" w:author="Author" w:date="2025-09-16T10:54:00Z"/>
                <w:noProof/>
              </w:rPr>
            </w:pPr>
            <w:r w:rsidRPr="00947777">
              <w:rPr>
                <w:lang w:val="en-GB"/>
              </w:rPr>
              <w:t>Tel: +</w:t>
            </w:r>
            <w:del w:id="320" w:author="Author" w:date="2025-09-16T10:41:00Z">
              <w:r w:rsidRPr="00947777">
                <w:rPr>
                  <w:lang w:val="en-GB"/>
                </w:rPr>
                <w:delText>45 36301311</w:delText>
              </w:r>
            </w:del>
            <w:ins w:id="321" w:author="Author" w:date="2025-09-16T10:41:00Z">
              <w:r w:rsidRPr="14262586">
                <w:rPr>
                  <w:noProof/>
                </w:rPr>
                <w:t>37</w:t>
              </w:r>
            </w:ins>
            <w:ins w:id="322" w:author="Author" w:date="2025-09-18T11:49:00Z">
              <w:r>
                <w:rPr>
                  <w:noProof/>
                </w:rPr>
                <w:t>1</w:t>
              </w:r>
            </w:ins>
            <w:ins w:id="323" w:author="Author" w:date="2025-09-16T12:33:00Z">
              <w:r>
                <w:rPr>
                  <w:noProof/>
                </w:rPr>
                <w:t xml:space="preserve"> (0)</w:t>
              </w:r>
            </w:ins>
            <w:ins w:id="324" w:author="Author" w:date="2025-09-16T10:41:00Z">
              <w:r w:rsidRPr="14262586">
                <w:rPr>
                  <w:noProof/>
                </w:rPr>
                <w:t>6 616 47 50</w:t>
              </w:r>
            </w:ins>
          </w:p>
          <w:p w14:paraId="154BE4DA" w14:textId="77777777" w:rsidR="00C556DE" w:rsidRPr="00947777" w:rsidRDefault="00C556DE" w:rsidP="004E7EE7">
            <w:pPr>
              <w:rPr>
                <w:rStyle w:val="Emphasis"/>
                <w:i w:val="0"/>
                <w:color w:val="000000"/>
                <w:lang w:val="en-GB"/>
              </w:rPr>
            </w:pPr>
          </w:p>
        </w:tc>
        <w:tc>
          <w:tcPr>
            <w:tcW w:w="2500" w:type="pct"/>
          </w:tcPr>
          <w:p w14:paraId="1B974A20" w14:textId="77777777" w:rsidR="00C556DE" w:rsidRPr="00947777" w:rsidRDefault="00C556DE" w:rsidP="004E7EE7">
            <w:pPr>
              <w:rPr>
                <w:del w:id="325" w:author="Author" w:date="2025-09-12T14:28:00Z"/>
                <w:rStyle w:val="Emphasis"/>
                <w:b/>
                <w:i w:val="0"/>
                <w:color w:val="000000"/>
                <w:lang w:val="en-GB"/>
              </w:rPr>
            </w:pPr>
            <w:del w:id="326" w:author="Author" w:date="2025-09-12T14:28:00Z">
              <w:r w:rsidRPr="00947777">
                <w:rPr>
                  <w:rStyle w:val="Emphasis"/>
                  <w:b/>
                  <w:i w:val="0"/>
                  <w:color w:val="000000"/>
                  <w:lang w:val="en-GB"/>
                </w:rPr>
                <w:delText>United Kingdom (Northern Ireland)</w:delText>
              </w:r>
            </w:del>
          </w:p>
          <w:p w14:paraId="160379AE" w14:textId="77777777" w:rsidR="00C556DE" w:rsidRPr="00947777" w:rsidRDefault="00C556DE" w:rsidP="004E7EE7">
            <w:pPr>
              <w:widowControl w:val="0"/>
              <w:rPr>
                <w:del w:id="327" w:author="Author" w:date="2025-09-12T14:28:00Z"/>
                <w:rStyle w:val="Emphasis"/>
                <w:i w:val="0"/>
                <w:color w:val="000000"/>
                <w:lang w:val="en-GB"/>
              </w:rPr>
            </w:pPr>
            <w:del w:id="328" w:author="Author" w:date="2025-09-12T14:28:00Z">
              <w:r w:rsidRPr="00947777">
                <w:rPr>
                  <w:rStyle w:val="Emphasis"/>
                  <w:i w:val="0"/>
                  <w:color w:val="000000"/>
                  <w:lang w:val="en-GB"/>
                </w:rPr>
                <w:delText>Otsuka Pharmaceutical Netherlands B.V.</w:delText>
              </w:r>
            </w:del>
          </w:p>
          <w:p w14:paraId="1E5FC9B3" w14:textId="77777777" w:rsidR="00C556DE" w:rsidRPr="00947777" w:rsidRDefault="00C556DE" w:rsidP="004E7EE7">
            <w:pPr>
              <w:widowControl w:val="0"/>
              <w:rPr>
                <w:del w:id="329" w:author="Author" w:date="2025-09-12T14:28:00Z"/>
                <w:rStyle w:val="Emphasis"/>
                <w:i w:val="0"/>
                <w:color w:val="000000"/>
                <w:lang w:val="en-GB"/>
              </w:rPr>
            </w:pPr>
            <w:del w:id="330" w:author="Author" w:date="2025-09-12T14:28:00Z">
              <w:r w:rsidRPr="00947777">
                <w:rPr>
                  <w:rStyle w:val="Emphasis"/>
                  <w:i w:val="0"/>
                  <w:color w:val="000000"/>
                  <w:lang w:val="en-GB"/>
                </w:rPr>
                <w:delText>Tel: +31 (0) 20 85 46 555</w:delText>
              </w:r>
            </w:del>
          </w:p>
          <w:p w14:paraId="5BC9A86D" w14:textId="77777777" w:rsidR="00C556DE" w:rsidRPr="00947777" w:rsidRDefault="00C556DE">
            <w:pPr>
              <w:widowControl w:val="0"/>
              <w:rPr>
                <w:rStyle w:val="Emphasis"/>
                <w:i w:val="0"/>
                <w:color w:val="000000"/>
                <w:lang w:val="en-GB"/>
              </w:rPr>
              <w:pPrChange w:id="331" w:author="Author" w:date="2025-09-12T14:28:00Z">
                <w:pPr/>
              </w:pPrChange>
            </w:pPr>
          </w:p>
        </w:tc>
      </w:tr>
    </w:tbl>
    <w:p w14:paraId="656190F1" w14:textId="77777777" w:rsidR="00D863AC" w:rsidRPr="00E1642E" w:rsidRDefault="00D863AC" w:rsidP="00D863AC">
      <w:pPr>
        <w:widowControl w:val="0"/>
        <w:contextualSpacing/>
      </w:pPr>
    </w:p>
    <w:p w14:paraId="6B025DA4" w14:textId="77777777" w:rsidR="00D863AC" w:rsidRPr="00E1642E" w:rsidRDefault="00D863AC" w:rsidP="00D863AC">
      <w:pPr>
        <w:keepNext/>
        <w:rPr>
          <w:i/>
          <w:u w:val="single"/>
        </w:rPr>
      </w:pPr>
      <w:r w:rsidRPr="00E1642E">
        <w:rPr>
          <w:b/>
        </w:rPr>
        <w:t>Este folheto foi revisto pela última vez em.</w:t>
      </w:r>
    </w:p>
    <w:p w14:paraId="54CF5297" w14:textId="77777777" w:rsidR="00D863AC" w:rsidRPr="00E1642E" w:rsidRDefault="00D863AC" w:rsidP="00D863AC">
      <w:pPr>
        <w:keepNext/>
        <w:widowControl w:val="0"/>
        <w:contextualSpacing/>
      </w:pPr>
    </w:p>
    <w:p w14:paraId="30A047FE" w14:textId="77777777" w:rsidR="00D863AC" w:rsidRPr="00E1642E" w:rsidRDefault="00D863AC" w:rsidP="00D863AC">
      <w:pPr>
        <w:keepNext/>
        <w:widowControl w:val="0"/>
        <w:contextualSpacing/>
        <w:rPr>
          <w:rFonts w:eastAsia="Times New Roman"/>
        </w:rPr>
      </w:pPr>
      <w:r w:rsidRPr="00E1642E">
        <w:rPr>
          <w:rFonts w:eastAsia="Times New Roman"/>
          <w:b/>
          <w:bCs/>
        </w:rPr>
        <w:t>Outras fontes de informação</w:t>
      </w:r>
    </w:p>
    <w:p w14:paraId="0FF6ACA6" w14:textId="77777777" w:rsidR="00D863AC" w:rsidRPr="00E1642E" w:rsidRDefault="00D863AC" w:rsidP="00D863AC">
      <w:pPr>
        <w:keepNext/>
        <w:widowControl w:val="0"/>
        <w:contextualSpacing/>
      </w:pPr>
    </w:p>
    <w:p w14:paraId="054A19D3" w14:textId="77777777" w:rsidR="00D863AC" w:rsidRPr="00E1642E" w:rsidRDefault="00D863AC" w:rsidP="00D863AC">
      <w:pPr>
        <w:keepNext/>
        <w:widowControl w:val="0"/>
        <w:contextualSpacing/>
      </w:pPr>
      <w:r w:rsidRPr="00E1642E">
        <w:t xml:space="preserve">Está disponível informação pormenorizada sobre este medicamento no sítio da internet da Agência Europeia de Medicamentos: </w:t>
      </w:r>
      <w:hyperlink r:id="rId55" w:history="1">
        <w:hyperlink r:id="rId56" w:history="1">
          <w:r w:rsidRPr="00E1642E">
            <w:rPr>
              <w:rFonts w:eastAsia="Times New Roman"/>
              <w:color w:val="0000FF"/>
              <w:u w:val="single"/>
            </w:rPr>
            <w:t>http://www.ema.europa.eu</w:t>
          </w:r>
        </w:hyperlink>
      </w:hyperlink>
      <w:r w:rsidRPr="00E1642E">
        <w:t>.</w:t>
      </w:r>
    </w:p>
    <w:p w14:paraId="06CD6C01" w14:textId="77777777" w:rsidR="00D863AC" w:rsidRPr="00E1642E" w:rsidRDefault="00D863AC" w:rsidP="00D863AC">
      <w:r w:rsidRPr="00E1642E">
        <w:br w:type="page"/>
      </w:r>
    </w:p>
    <w:p w14:paraId="11B50642" w14:textId="46ADDB06" w:rsidR="00D863AC" w:rsidRPr="00E1642E" w:rsidRDefault="00D863AC" w:rsidP="00D863AC">
      <w:r w:rsidRPr="00E1642E">
        <w:lastRenderedPageBreak/>
        <w:t>--------------------------------------------------------------------------------------------------------------------</w:t>
      </w:r>
    </w:p>
    <w:p w14:paraId="68BDC5AD" w14:textId="77777777" w:rsidR="00D863AC" w:rsidRPr="00E1642E" w:rsidRDefault="00D863AC" w:rsidP="00D863AC">
      <w:pPr>
        <w:jc w:val="center"/>
      </w:pPr>
      <w:r w:rsidRPr="00E1642E">
        <w:t>A informação que se segue destina-se apenas aos profissionais de saúde:</w:t>
      </w:r>
    </w:p>
    <w:p w14:paraId="5355646C" w14:textId="77777777" w:rsidR="00D863AC" w:rsidRPr="00E1642E" w:rsidRDefault="00D863AC" w:rsidP="00D863AC">
      <w:pPr>
        <w:jc w:val="center"/>
      </w:pPr>
    </w:p>
    <w:p w14:paraId="0DFA76A1" w14:textId="77777777" w:rsidR="00D863AC" w:rsidRPr="00E1642E" w:rsidRDefault="00D863AC" w:rsidP="00D863AC">
      <w:pPr>
        <w:jc w:val="center"/>
        <w:rPr>
          <w:b/>
          <w:bCs/>
        </w:rPr>
      </w:pPr>
      <w:r w:rsidRPr="00E1642E">
        <w:rPr>
          <w:b/>
        </w:rPr>
        <w:t>INSTRUÇÕES PARA PROFISSIONAIS DE SAÚDE</w:t>
      </w:r>
    </w:p>
    <w:p w14:paraId="5CA5A779" w14:textId="77777777" w:rsidR="00D863AC" w:rsidRPr="00E1642E" w:rsidRDefault="00D863AC" w:rsidP="00D863AC"/>
    <w:p w14:paraId="1BFDA148" w14:textId="77777777" w:rsidR="006A0E50" w:rsidRPr="00E1642E" w:rsidRDefault="006A0E50" w:rsidP="006A0E50">
      <w:pPr>
        <w:widowControl w:val="0"/>
        <w:contextualSpacing/>
        <w:rPr>
          <w:color w:val="000000"/>
        </w:rPr>
      </w:pPr>
      <w:r w:rsidRPr="00E1642E">
        <w:rPr>
          <w:color w:val="000000"/>
        </w:rPr>
        <w:t>Qualquer medicamento não utilizado ou resíduos devem ser eliminados de acordo com as exigências locais.</w:t>
      </w:r>
    </w:p>
    <w:p w14:paraId="3417BA1E" w14:textId="77777777" w:rsidR="00D863AC" w:rsidRPr="00E1642E" w:rsidRDefault="00D863AC" w:rsidP="00D863AC"/>
    <w:p w14:paraId="0D4BD10A" w14:textId="69F6EEA2" w:rsidR="00D863AC" w:rsidRPr="00CC5538" w:rsidRDefault="006A0E50" w:rsidP="00D863AC">
      <w:pPr>
        <w:rPr>
          <w:b/>
          <w:bCs/>
        </w:rPr>
      </w:pPr>
      <w:r w:rsidRPr="00CC5538">
        <w:rPr>
          <w:b/>
          <w:bCs/>
        </w:rPr>
        <w:t>Abilify Maintena</w:t>
      </w:r>
      <w:r w:rsidR="00D863AC" w:rsidRPr="00CC5538">
        <w:rPr>
          <w:b/>
          <w:bCs/>
        </w:rPr>
        <w:t xml:space="preserve"> 720 mg suspensão injetável de libertação prolongada em seringa pré-cheia</w:t>
      </w:r>
    </w:p>
    <w:p w14:paraId="309F32B1" w14:textId="0D625152" w:rsidR="00D863AC" w:rsidRPr="00CC5538" w:rsidRDefault="006A0E50" w:rsidP="00D863AC">
      <w:pPr>
        <w:rPr>
          <w:b/>
          <w:bCs/>
        </w:rPr>
      </w:pPr>
      <w:r w:rsidRPr="00CC5538">
        <w:rPr>
          <w:b/>
          <w:bCs/>
        </w:rPr>
        <w:t>Abilify Maintena</w:t>
      </w:r>
      <w:r w:rsidR="00D863AC" w:rsidRPr="00CC5538">
        <w:rPr>
          <w:b/>
          <w:bCs/>
        </w:rPr>
        <w:t xml:space="preserve"> 960 mg suspensão injetável de libertação prolongada em seringa pré-cheia</w:t>
      </w:r>
    </w:p>
    <w:p w14:paraId="666883C5" w14:textId="77777777" w:rsidR="00D863AC" w:rsidRPr="00E1642E" w:rsidRDefault="00D863AC" w:rsidP="00D863AC">
      <w:r w:rsidRPr="00E1642E">
        <w:t>aripiprazol</w:t>
      </w:r>
    </w:p>
    <w:p w14:paraId="529403BE" w14:textId="77777777" w:rsidR="00D863AC" w:rsidRPr="00E1642E" w:rsidRDefault="00D863AC" w:rsidP="00D863AC"/>
    <w:p w14:paraId="13606E70" w14:textId="77777777" w:rsidR="00D863AC" w:rsidRPr="00E1642E" w:rsidRDefault="00D863AC" w:rsidP="00D863AC">
      <w:pPr>
        <w:ind w:left="567" w:hanging="567"/>
      </w:pPr>
      <w:r w:rsidRPr="00E1642E">
        <w:t>•</w:t>
      </w:r>
      <w:r w:rsidRPr="00E1642E">
        <w:tab/>
        <w:t>Para administração por um profissional de saúde de 2 em 2 meses. Ler as instruções na totalidade antes de utilizar.</w:t>
      </w:r>
    </w:p>
    <w:p w14:paraId="75796D11" w14:textId="77777777" w:rsidR="00D863AC" w:rsidRPr="00E1642E" w:rsidRDefault="00D863AC" w:rsidP="00D863AC">
      <w:pPr>
        <w:ind w:left="567" w:hanging="567"/>
      </w:pPr>
      <w:r w:rsidRPr="00E1642E">
        <w:t>•</w:t>
      </w:r>
      <w:r w:rsidRPr="00E1642E">
        <w:tab/>
        <w:t xml:space="preserve">A suspensão injetável é exclusivamente para uso único. </w:t>
      </w:r>
    </w:p>
    <w:p w14:paraId="4E5A0FB9" w14:textId="77777777" w:rsidR="00D863AC" w:rsidRPr="00E1642E" w:rsidRDefault="00D863AC" w:rsidP="00D863AC">
      <w:pPr>
        <w:ind w:left="567" w:hanging="567"/>
      </w:pPr>
      <w:r w:rsidRPr="00E1642E">
        <w:rPr>
          <w:b/>
          <w:bCs/>
        </w:rPr>
        <w:t>•</w:t>
      </w:r>
      <w:r w:rsidRPr="00E1642E">
        <w:rPr>
          <w:b/>
          <w:bCs/>
        </w:rPr>
        <w:tab/>
        <w:t>Para administração intramuscular.</w:t>
      </w:r>
      <w:r w:rsidRPr="00E1642E">
        <w:rPr>
          <w:b/>
        </w:rPr>
        <w:t xml:space="preserve"> Exclusivamente para injeção na região glútea. </w:t>
      </w:r>
      <w:r w:rsidRPr="00E1642E">
        <w:rPr>
          <w:b/>
          <w:bCs/>
        </w:rPr>
        <w:t>Não</w:t>
      </w:r>
      <w:r w:rsidRPr="00E1642E">
        <w:t xml:space="preserve"> administrar por nenhuma outra via. </w:t>
      </w:r>
    </w:p>
    <w:p w14:paraId="701A116F" w14:textId="77777777" w:rsidR="00D863AC" w:rsidRPr="00E1642E" w:rsidRDefault="00D863AC" w:rsidP="00D863AC">
      <w:pPr>
        <w:ind w:left="567" w:hanging="567"/>
      </w:pPr>
      <w:r w:rsidRPr="00E1642E">
        <w:t>•</w:t>
      </w:r>
      <w:r w:rsidRPr="00E1642E">
        <w:tab/>
        <w:t xml:space="preserve">Antes da administração, inspecionar visualmente a seringa relativamente à presença de partículas ou descoloração. </w:t>
      </w:r>
    </w:p>
    <w:p w14:paraId="331BB860" w14:textId="3069BC5C" w:rsidR="00D863AC" w:rsidRPr="00E1642E" w:rsidRDefault="00D863AC" w:rsidP="00D863AC">
      <w:pPr>
        <w:ind w:left="567" w:hanging="567"/>
      </w:pPr>
      <w:r w:rsidRPr="00E1642E">
        <w:t>•</w:t>
      </w:r>
      <w:r w:rsidRPr="00E1642E">
        <w:tab/>
        <w:t xml:space="preserve">A suspensão deve ter uma aparência uniforme, homogénea, opaca e de cor branca leitosa. Não utilize </w:t>
      </w:r>
      <w:r w:rsidR="006A0E50" w:rsidRPr="00E1642E">
        <w:t>Abilify Maintena</w:t>
      </w:r>
      <w:r w:rsidRPr="00E1642E">
        <w:t xml:space="preserve"> se estiver descolorado ou apresentar partículas. </w:t>
      </w:r>
    </w:p>
    <w:p w14:paraId="497D07D3" w14:textId="77777777" w:rsidR="00D863AC" w:rsidRPr="00E1642E" w:rsidRDefault="00D863AC" w:rsidP="00D863AC"/>
    <w:p w14:paraId="5CA21865" w14:textId="77777777" w:rsidR="00D863AC" w:rsidRPr="00E1642E" w:rsidRDefault="00D863AC" w:rsidP="00D863AC">
      <w:pPr>
        <w:rPr>
          <w:b/>
          <w:bCs/>
          <w:u w:val="single"/>
        </w:rPr>
      </w:pPr>
      <w:r w:rsidRPr="00E1642E">
        <w:rPr>
          <w:b/>
          <w:u w:val="single"/>
        </w:rPr>
        <w:t>Conteúdo do kit</w:t>
      </w:r>
    </w:p>
    <w:p w14:paraId="518EC65D" w14:textId="77777777" w:rsidR="00D863AC" w:rsidRPr="00E1642E" w:rsidRDefault="00D863AC" w:rsidP="00D863AC"/>
    <w:p w14:paraId="6D5CB84C" w14:textId="77777777" w:rsidR="00D863AC" w:rsidRPr="00E1642E" w:rsidRDefault="00D863AC" w:rsidP="00D863AC">
      <w:r w:rsidRPr="00E1642E">
        <w:t>Confirme que os componentes indicados em baixo são disponibilizados:</w:t>
      </w:r>
    </w:p>
    <w:p w14:paraId="191725A3" w14:textId="3AE9DB80" w:rsidR="00D863AC" w:rsidRPr="00E1642E" w:rsidRDefault="00D863AC" w:rsidP="00D863AC">
      <w:pPr>
        <w:ind w:left="567" w:hanging="567"/>
      </w:pPr>
      <w:r w:rsidRPr="00E1642E">
        <w:t>•</w:t>
      </w:r>
      <w:r w:rsidRPr="00E1642E">
        <w:tab/>
        <w:t xml:space="preserve">Uma seringa pré-cheia contendo </w:t>
      </w:r>
      <w:r w:rsidR="006A0E50" w:rsidRPr="00E1642E">
        <w:t>Abilify Maintena</w:t>
      </w:r>
      <w:r w:rsidRPr="00E1642E">
        <w:t xml:space="preserve"> 960 mg ou 720 mg suspensão injetável de libertação prolongada e duas agulhas de segurança.</w:t>
      </w:r>
    </w:p>
    <w:p w14:paraId="280B9297" w14:textId="16B83D0A" w:rsidR="00D863AC" w:rsidRPr="00E1642E" w:rsidRDefault="00D863AC" w:rsidP="00D863AC">
      <w:pPr>
        <w:ind w:left="567" w:hanging="567"/>
      </w:pPr>
      <w:r w:rsidRPr="00E1642E">
        <w:t>•</w:t>
      </w:r>
      <w:r w:rsidRPr="00E1642E">
        <w:tab/>
        <w:t xml:space="preserve">Uma agulha estéril de 38 mm (1,5”) e </w:t>
      </w:r>
      <w:r w:rsidR="00961731" w:rsidRPr="00E1642E">
        <w:t xml:space="preserve">calibre </w:t>
      </w:r>
      <w:r w:rsidRPr="00E1642E">
        <w:t>22 com canhão preto.</w:t>
      </w:r>
    </w:p>
    <w:p w14:paraId="5F03836B" w14:textId="350A6387" w:rsidR="00D863AC" w:rsidRPr="00E1642E" w:rsidRDefault="00D863AC" w:rsidP="00D863AC">
      <w:pPr>
        <w:ind w:left="567" w:hanging="567"/>
      </w:pPr>
      <w:r w:rsidRPr="00E1642E">
        <w:t>•</w:t>
      </w:r>
      <w:r w:rsidRPr="00E1642E">
        <w:tab/>
        <w:t xml:space="preserve">Uma agulha estéril de 51 mm (2”) e </w:t>
      </w:r>
      <w:r w:rsidR="00961731" w:rsidRPr="00E1642E">
        <w:t xml:space="preserve">calibre </w:t>
      </w:r>
      <w:r w:rsidRPr="00E1642E">
        <w:t>21 com canhão verde.</w:t>
      </w:r>
    </w:p>
    <w:p w14:paraId="24D59489" w14:textId="77777777" w:rsidR="00D863AC" w:rsidRPr="00E1642E" w:rsidRDefault="00D863AC" w:rsidP="00D863AC"/>
    <w:p w14:paraId="30B01E7E" w14:textId="77777777" w:rsidR="00D863AC" w:rsidRPr="00E1642E" w:rsidRDefault="00D863AC" w:rsidP="00D863AC">
      <w:pPr>
        <w:jc w:val="center"/>
      </w:pPr>
      <w:r w:rsidRPr="00E1642E">
        <w:rPr>
          <w:noProof/>
        </w:rPr>
        <w:drawing>
          <wp:inline distT="0" distB="0" distL="0" distR="0" wp14:anchorId="088E3275" wp14:editId="7628C615">
            <wp:extent cx="4389780" cy="2620800"/>
            <wp:effectExtent l="0" t="0" r="0" b="8255"/>
            <wp:docPr id="4768944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389780" cy="2620800"/>
                    </a:xfrm>
                    <a:prstGeom prst="rect">
                      <a:avLst/>
                    </a:prstGeom>
                    <a:noFill/>
                    <a:ln>
                      <a:noFill/>
                    </a:ln>
                  </pic:spPr>
                </pic:pic>
              </a:graphicData>
            </a:graphic>
          </wp:inline>
        </w:drawing>
      </w:r>
    </w:p>
    <w:p w14:paraId="6F8E8FA1" w14:textId="77777777" w:rsidR="00D863AC" w:rsidRPr="00E1642E" w:rsidRDefault="00D863AC" w:rsidP="00D863AC"/>
    <w:p w14:paraId="4B28F4BF" w14:textId="77777777" w:rsidR="00D863AC" w:rsidRPr="00E1642E" w:rsidRDefault="00D863AC" w:rsidP="00D863AC">
      <w:pPr>
        <w:keepNext/>
        <w:rPr>
          <w:b/>
          <w:bCs/>
          <w:u w:val="single"/>
        </w:rPr>
      </w:pPr>
      <w:r w:rsidRPr="00E1642E">
        <w:rPr>
          <w:b/>
          <w:u w:val="single"/>
        </w:rPr>
        <w:lastRenderedPageBreak/>
        <w:t>Preparação para a injeção</w:t>
      </w:r>
    </w:p>
    <w:p w14:paraId="7D421488" w14:textId="77777777" w:rsidR="00D863AC" w:rsidRPr="00E1642E" w:rsidRDefault="00D863AC" w:rsidP="00D863AC">
      <w:pPr>
        <w:keepNext/>
      </w:pPr>
    </w:p>
    <w:p w14:paraId="6B1A9ABE" w14:textId="77777777" w:rsidR="00D863AC" w:rsidRPr="00E1642E" w:rsidRDefault="00D863AC" w:rsidP="00D863AC">
      <w:pPr>
        <w:keepNext/>
        <w:ind w:left="567" w:hanging="567"/>
      </w:pPr>
      <w:r w:rsidRPr="00E1642E">
        <w:t>‎‎•</w:t>
      </w:r>
      <w:r w:rsidRPr="00E1642E">
        <w:tab/>
        <w:t>Remover a seringa da embalagem.</w:t>
      </w:r>
    </w:p>
    <w:p w14:paraId="76AF563E" w14:textId="77777777" w:rsidR="00D863AC" w:rsidRPr="00E1642E" w:rsidRDefault="00D863AC" w:rsidP="00D863AC">
      <w:pPr>
        <w:keepNext/>
        <w:ind w:left="567" w:hanging="567"/>
      </w:pPr>
      <w:r w:rsidRPr="00E1642E">
        <w:t>‎‎•</w:t>
      </w:r>
      <w:r w:rsidRPr="00E1642E">
        <w:tab/>
        <w:t>Bater com a seringa na sua mão pelo menos 10 vezes.</w:t>
      </w:r>
    </w:p>
    <w:p w14:paraId="3F8C8607" w14:textId="77777777" w:rsidR="00D863AC" w:rsidRPr="00E1642E" w:rsidRDefault="00D863AC" w:rsidP="00D863AC">
      <w:pPr>
        <w:keepNext/>
        <w:ind w:left="567" w:hanging="567"/>
      </w:pPr>
      <w:r w:rsidRPr="00E1642E">
        <w:t>‎‎•</w:t>
      </w:r>
      <w:r w:rsidRPr="00E1642E">
        <w:tab/>
        <w:t>Depois de bater, agitar vigorosamente a seringa durante pelo menos 10 segundos.</w:t>
      </w:r>
    </w:p>
    <w:p w14:paraId="0CFE9DFA" w14:textId="77777777" w:rsidR="00D863AC" w:rsidRPr="00E1642E" w:rsidRDefault="00D863AC" w:rsidP="00D863AC">
      <w:pPr>
        <w:keepNext/>
      </w:pPr>
    </w:p>
    <w:p w14:paraId="1EFF34B9" w14:textId="77777777" w:rsidR="00D863AC" w:rsidRPr="00E1642E" w:rsidRDefault="00D863AC" w:rsidP="00D863AC">
      <w:pPr>
        <w:jc w:val="center"/>
      </w:pPr>
      <w:r w:rsidRPr="00E1642E">
        <w:rPr>
          <w:noProof/>
        </w:rPr>
        <w:drawing>
          <wp:inline distT="0" distB="0" distL="0" distR="0" wp14:anchorId="733437B5" wp14:editId="3549FD10">
            <wp:extent cx="2221339" cy="1889580"/>
            <wp:effectExtent l="0" t="0" r="7620" b="0"/>
            <wp:docPr id="1680619628" name="Picture 1680619628"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0" descr="A picture containing knife&#10;&#10;Description automatically generated"/>
                    <pic:cNvPicPr/>
                  </pic:nvPicPr>
                  <pic:blipFill>
                    <a:blip r:embed="rId58">
                      <a:extLst>
                        <a:ext uri="{28A0092B-C50C-407E-A947-70E740481C1C}">
                          <a14:useLocalDpi xmlns:a14="http://schemas.microsoft.com/office/drawing/2010/main" val="0"/>
                        </a:ext>
                      </a:extLst>
                    </a:blip>
                    <a:stretch>
                      <a:fillRect/>
                    </a:stretch>
                  </pic:blipFill>
                  <pic:spPr>
                    <a:xfrm>
                      <a:off x="0" y="0"/>
                      <a:ext cx="2224013" cy="1891855"/>
                    </a:xfrm>
                    <a:prstGeom prst="rect">
                      <a:avLst/>
                    </a:prstGeom>
                  </pic:spPr>
                </pic:pic>
              </a:graphicData>
            </a:graphic>
          </wp:inline>
        </w:drawing>
      </w:r>
      <w:r w:rsidRPr="00E1642E">
        <w:rPr>
          <w:noProof/>
        </w:rPr>
        <w:drawing>
          <wp:inline distT="0" distB="0" distL="0" distR="0" wp14:anchorId="727E0E46" wp14:editId="68F68DDC">
            <wp:extent cx="2033270" cy="1914525"/>
            <wp:effectExtent l="0" t="0" r="5080" b="9525"/>
            <wp:docPr id="1703168986" name="Picture 170316898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1" descr="Diagram&#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2033270" cy="1914525"/>
                    </a:xfrm>
                    <a:prstGeom prst="rect">
                      <a:avLst/>
                    </a:prstGeom>
                  </pic:spPr>
                </pic:pic>
              </a:graphicData>
            </a:graphic>
          </wp:inline>
        </w:drawing>
      </w:r>
    </w:p>
    <w:p w14:paraId="3F9659D3" w14:textId="77777777" w:rsidR="00D863AC" w:rsidRPr="00E1642E" w:rsidRDefault="00D863AC" w:rsidP="00D863AC"/>
    <w:p w14:paraId="0600CB79" w14:textId="77777777" w:rsidR="00D863AC" w:rsidRPr="00E1642E" w:rsidRDefault="00D863AC" w:rsidP="00D863AC">
      <w:pPr>
        <w:rPr>
          <w:b/>
          <w:bCs/>
          <w:u w:val="single"/>
        </w:rPr>
      </w:pPr>
      <w:r w:rsidRPr="00E1642E">
        <w:rPr>
          <w:b/>
          <w:u w:val="single"/>
        </w:rPr>
        <w:t>Selecionar a agulha apropriada</w:t>
      </w:r>
    </w:p>
    <w:p w14:paraId="678A8FEF" w14:textId="77777777" w:rsidR="00D863AC" w:rsidRPr="00E1642E" w:rsidRDefault="00D863AC" w:rsidP="00D863AC"/>
    <w:p w14:paraId="3FD6387B" w14:textId="77777777" w:rsidR="0049487C" w:rsidRPr="00E1642E" w:rsidRDefault="0049487C" w:rsidP="0049487C">
      <w:r w:rsidRPr="00E1642E">
        <w:t>Apenas para administração intramuscular na região glútea.</w:t>
      </w:r>
    </w:p>
    <w:p w14:paraId="29789DB0" w14:textId="77777777" w:rsidR="0049487C" w:rsidRPr="00E1642E" w:rsidRDefault="0049487C"/>
    <w:p w14:paraId="49C0BFC1" w14:textId="77777777" w:rsidR="00D863AC" w:rsidRPr="00E1642E" w:rsidRDefault="00D863AC" w:rsidP="00D863AC">
      <w:r w:rsidRPr="00E1642E">
        <w:t>A escolha da agulha é determinada pelo tipo corporal do doente.</w:t>
      </w:r>
    </w:p>
    <w:p w14:paraId="18234C63" w14:textId="77777777" w:rsidR="00D863AC" w:rsidRPr="00E1642E" w:rsidRDefault="00D863AC" w:rsidP="00D863AC"/>
    <w:tbl>
      <w:tblPr>
        <w:tblStyle w:val="TableGrid"/>
        <w:tblW w:w="0" w:type="pct"/>
        <w:tblCellMar>
          <w:top w:w="57" w:type="dxa"/>
          <w:bottom w:w="57" w:type="dxa"/>
        </w:tblCellMar>
        <w:tblLook w:val="04A0" w:firstRow="1" w:lastRow="0" w:firstColumn="1" w:lastColumn="0" w:noHBand="0" w:noVBand="1"/>
      </w:tblPr>
      <w:tblGrid>
        <w:gridCol w:w="2831"/>
        <w:gridCol w:w="2836"/>
        <w:gridCol w:w="2827"/>
      </w:tblGrid>
      <w:tr w:rsidR="00D863AC" w:rsidRPr="00E1642E" w14:paraId="7B4E10A1" w14:textId="77777777" w:rsidTr="00D03100">
        <w:tc>
          <w:tcPr>
            <w:tcW w:w="3020" w:type="dxa"/>
            <w:vAlign w:val="center"/>
          </w:tcPr>
          <w:p w14:paraId="1D36261E" w14:textId="77777777" w:rsidR="00D863AC" w:rsidRPr="00E1642E" w:rsidRDefault="00D863AC" w:rsidP="00D03100">
            <w:pPr>
              <w:jc w:val="center"/>
              <w:rPr>
                <w:b/>
                <w:bCs/>
              </w:rPr>
            </w:pPr>
            <w:r w:rsidRPr="00E1642E">
              <w:rPr>
                <w:b/>
              </w:rPr>
              <w:t>Tipo corporal</w:t>
            </w:r>
          </w:p>
        </w:tc>
        <w:tc>
          <w:tcPr>
            <w:tcW w:w="3021" w:type="dxa"/>
            <w:vAlign w:val="center"/>
          </w:tcPr>
          <w:p w14:paraId="4161108F" w14:textId="77777777" w:rsidR="00D863AC" w:rsidRPr="00E1642E" w:rsidRDefault="00D863AC" w:rsidP="00D03100">
            <w:pPr>
              <w:jc w:val="center"/>
              <w:rPr>
                <w:b/>
                <w:bCs/>
              </w:rPr>
            </w:pPr>
            <w:r w:rsidRPr="00E1642E">
              <w:rPr>
                <w:b/>
              </w:rPr>
              <w:t>Tamanho da agulha</w:t>
            </w:r>
          </w:p>
        </w:tc>
        <w:tc>
          <w:tcPr>
            <w:tcW w:w="3021" w:type="dxa"/>
            <w:vAlign w:val="center"/>
          </w:tcPr>
          <w:p w14:paraId="43C5189D" w14:textId="77777777" w:rsidR="00D863AC" w:rsidRPr="00E1642E" w:rsidRDefault="00D863AC" w:rsidP="00D03100">
            <w:pPr>
              <w:jc w:val="center"/>
              <w:rPr>
                <w:b/>
                <w:bCs/>
              </w:rPr>
            </w:pPr>
            <w:r w:rsidRPr="00E1642E">
              <w:rPr>
                <w:b/>
              </w:rPr>
              <w:t>Cor da proteção da agulha</w:t>
            </w:r>
          </w:p>
        </w:tc>
      </w:tr>
      <w:tr w:rsidR="00D863AC" w:rsidRPr="00E1642E" w14:paraId="69FF12DA" w14:textId="77777777" w:rsidTr="00D03100">
        <w:tc>
          <w:tcPr>
            <w:tcW w:w="3020" w:type="dxa"/>
            <w:vAlign w:val="center"/>
          </w:tcPr>
          <w:p w14:paraId="7CE0E945" w14:textId="77777777" w:rsidR="00D863AC" w:rsidRPr="00E1642E" w:rsidRDefault="00D863AC" w:rsidP="00D03100">
            <w:pPr>
              <w:jc w:val="center"/>
            </w:pPr>
            <w:r w:rsidRPr="00E1642E">
              <w:t>Não obeso (IMC &lt; 28 kg/m</w:t>
            </w:r>
            <w:r w:rsidRPr="00E1642E">
              <w:rPr>
                <w:vertAlign w:val="superscript"/>
              </w:rPr>
              <w:t>2</w:t>
            </w:r>
            <w:r w:rsidRPr="00E1642E">
              <w:t>)</w:t>
            </w:r>
          </w:p>
        </w:tc>
        <w:tc>
          <w:tcPr>
            <w:tcW w:w="3021" w:type="dxa"/>
            <w:vAlign w:val="center"/>
          </w:tcPr>
          <w:p w14:paraId="5B61F4C6" w14:textId="5492B1C5" w:rsidR="00D863AC" w:rsidRPr="00E1642E" w:rsidRDefault="00D863AC" w:rsidP="00D03100">
            <w:pPr>
              <w:jc w:val="center"/>
            </w:pPr>
            <w:r w:rsidRPr="00E1642E">
              <w:t xml:space="preserve">38 mm, </w:t>
            </w:r>
            <w:r w:rsidR="00961731" w:rsidRPr="00E1642E">
              <w:t xml:space="preserve">calibre </w:t>
            </w:r>
            <w:r w:rsidRPr="00E1642E">
              <w:t>22</w:t>
            </w:r>
          </w:p>
        </w:tc>
        <w:tc>
          <w:tcPr>
            <w:tcW w:w="3021" w:type="dxa"/>
            <w:vAlign w:val="center"/>
          </w:tcPr>
          <w:p w14:paraId="57F841BF" w14:textId="77777777" w:rsidR="00D863AC" w:rsidRPr="00E1642E" w:rsidRDefault="00D863AC" w:rsidP="00D03100">
            <w:pPr>
              <w:jc w:val="center"/>
            </w:pPr>
            <w:r w:rsidRPr="00E1642E">
              <w:t>preto</w:t>
            </w:r>
          </w:p>
        </w:tc>
      </w:tr>
      <w:tr w:rsidR="00D863AC" w:rsidRPr="00E1642E" w14:paraId="7580EE71" w14:textId="77777777" w:rsidTr="00D03100">
        <w:tc>
          <w:tcPr>
            <w:tcW w:w="3020" w:type="dxa"/>
            <w:vAlign w:val="center"/>
          </w:tcPr>
          <w:p w14:paraId="7983268F" w14:textId="77777777" w:rsidR="00D863AC" w:rsidRPr="00E1642E" w:rsidRDefault="00D863AC" w:rsidP="00D03100">
            <w:pPr>
              <w:jc w:val="center"/>
            </w:pPr>
            <w:r w:rsidRPr="00E1642E">
              <w:t>Obeso (IMC &gt; 28 kg/m</w:t>
            </w:r>
            <w:r w:rsidRPr="00E1642E">
              <w:rPr>
                <w:vertAlign w:val="superscript"/>
              </w:rPr>
              <w:t>2</w:t>
            </w:r>
            <w:r w:rsidRPr="00E1642E">
              <w:t>)</w:t>
            </w:r>
          </w:p>
        </w:tc>
        <w:tc>
          <w:tcPr>
            <w:tcW w:w="3021" w:type="dxa"/>
            <w:vAlign w:val="center"/>
          </w:tcPr>
          <w:p w14:paraId="376B3555" w14:textId="1ABAA511" w:rsidR="00D863AC" w:rsidRPr="00E1642E" w:rsidRDefault="00D863AC" w:rsidP="00D03100">
            <w:pPr>
              <w:jc w:val="center"/>
            </w:pPr>
            <w:r w:rsidRPr="00E1642E">
              <w:t xml:space="preserve">51 mm, </w:t>
            </w:r>
            <w:r w:rsidR="00961731" w:rsidRPr="00E1642E">
              <w:t xml:space="preserve">calibre </w:t>
            </w:r>
            <w:r w:rsidRPr="00E1642E">
              <w:t>21</w:t>
            </w:r>
          </w:p>
        </w:tc>
        <w:tc>
          <w:tcPr>
            <w:tcW w:w="3021" w:type="dxa"/>
            <w:vAlign w:val="center"/>
          </w:tcPr>
          <w:p w14:paraId="26E9E19C" w14:textId="77777777" w:rsidR="00D863AC" w:rsidRPr="00E1642E" w:rsidRDefault="00D863AC" w:rsidP="00D03100">
            <w:pPr>
              <w:jc w:val="center"/>
            </w:pPr>
            <w:r w:rsidRPr="00E1642E">
              <w:t>verde</w:t>
            </w:r>
          </w:p>
        </w:tc>
      </w:tr>
    </w:tbl>
    <w:p w14:paraId="6E485DE8" w14:textId="77777777" w:rsidR="00D863AC" w:rsidRPr="00E1642E" w:rsidRDefault="00D863AC" w:rsidP="00D863AC"/>
    <w:p w14:paraId="69478D08" w14:textId="77777777" w:rsidR="00D863AC" w:rsidRPr="00E1642E" w:rsidRDefault="00D863AC" w:rsidP="00D863AC">
      <w:pPr>
        <w:keepNext/>
        <w:rPr>
          <w:b/>
          <w:bCs/>
          <w:u w:val="single"/>
        </w:rPr>
      </w:pPr>
      <w:r w:rsidRPr="00E1642E">
        <w:rPr>
          <w:b/>
          <w:u w:val="single"/>
        </w:rPr>
        <w:t>Acoplar a agulha</w:t>
      </w:r>
    </w:p>
    <w:p w14:paraId="78FA6091" w14:textId="77777777" w:rsidR="00D863AC" w:rsidRPr="00E1642E" w:rsidRDefault="00D863AC" w:rsidP="00D863AC">
      <w:pPr>
        <w:keepNext/>
      </w:pPr>
    </w:p>
    <w:p w14:paraId="385793C3" w14:textId="77777777" w:rsidR="00D863AC" w:rsidRPr="00E1642E" w:rsidRDefault="00D863AC" w:rsidP="00D863AC">
      <w:pPr>
        <w:keepNext/>
        <w:ind w:left="567" w:hanging="567"/>
      </w:pPr>
      <w:r w:rsidRPr="00E1642E">
        <w:t>•</w:t>
      </w:r>
      <w:r w:rsidRPr="00E1642E">
        <w:tab/>
        <w:t>Girar e puxar a tampa da ponta da seringa pré-cheia, para a remover.</w:t>
      </w:r>
    </w:p>
    <w:p w14:paraId="12CC67B3" w14:textId="055B3022" w:rsidR="00D863AC" w:rsidRPr="00E1642E" w:rsidRDefault="00D863AC" w:rsidP="00D863AC">
      <w:pPr>
        <w:keepNext/>
        <w:ind w:left="567" w:hanging="567"/>
      </w:pPr>
      <w:r w:rsidRPr="00E1642E">
        <w:t>•</w:t>
      </w:r>
      <w:r w:rsidRPr="00E1642E">
        <w:tab/>
        <w:t>Segurando a agulha pela base, garantir que está bem assente no dispositivo de segurança, empurrando-a</w:t>
      </w:r>
      <w:r w:rsidR="0049487C" w:rsidRPr="00E1642E">
        <w:t>, e g</w:t>
      </w:r>
      <w:r w:rsidRPr="00E1642E">
        <w:t>irar suavemente no sentido horário até encaixar COM SEGURANÇA.</w:t>
      </w:r>
    </w:p>
    <w:p w14:paraId="46B2F8EC" w14:textId="77777777" w:rsidR="00D863AC" w:rsidRPr="00E1642E" w:rsidRDefault="00D863AC" w:rsidP="00D863AC">
      <w:pPr>
        <w:keepNext/>
      </w:pPr>
    </w:p>
    <w:p w14:paraId="5B0446BB" w14:textId="77777777" w:rsidR="00D863AC" w:rsidRPr="00E1642E" w:rsidRDefault="00D863AC" w:rsidP="00D863AC">
      <w:pPr>
        <w:jc w:val="center"/>
      </w:pPr>
      <w:r w:rsidRPr="00E1642E">
        <w:rPr>
          <w:b/>
          <w:noProof/>
        </w:rPr>
        <w:drawing>
          <wp:inline distT="0" distB="0" distL="0" distR="0" wp14:anchorId="55AD29A1" wp14:editId="6F22F73A">
            <wp:extent cx="2209800" cy="1727200"/>
            <wp:effectExtent l="0" t="0" r="0" b="6350"/>
            <wp:docPr id="745695326" name="Picture 745695326"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Diagram, engineering drawing&#10;&#10;Description automatically generated"/>
                    <pic:cNvPicPr/>
                  </pic:nvPicPr>
                  <pic:blipFill>
                    <a:blip r:embed="rId60">
                      <a:extLst>
                        <a:ext uri="{28A0092B-C50C-407E-A947-70E740481C1C}">
                          <a14:useLocalDpi xmlns:a14="http://schemas.microsoft.com/office/drawing/2010/main" val="0"/>
                        </a:ext>
                      </a:extLst>
                    </a:blip>
                    <a:stretch>
                      <a:fillRect/>
                    </a:stretch>
                  </pic:blipFill>
                  <pic:spPr>
                    <a:xfrm>
                      <a:off x="0" y="0"/>
                      <a:ext cx="2209800" cy="1727200"/>
                    </a:xfrm>
                    <a:prstGeom prst="rect">
                      <a:avLst/>
                    </a:prstGeom>
                  </pic:spPr>
                </pic:pic>
              </a:graphicData>
            </a:graphic>
          </wp:inline>
        </w:drawing>
      </w:r>
    </w:p>
    <w:p w14:paraId="4E1A5B56" w14:textId="77777777" w:rsidR="00D863AC" w:rsidRPr="00E1642E" w:rsidRDefault="00D863AC" w:rsidP="00D863AC"/>
    <w:p w14:paraId="642EBF31" w14:textId="77777777" w:rsidR="00D863AC" w:rsidRPr="00E1642E" w:rsidRDefault="00D863AC" w:rsidP="00D863AC">
      <w:pPr>
        <w:keepNext/>
        <w:rPr>
          <w:b/>
          <w:bCs/>
          <w:u w:val="single"/>
        </w:rPr>
      </w:pPr>
      <w:r w:rsidRPr="00E1642E">
        <w:rPr>
          <w:b/>
          <w:u w:val="single"/>
        </w:rPr>
        <w:lastRenderedPageBreak/>
        <w:t>Expelir o ar</w:t>
      </w:r>
    </w:p>
    <w:p w14:paraId="7069A98B" w14:textId="77777777" w:rsidR="00D863AC" w:rsidRPr="00E1642E" w:rsidRDefault="00D863AC" w:rsidP="00D863AC">
      <w:pPr>
        <w:keepNext/>
      </w:pPr>
    </w:p>
    <w:p w14:paraId="209A252C" w14:textId="77777777" w:rsidR="00D863AC" w:rsidRPr="00E1642E" w:rsidRDefault="00D863AC" w:rsidP="00D863AC">
      <w:pPr>
        <w:keepNext/>
        <w:ind w:left="567" w:hanging="567"/>
      </w:pPr>
      <w:r w:rsidRPr="00E1642E">
        <w:t>•</w:t>
      </w:r>
      <w:r w:rsidRPr="00E1642E">
        <w:tab/>
        <w:t xml:space="preserve">Quando estiver pronto a administrar a injeção, segurar a seringa na vertical e remover a tampa da agulha puxando-a para cima, a direito. </w:t>
      </w:r>
      <w:r w:rsidRPr="00E1642E">
        <w:rPr>
          <w:b/>
          <w:bCs/>
        </w:rPr>
        <w:t>Não</w:t>
      </w:r>
      <w:r w:rsidRPr="00E1642E">
        <w:t xml:space="preserve"> girar a tampa da agulha, uma vez que isso pode soltá-la da seringa.</w:t>
      </w:r>
    </w:p>
    <w:p w14:paraId="5490BD35" w14:textId="77777777" w:rsidR="00D863AC" w:rsidRPr="00E1642E" w:rsidRDefault="00D863AC" w:rsidP="00D863AC">
      <w:pPr>
        <w:keepNext/>
        <w:ind w:left="567" w:hanging="567"/>
      </w:pPr>
    </w:p>
    <w:p w14:paraId="4FB78B3F" w14:textId="77777777" w:rsidR="00D863AC" w:rsidRPr="00E1642E" w:rsidRDefault="00D863AC" w:rsidP="00D863AC">
      <w:pPr>
        <w:ind w:left="567" w:hanging="567"/>
        <w:jc w:val="center"/>
      </w:pPr>
      <w:r w:rsidRPr="00E1642E">
        <w:rPr>
          <w:noProof/>
        </w:rPr>
        <w:drawing>
          <wp:inline distT="0" distB="0" distL="0" distR="0" wp14:anchorId="2B7361EF" wp14:editId="0480DD07">
            <wp:extent cx="854467" cy="1989755"/>
            <wp:effectExtent l="0" t="0" r="3175" b="0"/>
            <wp:docPr id="22" name="Picture 2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4" descr="Text&#10;&#10;Description automatically generated with medium confidenc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876903" cy="2042001"/>
                    </a:xfrm>
                    <a:prstGeom prst="rect">
                      <a:avLst/>
                    </a:prstGeom>
                  </pic:spPr>
                </pic:pic>
              </a:graphicData>
            </a:graphic>
          </wp:inline>
        </w:drawing>
      </w:r>
    </w:p>
    <w:p w14:paraId="4F65C66E" w14:textId="77777777" w:rsidR="00D863AC" w:rsidRPr="00E1642E" w:rsidRDefault="00D863AC" w:rsidP="00D863AC">
      <w:pPr>
        <w:ind w:left="567" w:hanging="567"/>
      </w:pPr>
    </w:p>
    <w:p w14:paraId="0E7A3BF0" w14:textId="1F2021C5" w:rsidR="00D863AC" w:rsidRPr="00E1642E" w:rsidRDefault="00D863AC" w:rsidP="00D863AC">
      <w:pPr>
        <w:ind w:left="567" w:hanging="567"/>
      </w:pPr>
      <w:r w:rsidRPr="00E1642E">
        <w:t>•</w:t>
      </w:r>
      <w:r w:rsidRPr="00E1642E">
        <w:tab/>
        <w:t>Empurra</w:t>
      </w:r>
      <w:r w:rsidR="000C3619" w:rsidRPr="00E1642E">
        <w:t>r</w:t>
      </w:r>
      <w:r w:rsidRPr="00E1642E">
        <w:t xml:space="preserve"> lentamente o êmbolo para cima, para expelir o ar, até que a suspensão encha a base da seringa.</w:t>
      </w:r>
    </w:p>
    <w:p w14:paraId="025A0EBA" w14:textId="77777777" w:rsidR="00D863AC" w:rsidRPr="00E1642E" w:rsidRDefault="00D863AC" w:rsidP="00D863AC">
      <w:pPr>
        <w:ind w:left="567" w:hanging="567"/>
      </w:pPr>
      <w:r w:rsidRPr="00E1642E">
        <w:t>•</w:t>
      </w:r>
      <w:r w:rsidRPr="00E1642E">
        <w:tab/>
        <w:t>Injetar imediatamente após expelir o ar da seringa.</w:t>
      </w:r>
    </w:p>
    <w:p w14:paraId="53F3B34F" w14:textId="77777777" w:rsidR="00D863AC" w:rsidRPr="00E1642E" w:rsidRDefault="00D863AC" w:rsidP="00D863AC"/>
    <w:p w14:paraId="4732D151" w14:textId="77777777" w:rsidR="00D863AC" w:rsidRPr="00E1642E" w:rsidRDefault="00D863AC" w:rsidP="00D863AC">
      <w:pPr>
        <w:jc w:val="center"/>
      </w:pPr>
      <w:r w:rsidRPr="00E1642E">
        <w:rPr>
          <w:noProof/>
        </w:rPr>
        <w:drawing>
          <wp:inline distT="0" distB="0" distL="0" distR="0" wp14:anchorId="5EAC08CB" wp14:editId="08DA36E1">
            <wp:extent cx="1881963" cy="2141757"/>
            <wp:effectExtent l="0" t="0" r="4445" b="0"/>
            <wp:docPr id="5178853" name="Picture 5178853">
              <a:extLst xmlns:a="http://schemas.openxmlformats.org/drawingml/2006/main">
                <a:ext uri="{FF2B5EF4-FFF2-40B4-BE49-F238E27FC236}">
                  <a16:creationId xmlns:a16="http://schemas.microsoft.com/office/drawing/2014/main" id="{B01C21F8-65BA-4651-A827-25EEF73A46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1">
                      <a:extLst>
                        <a:ext uri="{FF2B5EF4-FFF2-40B4-BE49-F238E27FC236}">
                          <a16:creationId xmlns:a16="http://schemas.microsoft.com/office/drawing/2014/main" id="{B01C21F8-65BA-4651-A827-25EEF73A465E}"/>
                        </a:ext>
                      </a:extLst>
                    </pic:cNvPr>
                    <pic:cNvPicPr>
                      <a:picLocks noChangeAspect="1" noChangeArrowheads="1"/>
                    </pic:cNvPicPr>
                  </pic:nvPicPr>
                  <pic:blipFill>
                    <a:blip r:embed="rId62">
                      <a:extLst>
                        <a:ext uri="{28A0092B-C50C-407E-A947-70E740481C1C}">
                          <a14:useLocalDpi xmlns:a14="http://schemas.microsoft.com/office/drawing/2010/main" val="0"/>
                        </a:ext>
                      </a:extLst>
                    </a:blip>
                    <a:stretch>
                      <a:fillRect/>
                    </a:stretch>
                  </pic:blipFill>
                  <pic:spPr bwMode="auto">
                    <a:xfrm>
                      <a:off x="0" y="0"/>
                      <a:ext cx="1887652" cy="2148232"/>
                    </a:xfrm>
                    <a:prstGeom prst="rect">
                      <a:avLst/>
                    </a:prstGeom>
                    <a:noFill/>
                  </pic:spPr>
                </pic:pic>
              </a:graphicData>
            </a:graphic>
          </wp:inline>
        </w:drawing>
      </w:r>
    </w:p>
    <w:p w14:paraId="0394E553" w14:textId="77777777" w:rsidR="00D863AC" w:rsidRPr="00E1642E" w:rsidRDefault="00D863AC" w:rsidP="00D863AC"/>
    <w:p w14:paraId="022E4CEA" w14:textId="77777777" w:rsidR="00D863AC" w:rsidRPr="00E1642E" w:rsidRDefault="00D863AC" w:rsidP="00D863AC">
      <w:pPr>
        <w:keepNext/>
        <w:rPr>
          <w:b/>
          <w:bCs/>
          <w:u w:val="single"/>
        </w:rPr>
      </w:pPr>
      <w:r w:rsidRPr="00E1642E">
        <w:rPr>
          <w:b/>
          <w:u w:val="single"/>
        </w:rPr>
        <w:lastRenderedPageBreak/>
        <w:t>Injetar a dose</w:t>
      </w:r>
    </w:p>
    <w:p w14:paraId="4549637B" w14:textId="77777777" w:rsidR="00D863AC" w:rsidRPr="00E1642E" w:rsidRDefault="00D863AC" w:rsidP="00D863AC">
      <w:pPr>
        <w:keepNext/>
      </w:pPr>
    </w:p>
    <w:p w14:paraId="2B7A418D" w14:textId="77777777" w:rsidR="00D863AC" w:rsidRPr="00E1642E" w:rsidRDefault="00D863AC" w:rsidP="00D863AC">
      <w:pPr>
        <w:keepNext/>
        <w:ind w:left="567" w:hanging="567"/>
      </w:pPr>
      <w:r w:rsidRPr="00E1642E">
        <w:t>•</w:t>
      </w:r>
      <w:r w:rsidRPr="00E1642E">
        <w:tab/>
        <w:t xml:space="preserve">Injetar lentamente a totalidade do conteúdo por via intramuscular, no glúteo do doente. </w:t>
      </w:r>
      <w:r w:rsidRPr="00E1642E">
        <w:rPr>
          <w:b/>
          <w:bCs/>
        </w:rPr>
        <w:t>Não administrar</w:t>
      </w:r>
      <w:r w:rsidRPr="00E1642E">
        <w:t xml:space="preserve"> por nenhuma outra via</w:t>
      </w:r>
    </w:p>
    <w:p w14:paraId="0C317CDE" w14:textId="77777777" w:rsidR="00D863AC" w:rsidRPr="00E1642E" w:rsidRDefault="00D863AC" w:rsidP="00D863AC">
      <w:pPr>
        <w:keepNext/>
        <w:ind w:left="567" w:hanging="567"/>
      </w:pPr>
      <w:r w:rsidRPr="00E1642E">
        <w:t>•</w:t>
      </w:r>
      <w:r w:rsidRPr="00E1642E">
        <w:tab/>
        <w:t>Não massajar o local da injeção.</w:t>
      </w:r>
    </w:p>
    <w:p w14:paraId="618FFE6E" w14:textId="77777777" w:rsidR="00D863AC" w:rsidRPr="00E1642E" w:rsidRDefault="00D863AC" w:rsidP="00D863AC">
      <w:pPr>
        <w:keepNext/>
      </w:pPr>
    </w:p>
    <w:p w14:paraId="6C209B20" w14:textId="77777777" w:rsidR="00D863AC" w:rsidRPr="00E1642E" w:rsidRDefault="00D863AC" w:rsidP="00D863AC">
      <w:pPr>
        <w:jc w:val="center"/>
      </w:pPr>
      <w:r w:rsidRPr="00E1642E">
        <w:rPr>
          <w:noProof/>
        </w:rPr>
        <w:drawing>
          <wp:inline distT="0" distB="0" distL="0" distR="0" wp14:anchorId="36781521" wp14:editId="777885EB">
            <wp:extent cx="2159518" cy="2059200"/>
            <wp:effectExtent l="0" t="0" r="0" b="0"/>
            <wp:docPr id="17308546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a:extLst>
                        <a:ext uri="{BEBA8EAE-BF5A-486C-A8C5-ECC9F3942E4B}">
                          <a14:imgProps xmlns:a14="http://schemas.microsoft.com/office/drawing/2010/main">
                            <a14:imgLayer r:embed="rId6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159518" cy="2059200"/>
                    </a:xfrm>
                    <a:prstGeom prst="rect">
                      <a:avLst/>
                    </a:prstGeom>
                    <a:noFill/>
                    <a:ln>
                      <a:noFill/>
                    </a:ln>
                  </pic:spPr>
                </pic:pic>
              </a:graphicData>
            </a:graphic>
          </wp:inline>
        </w:drawing>
      </w:r>
    </w:p>
    <w:p w14:paraId="39EBFA4F" w14:textId="77777777" w:rsidR="00D863AC" w:rsidRPr="00E1642E" w:rsidRDefault="00D863AC" w:rsidP="00D863AC"/>
    <w:p w14:paraId="2CEE80E4" w14:textId="77777777" w:rsidR="00D863AC" w:rsidRPr="00E1642E" w:rsidRDefault="00D863AC" w:rsidP="00D863AC">
      <w:pPr>
        <w:ind w:left="567" w:hanging="567"/>
      </w:pPr>
      <w:r w:rsidRPr="00E1642E">
        <w:t>•</w:t>
      </w:r>
      <w:r w:rsidRPr="00E1642E">
        <w:tab/>
        <w:t>Recordar que deve alternar os locais de injeção entre os dois glúteos.</w:t>
      </w:r>
    </w:p>
    <w:p w14:paraId="54D37CA6" w14:textId="558B5EBE" w:rsidR="00D863AC" w:rsidRPr="00E1642E" w:rsidRDefault="00D863AC" w:rsidP="00D863AC">
      <w:pPr>
        <w:ind w:left="567" w:hanging="567"/>
      </w:pPr>
      <w:r w:rsidRPr="00E1642E">
        <w:t>•</w:t>
      </w:r>
      <w:r w:rsidRPr="00E1642E">
        <w:tab/>
        <w:t xml:space="preserve">Se estiver a começar o esquema que inclui duas injeções iniciais, injetar em dois </w:t>
      </w:r>
      <w:r w:rsidR="0049487C" w:rsidRPr="00E1642E">
        <w:t>músculos glúteos diferentes</w:t>
      </w:r>
      <w:r w:rsidRPr="00E1642E">
        <w:t>. NÃO administrar ambas as injeções concomitantemente no mesmo glúteo.</w:t>
      </w:r>
    </w:p>
    <w:p w14:paraId="5400B3D5" w14:textId="77777777" w:rsidR="00D863AC" w:rsidRPr="00E1642E" w:rsidRDefault="00D863AC" w:rsidP="00D863AC">
      <w:pPr>
        <w:ind w:left="567" w:hanging="567"/>
      </w:pPr>
      <w:r w:rsidRPr="00E1642E">
        <w:t>•</w:t>
      </w:r>
      <w:r w:rsidRPr="00E1642E">
        <w:tab/>
        <w:t>Monitorizar relativamente a sinais ou sintomas de administração intravenosa inadvertida.</w:t>
      </w:r>
    </w:p>
    <w:p w14:paraId="39FFE53F" w14:textId="77777777" w:rsidR="00D863AC" w:rsidRPr="00E1642E" w:rsidRDefault="00D863AC" w:rsidP="00D863AC"/>
    <w:p w14:paraId="290A66D3" w14:textId="77777777" w:rsidR="00D863AC" w:rsidRPr="00E1642E" w:rsidRDefault="00D863AC" w:rsidP="00D863AC">
      <w:pPr>
        <w:rPr>
          <w:b/>
          <w:bCs/>
          <w:u w:val="single"/>
        </w:rPr>
      </w:pPr>
      <w:r w:rsidRPr="00E1642E">
        <w:rPr>
          <w:b/>
          <w:u w:val="single"/>
        </w:rPr>
        <w:t>Procedimento de eliminação</w:t>
      </w:r>
    </w:p>
    <w:p w14:paraId="0F176454" w14:textId="77777777" w:rsidR="00D863AC" w:rsidRPr="00E1642E" w:rsidRDefault="00D863AC" w:rsidP="00D863AC"/>
    <w:p w14:paraId="0F709C6C" w14:textId="77777777" w:rsidR="00D863AC" w:rsidRPr="00E1642E" w:rsidRDefault="00D863AC" w:rsidP="00D863AC">
      <w:pPr>
        <w:ind w:left="567" w:hanging="567"/>
      </w:pPr>
      <w:r w:rsidRPr="00E1642E">
        <w:t>•</w:t>
      </w:r>
      <w:r w:rsidRPr="00E1642E">
        <w:tab/>
        <w:t>Após a injeção, encaixar o dispositivo de segurança da agulha pressionando a proteção contra uma superfície dura para tapar e bloquear a proteção na agulha.</w:t>
      </w:r>
    </w:p>
    <w:p w14:paraId="6E2D8DA9" w14:textId="77777777" w:rsidR="00D863AC" w:rsidRPr="00E1642E" w:rsidRDefault="00D863AC" w:rsidP="00D863AC"/>
    <w:p w14:paraId="64A06F99" w14:textId="77777777" w:rsidR="00D863AC" w:rsidRPr="00E1642E" w:rsidRDefault="00D863AC" w:rsidP="00D863AC">
      <w:pPr>
        <w:jc w:val="center"/>
      </w:pPr>
      <w:r w:rsidRPr="00E1642E">
        <w:rPr>
          <w:noProof/>
        </w:rPr>
        <w:drawing>
          <wp:inline distT="0" distB="0" distL="0" distR="0" wp14:anchorId="29A628AD" wp14:editId="667331EA">
            <wp:extent cx="3750919" cy="1371600"/>
            <wp:effectExtent l="0" t="0" r="2540" b="0"/>
            <wp:docPr id="100988586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885866" name="Picture 20"/>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864659" cy="1413192"/>
                    </a:xfrm>
                    <a:prstGeom prst="rect">
                      <a:avLst/>
                    </a:prstGeom>
                  </pic:spPr>
                </pic:pic>
              </a:graphicData>
            </a:graphic>
          </wp:inline>
        </w:drawing>
      </w:r>
    </w:p>
    <w:p w14:paraId="79E62D4D" w14:textId="77777777" w:rsidR="00D863AC" w:rsidRPr="00E1642E" w:rsidRDefault="00D863AC" w:rsidP="00D863AC"/>
    <w:p w14:paraId="0E64D252" w14:textId="77777777" w:rsidR="00D863AC" w:rsidRPr="00E1642E" w:rsidRDefault="00D863AC" w:rsidP="00D863AC">
      <w:pPr>
        <w:ind w:left="567" w:hanging="567"/>
      </w:pPr>
      <w:r w:rsidRPr="00E1642E">
        <w:t>•</w:t>
      </w:r>
      <w:r w:rsidRPr="00E1642E">
        <w:tab/>
        <w:t>Eliminar imediatamente a seringa usada e a agulha não utilizada num contentor aprovado para eliminação de corto-perfurantes.</w:t>
      </w:r>
    </w:p>
    <w:p w14:paraId="4CE54444" w14:textId="77777777" w:rsidR="00D863AC" w:rsidRPr="00E1642E" w:rsidRDefault="00D863AC" w:rsidP="00D863AC">
      <w:pPr>
        <w:ind w:left="567" w:hanging="567"/>
      </w:pPr>
      <w:r w:rsidRPr="00E1642E">
        <w:t>•</w:t>
      </w:r>
      <w:r w:rsidRPr="00E1642E">
        <w:tab/>
        <w:t>A agulha não utilizada não deve ser guardada para utilização futura.</w:t>
      </w:r>
    </w:p>
    <w:p w14:paraId="1278D28D" w14:textId="77777777" w:rsidR="00D863AC" w:rsidRPr="00E1642E" w:rsidRDefault="00D863AC" w:rsidP="00D863AC"/>
    <w:p w14:paraId="149A90DE" w14:textId="7D9B6A48" w:rsidR="0085172C" w:rsidRPr="00E1642E" w:rsidRDefault="00D863AC" w:rsidP="00CC5538">
      <w:pPr>
        <w:jc w:val="center"/>
        <w:rPr>
          <w:rStyle w:val="Emphasis"/>
          <w:i w:val="0"/>
          <w:iCs w:val="0"/>
          <w:color w:val="000000"/>
        </w:rPr>
      </w:pPr>
      <w:r w:rsidRPr="00E1642E">
        <w:rPr>
          <w:noProof/>
        </w:rPr>
        <w:drawing>
          <wp:inline distT="0" distB="0" distL="0" distR="0" wp14:anchorId="6C4EB945" wp14:editId="23266F0C">
            <wp:extent cx="1339957" cy="1304925"/>
            <wp:effectExtent l="0" t="0" r="0" b="0"/>
            <wp:docPr id="1529315066" name="Picture 21" descr="A picture containing text, box, contai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315066" name="Picture 21" descr="A picture containing text, box, container&#10;&#10;Description automatically generated"/>
                    <pic:cNvPicPr/>
                  </pic:nvPicPr>
                  <pic:blipFill>
                    <a:blip r:embed="rId66">
                      <a:extLst>
                        <a:ext uri="{28A0092B-C50C-407E-A947-70E740481C1C}">
                          <a14:useLocalDpi xmlns:a14="http://schemas.microsoft.com/office/drawing/2010/main" val="0"/>
                        </a:ext>
                      </a:extLst>
                    </a:blip>
                    <a:stretch>
                      <a:fillRect/>
                    </a:stretch>
                  </pic:blipFill>
                  <pic:spPr>
                    <a:xfrm>
                      <a:off x="0" y="0"/>
                      <a:ext cx="1344919" cy="1309758"/>
                    </a:xfrm>
                    <a:prstGeom prst="rect">
                      <a:avLst/>
                    </a:prstGeom>
                  </pic:spPr>
                </pic:pic>
              </a:graphicData>
            </a:graphic>
          </wp:inline>
        </w:drawing>
      </w:r>
    </w:p>
    <w:sectPr w:rsidR="0085172C" w:rsidRPr="00E1642E" w:rsidSect="00CD5B5F">
      <w:footerReference w:type="default" r:id="rId6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6066D" w14:textId="77777777" w:rsidR="00621E9F" w:rsidRDefault="00621E9F">
      <w:pPr>
        <w:rPr>
          <w:lang w:val="de-DE"/>
        </w:rPr>
      </w:pPr>
      <w:r>
        <w:rPr>
          <w:lang w:val="de-DE"/>
        </w:rPr>
        <w:separator/>
      </w:r>
    </w:p>
  </w:endnote>
  <w:endnote w:type="continuationSeparator" w:id="0">
    <w:p w14:paraId="1A0D3921" w14:textId="77777777" w:rsidR="00621E9F" w:rsidRDefault="00621E9F">
      <w:pPr>
        <w:rPr>
          <w:lang w:val="de-DE"/>
        </w:rPr>
      </w:pPr>
      <w:r>
        <w:rPr>
          <w:lang w:val="de-DE"/>
        </w:rPr>
        <w:continuationSeparator/>
      </w:r>
    </w:p>
  </w:endnote>
  <w:endnote w:type="continuationNotice" w:id="1">
    <w:p w14:paraId="4E510F55" w14:textId="77777777" w:rsidR="00621E9F" w:rsidRDefault="00621E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155F4" w14:textId="0BB97F2B" w:rsidR="005E5385" w:rsidRDefault="005E5385">
    <w:pPr>
      <w:pStyle w:val="Footer"/>
      <w:jc w:val="center"/>
      <w:rPr>
        <w:rFonts w:ascii="Arial" w:hAnsi="Arial" w:cs="Arial"/>
        <w:sz w:val="16"/>
        <w:szCs w:val="16"/>
        <w:lang w:val="de-DE"/>
      </w:rPr>
    </w:pPr>
    <w:r>
      <w:rPr>
        <w:rFonts w:ascii="Arial" w:hAnsi="Arial" w:cs="Arial"/>
        <w:sz w:val="16"/>
        <w:szCs w:val="16"/>
        <w:lang w:val="de-DE"/>
      </w:rPr>
      <w:fldChar w:fldCharType="begin"/>
    </w:r>
    <w:r>
      <w:rPr>
        <w:rFonts w:ascii="Arial" w:hAnsi="Arial" w:cs="Arial"/>
        <w:sz w:val="16"/>
        <w:szCs w:val="16"/>
        <w:lang w:val="de-DE"/>
      </w:rPr>
      <w:instrText>PAGE   \* MERGEFORMAT</w:instrText>
    </w:r>
    <w:r>
      <w:rPr>
        <w:rFonts w:ascii="Arial" w:hAnsi="Arial" w:cs="Arial"/>
        <w:sz w:val="16"/>
        <w:szCs w:val="16"/>
        <w:lang w:val="de-DE"/>
      </w:rPr>
      <w:fldChar w:fldCharType="separate"/>
    </w:r>
    <w:r>
      <w:rPr>
        <w:rFonts w:ascii="Arial" w:hAnsi="Arial" w:cs="Arial"/>
        <w:noProof/>
        <w:sz w:val="16"/>
        <w:szCs w:val="16"/>
        <w:lang w:val="de-DE"/>
      </w:rPr>
      <w:t>15</w:t>
    </w:r>
    <w:r>
      <w:rPr>
        <w:rFonts w:ascii="Arial" w:hAnsi="Arial" w:cs="Arial"/>
        <w:noProof/>
        <w:sz w:val="16"/>
        <w:szCs w:val="16"/>
        <w:lang w:val="de-DE"/>
      </w:rPr>
      <w:t>4</w:t>
    </w:r>
    <w:r>
      <w:rPr>
        <w:rFonts w:ascii="Arial" w:hAnsi="Arial" w:cs="Arial"/>
        <w:sz w:val="16"/>
        <w:szCs w:val="16"/>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6C5D5" w14:textId="77777777" w:rsidR="00621E9F" w:rsidRDefault="00621E9F">
      <w:pPr>
        <w:rPr>
          <w:lang w:val="de-DE"/>
        </w:rPr>
      </w:pPr>
      <w:r>
        <w:rPr>
          <w:lang w:val="de-DE"/>
        </w:rPr>
        <w:separator/>
      </w:r>
    </w:p>
  </w:footnote>
  <w:footnote w:type="continuationSeparator" w:id="0">
    <w:p w14:paraId="7D8E022B" w14:textId="77777777" w:rsidR="00621E9F" w:rsidRDefault="00621E9F">
      <w:pPr>
        <w:rPr>
          <w:lang w:val="de-DE"/>
        </w:rPr>
      </w:pPr>
      <w:r>
        <w:rPr>
          <w:lang w:val="de-DE"/>
        </w:rPr>
        <w:continuationSeparator/>
      </w:r>
    </w:p>
  </w:footnote>
  <w:footnote w:type="continuationNotice" w:id="1">
    <w:p w14:paraId="3C4A19EE" w14:textId="77777777" w:rsidR="00621E9F" w:rsidRDefault="00621E9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A30B7B4"/>
    <w:lvl w:ilvl="0">
      <w:start w:val="1"/>
      <w:numFmt w:val="bullet"/>
      <w:lvlText w:val=""/>
      <w:lvlJc w:val="left"/>
      <w:pPr>
        <w:tabs>
          <w:tab w:val="num" w:pos="0"/>
        </w:tabs>
      </w:pPr>
      <w:rPr>
        <w:rFonts w:ascii="Symbol" w:hAnsi="Symbol" w:cs="Symbol" w:hint="default"/>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 w15:restartNumberingAfterBreak="0">
    <w:nsid w:val="FFFFFF7C"/>
    <w:multiLevelType w:val="singleLevel"/>
    <w:tmpl w:val="FC888E0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673491E8"/>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116A5560"/>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F276221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13502BE8"/>
    <w:lvl w:ilvl="0">
      <w:start w:val="1"/>
      <w:numFmt w:val="bullet"/>
      <w:lvlText w:val=""/>
      <w:lvlJc w:val="left"/>
      <w:pPr>
        <w:tabs>
          <w:tab w:val="num" w:pos="1800"/>
        </w:tabs>
        <w:ind w:left="1800" w:hanging="360"/>
      </w:pPr>
      <w:rPr>
        <w:rFonts w:ascii="Symbol" w:hAnsi="Symbol" w:cs="Symbol" w:hint="default"/>
      </w:rPr>
    </w:lvl>
  </w:abstractNum>
  <w:abstractNum w:abstractNumId="6" w15:restartNumberingAfterBreak="0">
    <w:nsid w:val="FFFFFF81"/>
    <w:multiLevelType w:val="singleLevel"/>
    <w:tmpl w:val="74E016F6"/>
    <w:lvl w:ilvl="0">
      <w:start w:val="1"/>
      <w:numFmt w:val="bullet"/>
      <w:lvlText w:val=""/>
      <w:lvlJc w:val="left"/>
      <w:pPr>
        <w:tabs>
          <w:tab w:val="num" w:pos="1440"/>
        </w:tabs>
        <w:ind w:left="1440" w:hanging="360"/>
      </w:pPr>
      <w:rPr>
        <w:rFonts w:ascii="Symbol" w:hAnsi="Symbol" w:cs="Symbol" w:hint="default"/>
      </w:rPr>
    </w:lvl>
  </w:abstractNum>
  <w:abstractNum w:abstractNumId="7" w15:restartNumberingAfterBreak="0">
    <w:nsid w:val="FFFFFF82"/>
    <w:multiLevelType w:val="singleLevel"/>
    <w:tmpl w:val="1E8C623E"/>
    <w:lvl w:ilvl="0">
      <w:start w:val="1"/>
      <w:numFmt w:val="bullet"/>
      <w:lvlText w:val=""/>
      <w:lvlJc w:val="left"/>
      <w:pPr>
        <w:tabs>
          <w:tab w:val="num" w:pos="1080"/>
        </w:tabs>
        <w:ind w:left="1080" w:hanging="360"/>
      </w:pPr>
      <w:rPr>
        <w:rFonts w:ascii="Symbol" w:hAnsi="Symbol" w:cs="Symbol" w:hint="default"/>
      </w:rPr>
    </w:lvl>
  </w:abstractNum>
  <w:abstractNum w:abstractNumId="8" w15:restartNumberingAfterBreak="0">
    <w:nsid w:val="FFFFFF83"/>
    <w:multiLevelType w:val="singleLevel"/>
    <w:tmpl w:val="E898D5E2"/>
    <w:lvl w:ilvl="0">
      <w:start w:val="1"/>
      <w:numFmt w:val="bullet"/>
      <w:lvlText w:val=""/>
      <w:lvlJc w:val="left"/>
      <w:pPr>
        <w:tabs>
          <w:tab w:val="num" w:pos="720"/>
        </w:tabs>
        <w:ind w:left="720" w:hanging="360"/>
      </w:pPr>
      <w:rPr>
        <w:rFonts w:ascii="Symbol" w:hAnsi="Symbol" w:cs="Symbol" w:hint="default"/>
      </w:rPr>
    </w:lvl>
  </w:abstractNum>
  <w:abstractNum w:abstractNumId="9" w15:restartNumberingAfterBreak="0">
    <w:nsid w:val="FFFFFF88"/>
    <w:multiLevelType w:val="singleLevel"/>
    <w:tmpl w:val="BD66631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FDECB02"/>
    <w:lvl w:ilvl="0">
      <w:start w:val="1"/>
      <w:numFmt w:val="bullet"/>
      <w:lvlText w:val=""/>
      <w:lvlJc w:val="left"/>
      <w:pPr>
        <w:tabs>
          <w:tab w:val="num" w:pos="360"/>
        </w:tabs>
        <w:ind w:left="360" w:hanging="360"/>
      </w:pPr>
      <w:rPr>
        <w:rFonts w:ascii="Symbol" w:hAnsi="Symbol" w:cs="Symbol" w:hint="default"/>
      </w:rPr>
    </w:lvl>
  </w:abstractNum>
  <w:abstractNum w:abstractNumId="11" w15:restartNumberingAfterBreak="0">
    <w:nsid w:val="018F08C9"/>
    <w:multiLevelType w:val="hybridMultilevel"/>
    <w:tmpl w:val="6E4603CE"/>
    <w:lvl w:ilvl="0" w:tplc="04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cs="Symbol" w:hint="default"/>
        <w:color w:val="003399"/>
        <w:sz w:val="18"/>
        <w:szCs w:val="18"/>
      </w:rPr>
    </w:lvl>
    <w:lvl w:ilvl="1">
      <w:start w:val="1"/>
      <w:numFmt w:val="bullet"/>
      <w:lvlText w:val=""/>
      <w:lvlJc w:val="left"/>
      <w:pPr>
        <w:tabs>
          <w:tab w:val="num" w:pos="720"/>
        </w:tabs>
        <w:ind w:left="720" w:hanging="363"/>
      </w:pPr>
      <w:rPr>
        <w:rFonts w:ascii="Symbol" w:hAnsi="Symbol" w:cs="Symbol" w:hint="default"/>
        <w:color w:val="003399"/>
      </w:rPr>
    </w:lvl>
    <w:lvl w:ilvl="2">
      <w:start w:val="1"/>
      <w:numFmt w:val="none"/>
      <w:lvlText w:val=""/>
      <w:lvlJc w:val="left"/>
      <w:pPr>
        <w:tabs>
          <w:tab w:val="num" w:pos="720"/>
        </w:tabs>
        <w:ind w:left="720"/>
      </w:pPr>
      <w:rPr>
        <w:rFonts w:hint="default"/>
      </w:rPr>
    </w:lvl>
    <w:lvl w:ilvl="3">
      <w:start w:val="1"/>
      <w:numFmt w:val="none"/>
      <w:lvlText w:val=""/>
      <w:lvlJc w:val="left"/>
      <w:pPr>
        <w:tabs>
          <w:tab w:val="num" w:pos="720"/>
        </w:tabs>
        <w:ind w:left="720"/>
      </w:pPr>
      <w:rPr>
        <w:rFonts w:hint="default"/>
      </w:rPr>
    </w:lvl>
    <w:lvl w:ilvl="4">
      <w:start w:val="1"/>
      <w:numFmt w:val="none"/>
      <w:lvlText w:val=""/>
      <w:lvlJc w:val="left"/>
      <w:pPr>
        <w:tabs>
          <w:tab w:val="num" w:pos="720"/>
        </w:tabs>
        <w:ind w:left="720"/>
      </w:pPr>
      <w:rPr>
        <w:rFonts w:hint="default"/>
      </w:rPr>
    </w:lvl>
    <w:lvl w:ilvl="5">
      <w:start w:val="1"/>
      <w:numFmt w:val="none"/>
      <w:lvlText w:val=""/>
      <w:lvlJc w:val="left"/>
      <w:pPr>
        <w:tabs>
          <w:tab w:val="num" w:pos="720"/>
        </w:tabs>
        <w:ind w:left="720"/>
      </w:pPr>
      <w:rPr>
        <w:rFonts w:hint="default"/>
      </w:rPr>
    </w:lvl>
    <w:lvl w:ilvl="6">
      <w:start w:val="1"/>
      <w:numFmt w:val="none"/>
      <w:lvlText w:val=""/>
      <w:lvlJc w:val="left"/>
      <w:pPr>
        <w:tabs>
          <w:tab w:val="num" w:pos="720"/>
        </w:tabs>
        <w:ind w:left="720"/>
      </w:pPr>
      <w:rPr>
        <w:rFonts w:hint="default"/>
      </w:rPr>
    </w:lvl>
    <w:lvl w:ilvl="7">
      <w:start w:val="1"/>
      <w:numFmt w:val="none"/>
      <w:lvlText w:val=""/>
      <w:lvlJc w:val="left"/>
      <w:pPr>
        <w:tabs>
          <w:tab w:val="num" w:pos="720"/>
        </w:tabs>
        <w:ind w:left="720"/>
      </w:pPr>
      <w:rPr>
        <w:rFonts w:hint="default"/>
      </w:rPr>
    </w:lvl>
    <w:lvl w:ilvl="8">
      <w:start w:val="1"/>
      <w:numFmt w:val="none"/>
      <w:lvlText w:val=""/>
      <w:lvlJc w:val="left"/>
      <w:pPr>
        <w:tabs>
          <w:tab w:val="num" w:pos="720"/>
        </w:tabs>
        <w:ind w:left="720"/>
      </w:pPr>
      <w:rPr>
        <w:rFonts w:hint="default"/>
      </w:rPr>
    </w:lvl>
  </w:abstractNum>
  <w:abstractNum w:abstractNumId="13" w15:restartNumberingAfterBreak="0">
    <w:nsid w:val="0A127BC8"/>
    <w:multiLevelType w:val="multilevel"/>
    <w:tmpl w:val="A66AC686"/>
    <w:lvl w:ilvl="0">
      <w:start w:val="1"/>
      <w:numFmt w:val="decimal"/>
      <w:pStyle w:val="TableheadingAgency"/>
      <w:suff w:val="space"/>
      <w:lvlText w:val="Table %1. "/>
      <w:lvlJc w:val="left"/>
      <w:rPr>
        <w:rFonts w:ascii="Verdana" w:hAnsi="Verdana" w:cs="Verdana" w:hint="default"/>
        <w:b/>
        <w:bCs/>
        <w:i w:val="0"/>
        <w:iCs w:val="0"/>
        <w:sz w:val="18"/>
        <w:szCs w:val="18"/>
      </w:rPr>
    </w:lvl>
    <w:lvl w:ilvl="1">
      <w:start w:val="1"/>
      <w:numFmt w:val="decimalZero"/>
      <w:isLgl/>
      <w:lvlText w:val="%1Section .%2"/>
      <w:lvlJc w:val="left"/>
      <w:pPr>
        <w:tabs>
          <w:tab w:val="num" w:pos="1080"/>
        </w:tabs>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0B137D09"/>
    <w:multiLevelType w:val="hybridMultilevel"/>
    <w:tmpl w:val="FAB821F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0E7A0AF4"/>
    <w:multiLevelType w:val="multilevel"/>
    <w:tmpl w:val="14DA7716"/>
    <w:lvl w:ilvl="0">
      <w:start w:val="1"/>
      <w:numFmt w:val="decimal"/>
      <w:pStyle w:val="FigureheadingAgency"/>
      <w:suff w:val="space"/>
      <w:lvlText w:val="Figure %1. "/>
      <w:lvlJc w:val="left"/>
      <w:pPr>
        <w:ind w:left="432" w:hanging="432"/>
      </w:pPr>
      <w:rPr>
        <w:rFonts w:ascii="Verdana" w:hAnsi="Verdana" w:cs="Verdana" w:hint="default"/>
        <w:b/>
        <w:bCs/>
        <w:i w:val="0"/>
        <w:iCs w:val="0"/>
        <w:color w:val="auto"/>
        <w:sz w:val="18"/>
        <w:szCs w:val="1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0FEF0532"/>
    <w:multiLevelType w:val="multilevel"/>
    <w:tmpl w:val="94D08C56"/>
    <w:lvl w:ilvl="0">
      <w:start w:val="1"/>
      <w:numFmt w:val="decimal"/>
      <w:pStyle w:val="Heading1"/>
      <w:lvlText w:val="%1"/>
      <w:lvlJc w:val="left"/>
      <w:pPr>
        <w:tabs>
          <w:tab w:val="num" w:pos="634"/>
        </w:tabs>
        <w:ind w:left="634" w:hanging="634"/>
      </w:pPr>
      <w:rPr>
        <w:rFonts w:hint="default"/>
      </w:rPr>
    </w:lvl>
    <w:lvl w:ilvl="1">
      <w:start w:val="1"/>
      <w:numFmt w:val="decimal"/>
      <w:pStyle w:val="Heading2"/>
      <w:lvlText w:val="%1.%2"/>
      <w:lvlJc w:val="left"/>
      <w:pPr>
        <w:tabs>
          <w:tab w:val="num" w:pos="994"/>
        </w:tabs>
        <w:ind w:left="994" w:hanging="994"/>
      </w:pPr>
      <w:rPr>
        <w:rFonts w:hint="default"/>
      </w:rPr>
    </w:lvl>
    <w:lvl w:ilvl="2">
      <w:start w:val="1"/>
      <w:numFmt w:val="decimal"/>
      <w:pStyle w:val="Heading3"/>
      <w:lvlText w:val="%1.%2.%3"/>
      <w:lvlJc w:val="left"/>
      <w:pPr>
        <w:tabs>
          <w:tab w:val="num" w:pos="1152"/>
        </w:tabs>
        <w:ind w:left="1152" w:hanging="1152"/>
      </w:pPr>
      <w:rPr>
        <w:rFonts w:hint="default"/>
      </w:rPr>
    </w:lvl>
    <w:lvl w:ilvl="3">
      <w:start w:val="1"/>
      <w:numFmt w:val="decimal"/>
      <w:pStyle w:val="Heading4"/>
      <w:lvlText w:val="%1.%2.%3.%4"/>
      <w:lvlJc w:val="left"/>
      <w:pPr>
        <w:tabs>
          <w:tab w:val="num" w:pos="1368"/>
        </w:tabs>
        <w:ind w:left="1368" w:hanging="1368"/>
      </w:pPr>
      <w:rPr>
        <w:rFonts w:hint="default"/>
      </w:rPr>
    </w:lvl>
    <w:lvl w:ilvl="4">
      <w:start w:val="1"/>
      <w:numFmt w:val="decimal"/>
      <w:pStyle w:val="Heading5"/>
      <w:lvlText w:val="%1.%2.%3.%4.%5"/>
      <w:lvlJc w:val="left"/>
      <w:pPr>
        <w:tabs>
          <w:tab w:val="num" w:pos="1584"/>
        </w:tabs>
        <w:ind w:left="1584" w:hanging="1584"/>
      </w:pPr>
      <w:rPr>
        <w:rFonts w:hint="default"/>
      </w:rPr>
    </w:lvl>
    <w:lvl w:ilvl="5">
      <w:start w:val="1"/>
      <w:numFmt w:val="decimal"/>
      <w:pStyle w:val="Heading6"/>
      <w:lvlText w:val="%1.%2.%3.%4.%5.%6"/>
      <w:lvlJc w:val="left"/>
      <w:pPr>
        <w:tabs>
          <w:tab w:val="num" w:pos="1798"/>
        </w:tabs>
        <w:ind w:left="1798" w:hanging="1800"/>
      </w:pPr>
      <w:rPr>
        <w:rFonts w:hint="default"/>
      </w:rPr>
    </w:lvl>
    <w:lvl w:ilvl="6">
      <w:start w:val="1"/>
      <w:numFmt w:val="decimal"/>
      <w:pStyle w:val="Heading7"/>
      <w:lvlText w:val="%1.%2.%3.%4.%5.%6.%7"/>
      <w:lvlJc w:val="left"/>
      <w:pPr>
        <w:tabs>
          <w:tab w:val="num" w:pos="1944"/>
        </w:tabs>
        <w:ind w:left="1944" w:hanging="1944"/>
      </w:pPr>
      <w:rPr>
        <w:rFonts w:hint="default"/>
      </w:rPr>
    </w:lvl>
    <w:lvl w:ilvl="7">
      <w:start w:val="1"/>
      <w:numFmt w:val="decimal"/>
      <w:pStyle w:val="Heading8"/>
      <w:lvlText w:val="%1.%2.%3.%4.%5.%6.%7.%8"/>
      <w:lvlJc w:val="left"/>
      <w:pPr>
        <w:tabs>
          <w:tab w:val="num" w:pos="2088"/>
        </w:tabs>
        <w:ind w:left="2088" w:hanging="2088"/>
      </w:pPr>
      <w:rPr>
        <w:rFonts w:hint="default"/>
      </w:rPr>
    </w:lvl>
    <w:lvl w:ilvl="8">
      <w:start w:val="1"/>
      <w:numFmt w:val="decimal"/>
      <w:pStyle w:val="Heading9"/>
      <w:lvlText w:val="%1.%2.%3.%4.%5.%6.%7.%8.%9"/>
      <w:lvlJc w:val="left"/>
      <w:pPr>
        <w:tabs>
          <w:tab w:val="num" w:pos="2160"/>
        </w:tabs>
        <w:ind w:left="2160" w:hanging="2160"/>
      </w:pPr>
      <w:rPr>
        <w:rFonts w:hint="default"/>
      </w:rPr>
    </w:lvl>
  </w:abstractNum>
  <w:abstractNum w:abstractNumId="17" w15:restartNumberingAfterBreak="0">
    <w:nsid w:val="15A7642E"/>
    <w:multiLevelType w:val="multilevel"/>
    <w:tmpl w:val="22C652FA"/>
    <w:lvl w:ilvl="0">
      <w:start w:val="1"/>
      <w:numFmt w:val="bullet"/>
      <w:pStyle w:val="ListBulletSmall"/>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Symbol" w:hAnsi="Symbol" w:cs="Symbol" w:hint="default"/>
        <w:color w:val="auto"/>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color w:val="auto"/>
      </w:rPr>
    </w:lvl>
    <w:lvl w:ilvl="5">
      <w:start w:val="1"/>
      <w:numFmt w:val="bullet"/>
      <w:lvlText w:val=""/>
      <w:lvlJc w:val="left"/>
      <w:pPr>
        <w:tabs>
          <w:tab w:val="num" w:pos="2160"/>
        </w:tabs>
        <w:ind w:left="2160" w:hanging="360"/>
      </w:pPr>
      <w:rPr>
        <w:rFonts w:ascii="Symbol" w:hAnsi="Symbol" w:cs="Symbol" w:hint="default"/>
      </w:rPr>
    </w:lvl>
    <w:lvl w:ilvl="6">
      <w:start w:val="1"/>
      <w:numFmt w:val="bullet"/>
      <w:lvlText w:val=""/>
      <w:lvlJc w:val="left"/>
      <w:pPr>
        <w:tabs>
          <w:tab w:val="num" w:pos="2520"/>
        </w:tabs>
        <w:ind w:left="2520" w:hanging="360"/>
      </w:pPr>
      <w:rPr>
        <w:rFonts w:ascii="Symbol" w:hAnsi="Symbol" w:cs="Symbol" w:hint="default"/>
        <w:color w:val="auto"/>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color w:val="auto"/>
      </w:rPr>
    </w:lvl>
  </w:abstractNum>
  <w:abstractNum w:abstractNumId="18" w15:restartNumberingAfterBreak="0">
    <w:nsid w:val="1ADC2EA4"/>
    <w:multiLevelType w:val="hybridMultilevel"/>
    <w:tmpl w:val="BDC24F3E"/>
    <w:lvl w:ilvl="0" w:tplc="FFFFFFFF">
      <w:start w:val="1"/>
      <w:numFmt w:val="bullet"/>
      <w:lvlText w:val="-"/>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1E64282B"/>
    <w:multiLevelType w:val="multilevel"/>
    <w:tmpl w:val="7614763A"/>
    <w:styleLink w:val="NumberlistAgency"/>
    <w:lvl w:ilvl="0">
      <w:start w:val="1"/>
      <w:numFmt w:val="decimal"/>
      <w:lvlText w:val="%1."/>
      <w:lvlJc w:val="left"/>
      <w:pPr>
        <w:tabs>
          <w:tab w:val="num" w:pos="360"/>
        </w:tabs>
        <w:ind w:left="360" w:hanging="360"/>
      </w:pPr>
      <w:rPr>
        <w:rFonts w:ascii="Verdana" w:hAnsi="Verdana" w:cs="Verdana" w:hint="default"/>
        <w:b w:val="0"/>
        <w:bCs w:val="0"/>
        <w:i w:val="0"/>
        <w:iCs w:val="0"/>
        <w:caps w:val="0"/>
        <w:strike w:val="0"/>
        <w:dstrike w:val="0"/>
        <w:vanish w:val="0"/>
        <w:color w:val="auto"/>
        <w:sz w:val="18"/>
        <w:szCs w:val="18"/>
        <w:u w:val="none"/>
        <w:vertAlign w:val="baseline"/>
      </w:rPr>
    </w:lvl>
    <w:lvl w:ilvl="1">
      <w:start w:val="1"/>
      <w:numFmt w:val="decimal"/>
      <w:lvlText w:val="%1.%2."/>
      <w:lvlJc w:val="left"/>
      <w:pPr>
        <w:tabs>
          <w:tab w:val="num" w:pos="964"/>
        </w:tabs>
        <w:ind w:left="964" w:hanging="604"/>
      </w:pPr>
      <w:rPr>
        <w:rFonts w:ascii="Verdana" w:hAnsi="Verdana" w:cs="Verdana" w:hint="default"/>
        <w:b w:val="0"/>
        <w:bCs w:val="0"/>
        <w:i w:val="0"/>
        <w:iCs w:val="0"/>
        <w:caps w:val="0"/>
        <w:strike w:val="0"/>
        <w:dstrike w:val="0"/>
        <w:vanish w:val="0"/>
        <w:color w:val="auto"/>
        <w:sz w:val="18"/>
        <w:szCs w:val="18"/>
        <w:u w:val="none"/>
        <w:vertAlign w:val="baseli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20" w15:restartNumberingAfterBreak="0">
    <w:nsid w:val="27203307"/>
    <w:multiLevelType w:val="multilevel"/>
    <w:tmpl w:val="1204A614"/>
    <w:lvl w:ilvl="0">
      <w:start w:val="1"/>
      <w:numFmt w:val="decimal"/>
      <w:pStyle w:val="BMSHeading1"/>
      <w:lvlText w:val="%1"/>
      <w:lvlJc w:val="left"/>
      <w:pPr>
        <w:tabs>
          <w:tab w:val="num" w:pos="432"/>
        </w:tabs>
        <w:ind w:left="432" w:hanging="432"/>
      </w:pPr>
    </w:lvl>
    <w:lvl w:ilvl="1">
      <w:start w:val="1"/>
      <w:numFmt w:val="decimal"/>
      <w:pStyle w:val="BMSHeading2"/>
      <w:lvlText w:val="%1.%2"/>
      <w:lvlJc w:val="left"/>
      <w:pPr>
        <w:tabs>
          <w:tab w:val="num" w:pos="576"/>
        </w:tabs>
        <w:ind w:left="576" w:hanging="576"/>
      </w:pPr>
    </w:lvl>
    <w:lvl w:ilvl="2">
      <w:start w:val="1"/>
      <w:numFmt w:val="decimal"/>
      <w:pStyle w:val="BMSHeading3"/>
      <w:lvlText w:val="%1.%2.%3"/>
      <w:lvlJc w:val="left"/>
      <w:pPr>
        <w:tabs>
          <w:tab w:val="num" w:pos="720"/>
        </w:tabs>
        <w:ind w:left="720" w:hanging="720"/>
      </w:pPr>
    </w:lvl>
    <w:lvl w:ilvl="3">
      <w:start w:val="1"/>
      <w:numFmt w:val="decimal"/>
      <w:pStyle w:val="BMSHeading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29155126"/>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98F1C19"/>
    <w:multiLevelType w:val="hybridMultilevel"/>
    <w:tmpl w:val="6206E360"/>
    <w:lvl w:ilvl="0" w:tplc="04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2C46450C"/>
    <w:multiLevelType w:val="hybridMultilevel"/>
    <w:tmpl w:val="48C41084"/>
    <w:lvl w:ilvl="0" w:tplc="04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2E471458"/>
    <w:multiLevelType w:val="hybridMultilevel"/>
    <w:tmpl w:val="692AC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F116787"/>
    <w:multiLevelType w:val="hybridMultilevel"/>
    <w:tmpl w:val="EA349526"/>
    <w:lvl w:ilvl="0" w:tplc="04070001">
      <w:start w:val="1"/>
      <w:numFmt w:val="bullet"/>
      <w:lvlText w:val=""/>
      <w:lvlJc w:val="left"/>
      <w:pPr>
        <w:ind w:left="1080" w:hanging="360"/>
      </w:pPr>
      <w:rPr>
        <w:rFonts w:ascii="Symbol" w:hAnsi="Symbol" w:cs="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cs="Wingdings" w:hint="default"/>
      </w:rPr>
    </w:lvl>
    <w:lvl w:ilvl="3" w:tplc="04070001" w:tentative="1">
      <w:start w:val="1"/>
      <w:numFmt w:val="bullet"/>
      <w:lvlText w:val=""/>
      <w:lvlJc w:val="left"/>
      <w:pPr>
        <w:ind w:left="3240" w:hanging="360"/>
      </w:pPr>
      <w:rPr>
        <w:rFonts w:ascii="Symbol" w:hAnsi="Symbol" w:cs="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cs="Wingdings" w:hint="default"/>
      </w:rPr>
    </w:lvl>
    <w:lvl w:ilvl="6" w:tplc="04070001" w:tentative="1">
      <w:start w:val="1"/>
      <w:numFmt w:val="bullet"/>
      <w:lvlText w:val=""/>
      <w:lvlJc w:val="left"/>
      <w:pPr>
        <w:ind w:left="5400" w:hanging="360"/>
      </w:pPr>
      <w:rPr>
        <w:rFonts w:ascii="Symbol" w:hAnsi="Symbol" w:cs="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cs="Wingdings" w:hint="default"/>
      </w:rPr>
    </w:lvl>
  </w:abstractNum>
  <w:abstractNum w:abstractNumId="26" w15:restartNumberingAfterBreak="0">
    <w:nsid w:val="301D0754"/>
    <w:multiLevelType w:val="hybridMultilevel"/>
    <w:tmpl w:val="CA129BF4"/>
    <w:lvl w:ilvl="0" w:tplc="04090001">
      <w:start w:val="1"/>
      <w:numFmt w:val="bullet"/>
      <w:lvlText w:val=""/>
      <w:lvlJc w:val="left"/>
      <w:pPr>
        <w:ind w:left="720" w:hanging="360"/>
      </w:pPr>
      <w:rPr>
        <w:rFonts w:ascii="Symbol" w:hAnsi="Symbol" w:cs="Symbol" w:hint="default"/>
      </w:rPr>
    </w:lvl>
    <w:lvl w:ilvl="1" w:tplc="04090001">
      <w:start w:val="1"/>
      <w:numFmt w:val="bullet"/>
      <w:lvlText w:val=""/>
      <w:lvlJc w:val="left"/>
      <w:pPr>
        <w:ind w:left="1440" w:hanging="360"/>
      </w:pPr>
      <w:rPr>
        <w:rFonts w:ascii="Symbol" w:hAnsi="Symbol" w:cs="Symbol"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34613CAA"/>
    <w:multiLevelType w:val="multilevel"/>
    <w:tmpl w:val="B20E355C"/>
    <w:lvl w:ilvl="0">
      <w:start w:val="1"/>
      <w:numFmt w:val="decimal"/>
      <w:pStyle w:val="OutlineNumbering"/>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8" w15:restartNumberingAfterBreak="0">
    <w:nsid w:val="368C4D58"/>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37D40BD2"/>
    <w:multiLevelType w:val="hybridMultilevel"/>
    <w:tmpl w:val="4B1255CC"/>
    <w:lvl w:ilvl="0" w:tplc="04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38584049"/>
    <w:multiLevelType w:val="hybridMultilevel"/>
    <w:tmpl w:val="F54AB4A0"/>
    <w:lvl w:ilvl="0" w:tplc="FFFFFFFF">
      <w:start w:val="1"/>
      <w:numFmt w:val="bullet"/>
      <w:lvlText w:val="-"/>
      <w:lvlJc w:val="left"/>
      <w:pPr>
        <w:ind w:left="720" w:hanging="360"/>
      </w:pPr>
    </w:lvl>
    <w:lvl w:ilvl="1" w:tplc="FFFFFFFF">
      <w:start w:val="1"/>
      <w:numFmt w:val="bullet"/>
      <w:lvlText w:val="-"/>
      <w:lvlJc w:val="left"/>
      <w:pPr>
        <w:ind w:left="1440" w:hanging="360"/>
      </w:pPr>
      <w:rPr>
        <w:rFonts w:hint="default"/>
      </w:rPr>
    </w:lvl>
    <w:lvl w:ilvl="2" w:tplc="08090005">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3AD95301"/>
    <w:multiLevelType w:val="multilevel"/>
    <w:tmpl w:val="04090023"/>
    <w:styleLink w:val="ArticleSection"/>
    <w:lvl w:ilvl="0">
      <w:start w:val="1"/>
      <w:numFmt w:val="upperRoman"/>
      <w:lvlText w:val="Article %1."/>
      <w:lvlJc w:val="left"/>
      <w:pPr>
        <w:tabs>
          <w:tab w:val="num" w:pos="1440"/>
        </w:tabs>
      </w:pPr>
    </w:lvl>
    <w:lvl w:ilvl="1">
      <w:start w:val="1"/>
      <w:numFmt w:val="decimalZero"/>
      <w:isLgl/>
      <w:lvlText w:val="Section %1.%2"/>
      <w:lvlJc w:val="left"/>
      <w:pPr>
        <w:tabs>
          <w:tab w:val="num" w:pos="108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490755E8"/>
    <w:multiLevelType w:val="hybridMultilevel"/>
    <w:tmpl w:val="CA18B3F6"/>
    <w:lvl w:ilvl="0" w:tplc="04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51E21733"/>
    <w:multiLevelType w:val="multilevel"/>
    <w:tmpl w:val="A94C57BE"/>
    <w:lvl w:ilvl="0">
      <w:start w:val="1"/>
      <w:numFmt w:val="decimal"/>
      <w:pStyle w:val="Heading1Agency"/>
      <w:suff w:val="space"/>
      <w:lvlText w:val="%1. "/>
      <w:lvlJc w:val="left"/>
      <w:rPr>
        <w:rFonts w:hint="default"/>
      </w:rPr>
    </w:lvl>
    <w:lvl w:ilvl="1">
      <w:start w:val="1"/>
      <w:numFmt w:val="decimal"/>
      <w:pStyle w:val="Heading2Agency"/>
      <w:suff w:val="space"/>
      <w:lvlText w:val="%1.%2. "/>
      <w:lvlJc w:val="left"/>
      <w:pPr>
        <w:ind w:left="540"/>
      </w:pPr>
      <w:rPr>
        <w:rFonts w:hint="default"/>
      </w:rPr>
    </w:lvl>
    <w:lvl w:ilvl="2">
      <w:start w:val="1"/>
      <w:numFmt w:val="decimal"/>
      <w:pStyle w:val="Heading3Agency"/>
      <w:suff w:val="space"/>
      <w:lvlText w:val="%1.%2.%3. "/>
      <w:lvlJc w:val="left"/>
      <w:rPr>
        <w:rFonts w:hint="default"/>
      </w:rPr>
    </w:lvl>
    <w:lvl w:ilvl="3">
      <w:start w:val="1"/>
      <w:numFmt w:val="decimal"/>
      <w:pStyle w:val="Heading4Agency"/>
      <w:isLgl/>
      <w:suff w:val="space"/>
      <w:lvlText w:val="%1.%2.%3.%4. "/>
      <w:lvlJc w:val="left"/>
      <w:rPr>
        <w:rFonts w:hint="default"/>
      </w:rPr>
    </w:lvl>
    <w:lvl w:ilvl="4">
      <w:start w:val="1"/>
      <w:numFmt w:val="decimal"/>
      <w:pStyle w:val="Heading5Agency"/>
      <w:suff w:val="space"/>
      <w:lvlText w:val="%1.%2.%3.%4.%5. "/>
      <w:lvlJc w:val="left"/>
      <w:rPr>
        <w:rFonts w:hint="default"/>
      </w:rPr>
    </w:lvl>
    <w:lvl w:ilvl="5">
      <w:start w:val="1"/>
      <w:numFmt w:val="decimal"/>
      <w:pStyle w:val="Heading6Agency"/>
      <w:suff w:val="space"/>
      <w:lvlText w:val="%1.%2.%3.%4.%5.%6. "/>
      <w:lvlJc w:val="left"/>
      <w:rPr>
        <w:rFonts w:hint="default"/>
      </w:rPr>
    </w:lvl>
    <w:lvl w:ilvl="6">
      <w:start w:val="1"/>
      <w:numFmt w:val="decimal"/>
      <w:pStyle w:val="Heading7Agency"/>
      <w:suff w:val="space"/>
      <w:lvlText w:val="%1.%2.%3.%4.%5.%6.%7. "/>
      <w:lvlJc w:val="left"/>
      <w:rPr>
        <w:rFonts w:hint="default"/>
      </w:rPr>
    </w:lvl>
    <w:lvl w:ilvl="7">
      <w:start w:val="1"/>
      <w:numFmt w:val="decimal"/>
      <w:pStyle w:val="Heading8Agency"/>
      <w:suff w:val="space"/>
      <w:lvlText w:val="%1.%2.%3.%4.%5.%6.%7.%8. "/>
      <w:lvlJc w:val="left"/>
      <w:rPr>
        <w:rFonts w:hint="default"/>
      </w:rPr>
    </w:lvl>
    <w:lvl w:ilvl="8">
      <w:start w:val="1"/>
      <w:numFmt w:val="decimal"/>
      <w:pStyle w:val="Heading9Agency"/>
      <w:suff w:val="space"/>
      <w:lvlText w:val="%1.%2.%3.%4.%5.%6.%7.%8.%9. "/>
      <w:lvlJc w:val="left"/>
      <w:rPr>
        <w:rFonts w:hint="default"/>
      </w:rPr>
    </w:lvl>
  </w:abstractNum>
  <w:abstractNum w:abstractNumId="34" w15:restartNumberingAfterBreak="0">
    <w:nsid w:val="54FB5F1C"/>
    <w:multiLevelType w:val="multilevel"/>
    <w:tmpl w:val="081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5D6A76DB"/>
    <w:multiLevelType w:val="hybridMultilevel"/>
    <w:tmpl w:val="E9446356"/>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5DA55D9E"/>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5DC176E8"/>
    <w:multiLevelType w:val="hybridMultilevel"/>
    <w:tmpl w:val="E73ED502"/>
    <w:lvl w:ilvl="0" w:tplc="04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5F964099"/>
    <w:multiLevelType w:val="hybridMultilevel"/>
    <w:tmpl w:val="C9E2949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627F7575"/>
    <w:multiLevelType w:val="hybridMultilevel"/>
    <w:tmpl w:val="B704CB44"/>
    <w:lvl w:ilvl="0" w:tplc="480ED1A2">
      <w:start w:val="1"/>
      <w:numFmt w:val="decimal"/>
      <w:pStyle w:val="Textkrpernummeriert"/>
      <w:lvlText w:val="%1."/>
      <w:lvlJc w:val="left"/>
      <w:pPr>
        <w:tabs>
          <w:tab w:val="num" w:pos="360"/>
        </w:tabs>
        <w:ind w:left="36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0" w15:restartNumberingAfterBreak="0">
    <w:nsid w:val="6718636B"/>
    <w:multiLevelType w:val="multilevel"/>
    <w:tmpl w:val="9724B7B6"/>
    <w:lvl w:ilvl="0">
      <w:start w:val="1"/>
      <w:numFmt w:val="bullet"/>
      <w:pStyle w:val="List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Symbol" w:hAnsi="Symbol" w:cs="Symbol" w:hint="default"/>
        <w:color w:val="auto"/>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color w:val="auto"/>
      </w:rPr>
    </w:lvl>
    <w:lvl w:ilvl="5">
      <w:numFmt w:val="none"/>
      <w:lvlText w:val=""/>
      <w:lvlJc w:val="left"/>
      <w:pPr>
        <w:tabs>
          <w:tab w:val="num" w:pos="360"/>
        </w:tabs>
      </w:pPr>
    </w:lvl>
    <w:lvl w:ilvl="6">
      <w:start w:val="1"/>
      <w:numFmt w:val="bullet"/>
      <w:lvlText w:val=""/>
      <w:lvlJc w:val="left"/>
      <w:pPr>
        <w:tabs>
          <w:tab w:val="num" w:pos="2520"/>
        </w:tabs>
        <w:ind w:left="2520" w:hanging="360"/>
      </w:pPr>
      <w:rPr>
        <w:rFonts w:ascii="Symbol" w:hAnsi="Symbol" w:cs="Symbol" w:hint="default"/>
        <w:color w:val="auto"/>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color w:val="auto"/>
      </w:rPr>
    </w:lvl>
  </w:abstractNum>
  <w:abstractNum w:abstractNumId="41" w15:restartNumberingAfterBreak="0">
    <w:nsid w:val="6DD26DEA"/>
    <w:multiLevelType w:val="multilevel"/>
    <w:tmpl w:val="8D7E92F4"/>
    <w:lvl w:ilvl="0">
      <w:start w:val="1"/>
      <w:numFmt w:val="bullet"/>
      <w:pStyle w:val="ListBulletInden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color w:val="auto"/>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color w:val="auto"/>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color w:val="auto"/>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color w:val="auto"/>
      </w:rPr>
    </w:lvl>
  </w:abstractNum>
  <w:abstractNum w:abstractNumId="42" w15:restartNumberingAfterBreak="0">
    <w:nsid w:val="6E4061A9"/>
    <w:multiLevelType w:val="hybridMultilevel"/>
    <w:tmpl w:val="A60CA25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3" w15:restartNumberingAfterBreak="0">
    <w:nsid w:val="6EAF6F02"/>
    <w:multiLevelType w:val="hybridMultilevel"/>
    <w:tmpl w:val="71C63ED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45" w15:restartNumberingAfterBreak="0">
    <w:nsid w:val="73DA4AF5"/>
    <w:multiLevelType w:val="multilevel"/>
    <w:tmpl w:val="081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5CF6133"/>
    <w:multiLevelType w:val="hybridMultilevel"/>
    <w:tmpl w:val="70283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5D5428B"/>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77780C8F"/>
    <w:multiLevelType w:val="multilevel"/>
    <w:tmpl w:val="08160023"/>
    <w:lvl w:ilvl="0">
      <w:start w:val="1"/>
      <w:numFmt w:val="upperRoman"/>
      <w:lvlText w:val="Article %1."/>
      <w:lvlJc w:val="left"/>
      <w:pPr>
        <w:tabs>
          <w:tab w:val="num" w:pos="1440"/>
        </w:tabs>
      </w:pPr>
    </w:lvl>
    <w:lvl w:ilvl="1">
      <w:start w:val="1"/>
      <w:numFmt w:val="decimalZero"/>
      <w:isLgl/>
      <w:lvlText w:val="Section %1.%2"/>
      <w:lvlJc w:val="left"/>
      <w:pPr>
        <w:tabs>
          <w:tab w:val="num" w:pos="144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9" w15:restartNumberingAfterBreak="0">
    <w:nsid w:val="7E6E2190"/>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46753866">
    <w:abstractNumId w:val="10"/>
  </w:num>
  <w:num w:numId="2" w16cid:durableId="178004714">
    <w:abstractNumId w:val="8"/>
  </w:num>
  <w:num w:numId="3" w16cid:durableId="1955167405">
    <w:abstractNumId w:val="7"/>
  </w:num>
  <w:num w:numId="4" w16cid:durableId="2008746896">
    <w:abstractNumId w:val="6"/>
  </w:num>
  <w:num w:numId="5" w16cid:durableId="1092506923">
    <w:abstractNumId w:val="5"/>
  </w:num>
  <w:num w:numId="6" w16cid:durableId="1980722976">
    <w:abstractNumId w:val="9"/>
  </w:num>
  <w:num w:numId="7" w16cid:durableId="1273246403">
    <w:abstractNumId w:val="4"/>
  </w:num>
  <w:num w:numId="8" w16cid:durableId="1953710195">
    <w:abstractNumId w:val="3"/>
  </w:num>
  <w:num w:numId="9" w16cid:durableId="1555584439">
    <w:abstractNumId w:val="2"/>
  </w:num>
  <w:num w:numId="10" w16cid:durableId="2074502208">
    <w:abstractNumId w:val="1"/>
  </w:num>
  <w:num w:numId="11" w16cid:durableId="474880076">
    <w:abstractNumId w:val="10"/>
  </w:num>
  <w:num w:numId="12" w16cid:durableId="205069607">
    <w:abstractNumId w:val="8"/>
  </w:num>
  <w:num w:numId="13" w16cid:durableId="1815682922">
    <w:abstractNumId w:val="7"/>
  </w:num>
  <w:num w:numId="14" w16cid:durableId="43454621">
    <w:abstractNumId w:val="6"/>
  </w:num>
  <w:num w:numId="15" w16cid:durableId="1353460859">
    <w:abstractNumId w:val="5"/>
  </w:num>
  <w:num w:numId="16" w16cid:durableId="948783073">
    <w:abstractNumId w:val="9"/>
  </w:num>
  <w:num w:numId="17" w16cid:durableId="53310435">
    <w:abstractNumId w:val="4"/>
  </w:num>
  <w:num w:numId="18" w16cid:durableId="1631017258">
    <w:abstractNumId w:val="3"/>
  </w:num>
  <w:num w:numId="19" w16cid:durableId="927694453">
    <w:abstractNumId w:val="2"/>
  </w:num>
  <w:num w:numId="20" w16cid:durableId="488400552">
    <w:abstractNumId w:val="1"/>
  </w:num>
  <w:num w:numId="21" w16cid:durableId="658575771">
    <w:abstractNumId w:val="17"/>
  </w:num>
  <w:num w:numId="22" w16cid:durableId="1645548109">
    <w:abstractNumId w:val="41"/>
  </w:num>
  <w:num w:numId="23" w16cid:durableId="1418360273">
    <w:abstractNumId w:val="27"/>
  </w:num>
  <w:num w:numId="24" w16cid:durableId="753823668">
    <w:abstractNumId w:val="40"/>
  </w:num>
  <w:num w:numId="25" w16cid:durableId="303240387">
    <w:abstractNumId w:val="8"/>
  </w:num>
  <w:num w:numId="26" w16cid:durableId="971206156">
    <w:abstractNumId w:val="7"/>
  </w:num>
  <w:num w:numId="27" w16cid:durableId="1151949066">
    <w:abstractNumId w:val="6"/>
  </w:num>
  <w:num w:numId="28" w16cid:durableId="617758470">
    <w:abstractNumId w:val="5"/>
  </w:num>
  <w:num w:numId="29" w16cid:durableId="1548837460">
    <w:abstractNumId w:val="9"/>
  </w:num>
  <w:num w:numId="30" w16cid:durableId="232356737">
    <w:abstractNumId w:val="4"/>
  </w:num>
  <w:num w:numId="31" w16cid:durableId="599142333">
    <w:abstractNumId w:val="3"/>
  </w:num>
  <w:num w:numId="32" w16cid:durableId="139159147">
    <w:abstractNumId w:val="2"/>
  </w:num>
  <w:num w:numId="33" w16cid:durableId="1874921445">
    <w:abstractNumId w:val="1"/>
  </w:num>
  <w:num w:numId="34" w16cid:durableId="615907948">
    <w:abstractNumId w:val="21"/>
  </w:num>
  <w:num w:numId="35" w16cid:durableId="1877812693">
    <w:abstractNumId w:val="36"/>
  </w:num>
  <w:num w:numId="36" w16cid:durableId="522327373">
    <w:abstractNumId w:val="31"/>
  </w:num>
  <w:num w:numId="37" w16cid:durableId="2006935841">
    <w:abstractNumId w:val="16"/>
  </w:num>
  <w:num w:numId="38" w16cid:durableId="940718730">
    <w:abstractNumId w:val="20"/>
  </w:num>
  <w:num w:numId="39" w16cid:durableId="1905024127">
    <w:abstractNumId w:val="35"/>
  </w:num>
  <w:num w:numId="40" w16cid:durableId="717582283">
    <w:abstractNumId w:val="29"/>
  </w:num>
  <w:num w:numId="41" w16cid:durableId="1688172005">
    <w:abstractNumId w:val="32"/>
  </w:num>
  <w:num w:numId="42" w16cid:durableId="81996969">
    <w:abstractNumId w:val="11"/>
  </w:num>
  <w:num w:numId="43" w16cid:durableId="683824064">
    <w:abstractNumId w:val="18"/>
  </w:num>
  <w:num w:numId="44" w16cid:durableId="1190995190">
    <w:abstractNumId w:val="12"/>
  </w:num>
  <w:num w:numId="45" w16cid:durableId="1933582268">
    <w:abstractNumId w:val="19"/>
  </w:num>
  <w:num w:numId="46" w16cid:durableId="199514296">
    <w:abstractNumId w:val="15"/>
  </w:num>
  <w:num w:numId="47" w16cid:durableId="1774789861">
    <w:abstractNumId w:val="33"/>
  </w:num>
  <w:num w:numId="48" w16cid:durableId="964047976">
    <w:abstractNumId w:val="13"/>
  </w:num>
  <w:num w:numId="49" w16cid:durableId="614021820">
    <w:abstractNumId w:val="39"/>
  </w:num>
  <w:num w:numId="50" w16cid:durableId="430004961">
    <w:abstractNumId w:val="30"/>
  </w:num>
  <w:num w:numId="51" w16cid:durableId="753624126">
    <w:abstractNumId w:val="22"/>
  </w:num>
  <w:num w:numId="52" w16cid:durableId="1634822587">
    <w:abstractNumId w:val="23"/>
  </w:num>
  <w:num w:numId="53" w16cid:durableId="1463884918">
    <w:abstractNumId w:val="14"/>
  </w:num>
  <w:num w:numId="54" w16cid:durableId="1953786218">
    <w:abstractNumId w:val="25"/>
  </w:num>
  <w:num w:numId="55" w16cid:durableId="1469740676">
    <w:abstractNumId w:val="42"/>
  </w:num>
  <w:num w:numId="56" w16cid:durableId="1103064402">
    <w:abstractNumId w:val="26"/>
  </w:num>
  <w:num w:numId="57" w16cid:durableId="460920671">
    <w:abstractNumId w:val="37"/>
  </w:num>
  <w:num w:numId="58" w16cid:durableId="1152260067">
    <w:abstractNumId w:val="38"/>
  </w:num>
  <w:num w:numId="59" w16cid:durableId="1431924776">
    <w:abstractNumId w:val="43"/>
  </w:num>
  <w:num w:numId="60" w16cid:durableId="347954323">
    <w:abstractNumId w:val="44"/>
  </w:num>
  <w:num w:numId="61" w16cid:durableId="304628496">
    <w:abstractNumId w:val="0"/>
  </w:num>
  <w:num w:numId="62" w16cid:durableId="1996955139">
    <w:abstractNumId w:val="34"/>
  </w:num>
  <w:num w:numId="63" w16cid:durableId="247815538">
    <w:abstractNumId w:val="48"/>
  </w:num>
  <w:num w:numId="64" w16cid:durableId="1578974964">
    <w:abstractNumId w:val="45"/>
  </w:num>
  <w:num w:numId="65" w16cid:durableId="391926767">
    <w:abstractNumId w:val="49"/>
  </w:num>
  <w:num w:numId="66" w16cid:durableId="1038893133">
    <w:abstractNumId w:val="28"/>
  </w:num>
  <w:num w:numId="67" w16cid:durableId="995498110">
    <w:abstractNumId w:val="47"/>
  </w:num>
  <w:num w:numId="68" w16cid:durableId="1198860306">
    <w:abstractNumId w:val="46"/>
  </w:num>
  <w:num w:numId="69" w16cid:durableId="171797924">
    <w:abstractNumId w:val="24"/>
  </w:num>
  <w:numIdMacAtCleanup w:val="6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567"/>
  <w:hyphenationZone w:val="425"/>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72C"/>
    <w:rsid w:val="00014848"/>
    <w:rsid w:val="000250E4"/>
    <w:rsid w:val="0003753A"/>
    <w:rsid w:val="00060A0D"/>
    <w:rsid w:val="00084073"/>
    <w:rsid w:val="0008709D"/>
    <w:rsid w:val="000A5D5D"/>
    <w:rsid w:val="000A7CEA"/>
    <w:rsid w:val="000B76F6"/>
    <w:rsid w:val="000C3619"/>
    <w:rsid w:val="000C4754"/>
    <w:rsid w:val="000E14D4"/>
    <w:rsid w:val="0013678A"/>
    <w:rsid w:val="00144753"/>
    <w:rsid w:val="001513A3"/>
    <w:rsid w:val="00191C84"/>
    <w:rsid w:val="00192613"/>
    <w:rsid w:val="001B2BA5"/>
    <w:rsid w:val="001B3E24"/>
    <w:rsid w:val="001C5299"/>
    <w:rsid w:val="001E0745"/>
    <w:rsid w:val="001F4257"/>
    <w:rsid w:val="001F4288"/>
    <w:rsid w:val="00210C28"/>
    <w:rsid w:val="002208F2"/>
    <w:rsid w:val="00226D66"/>
    <w:rsid w:val="0023201C"/>
    <w:rsid w:val="00242070"/>
    <w:rsid w:val="00244A2F"/>
    <w:rsid w:val="002632FC"/>
    <w:rsid w:val="00297A0F"/>
    <w:rsid w:val="002B5385"/>
    <w:rsid w:val="002D3C23"/>
    <w:rsid w:val="002E20AD"/>
    <w:rsid w:val="003074BA"/>
    <w:rsid w:val="00310A67"/>
    <w:rsid w:val="0033322A"/>
    <w:rsid w:val="00352629"/>
    <w:rsid w:val="00364520"/>
    <w:rsid w:val="00373CA9"/>
    <w:rsid w:val="00392A70"/>
    <w:rsid w:val="003F058C"/>
    <w:rsid w:val="00403BDA"/>
    <w:rsid w:val="00447ADA"/>
    <w:rsid w:val="004713EA"/>
    <w:rsid w:val="00481D0A"/>
    <w:rsid w:val="0049487C"/>
    <w:rsid w:val="004A32A3"/>
    <w:rsid w:val="004B47C8"/>
    <w:rsid w:val="004C1336"/>
    <w:rsid w:val="004D0604"/>
    <w:rsid w:val="00506795"/>
    <w:rsid w:val="00546071"/>
    <w:rsid w:val="005907D2"/>
    <w:rsid w:val="005A27EC"/>
    <w:rsid w:val="005A3A1D"/>
    <w:rsid w:val="005E5385"/>
    <w:rsid w:val="00621E9F"/>
    <w:rsid w:val="00623F6C"/>
    <w:rsid w:val="00662F36"/>
    <w:rsid w:val="00690A4D"/>
    <w:rsid w:val="006A0E50"/>
    <w:rsid w:val="006A14AF"/>
    <w:rsid w:val="006B685C"/>
    <w:rsid w:val="006C0920"/>
    <w:rsid w:val="006D789B"/>
    <w:rsid w:val="006E4B0C"/>
    <w:rsid w:val="0073063C"/>
    <w:rsid w:val="00786A9D"/>
    <w:rsid w:val="007A4F1D"/>
    <w:rsid w:val="007D45BE"/>
    <w:rsid w:val="007D5C35"/>
    <w:rsid w:val="007F1981"/>
    <w:rsid w:val="007F51C9"/>
    <w:rsid w:val="0085172C"/>
    <w:rsid w:val="00861848"/>
    <w:rsid w:val="0086756C"/>
    <w:rsid w:val="008775DE"/>
    <w:rsid w:val="0088206A"/>
    <w:rsid w:val="00890CBB"/>
    <w:rsid w:val="008D0FD4"/>
    <w:rsid w:val="008E0CA6"/>
    <w:rsid w:val="008F0128"/>
    <w:rsid w:val="008F29C2"/>
    <w:rsid w:val="00900F8A"/>
    <w:rsid w:val="00904730"/>
    <w:rsid w:val="00941ECB"/>
    <w:rsid w:val="009567AB"/>
    <w:rsid w:val="00961731"/>
    <w:rsid w:val="00966610"/>
    <w:rsid w:val="0097711F"/>
    <w:rsid w:val="00982182"/>
    <w:rsid w:val="009B513B"/>
    <w:rsid w:val="009B777F"/>
    <w:rsid w:val="00A004AC"/>
    <w:rsid w:val="00A13015"/>
    <w:rsid w:val="00A34EB0"/>
    <w:rsid w:val="00A774A9"/>
    <w:rsid w:val="00A91F4E"/>
    <w:rsid w:val="00A938A8"/>
    <w:rsid w:val="00A97592"/>
    <w:rsid w:val="00AA7F64"/>
    <w:rsid w:val="00AB421A"/>
    <w:rsid w:val="00AB5A29"/>
    <w:rsid w:val="00AB5C02"/>
    <w:rsid w:val="00AC2FC8"/>
    <w:rsid w:val="00AD3455"/>
    <w:rsid w:val="00AE0D2E"/>
    <w:rsid w:val="00AF5C00"/>
    <w:rsid w:val="00B2417B"/>
    <w:rsid w:val="00B4567E"/>
    <w:rsid w:val="00B53939"/>
    <w:rsid w:val="00B568C3"/>
    <w:rsid w:val="00B56E37"/>
    <w:rsid w:val="00B800A9"/>
    <w:rsid w:val="00B8012C"/>
    <w:rsid w:val="00B91151"/>
    <w:rsid w:val="00BB343F"/>
    <w:rsid w:val="00BC6190"/>
    <w:rsid w:val="00BC6BD9"/>
    <w:rsid w:val="00C04A45"/>
    <w:rsid w:val="00C217CC"/>
    <w:rsid w:val="00C23532"/>
    <w:rsid w:val="00C31C62"/>
    <w:rsid w:val="00C415DB"/>
    <w:rsid w:val="00C46555"/>
    <w:rsid w:val="00C50056"/>
    <w:rsid w:val="00C556DE"/>
    <w:rsid w:val="00C67251"/>
    <w:rsid w:val="00CB18C2"/>
    <w:rsid w:val="00CC0308"/>
    <w:rsid w:val="00CC05A5"/>
    <w:rsid w:val="00CC5538"/>
    <w:rsid w:val="00CD5B5F"/>
    <w:rsid w:val="00D03100"/>
    <w:rsid w:val="00D33B5F"/>
    <w:rsid w:val="00D71F33"/>
    <w:rsid w:val="00D84EE1"/>
    <w:rsid w:val="00D863AC"/>
    <w:rsid w:val="00DB1349"/>
    <w:rsid w:val="00E1642E"/>
    <w:rsid w:val="00E238A9"/>
    <w:rsid w:val="00E31F88"/>
    <w:rsid w:val="00E4791F"/>
    <w:rsid w:val="00E50FC4"/>
    <w:rsid w:val="00E519BA"/>
    <w:rsid w:val="00E54CC6"/>
    <w:rsid w:val="00E63E2C"/>
    <w:rsid w:val="00EB08E5"/>
    <w:rsid w:val="00EB27B0"/>
    <w:rsid w:val="00ED4F30"/>
    <w:rsid w:val="00ED6724"/>
    <w:rsid w:val="00EE5D83"/>
    <w:rsid w:val="00F0079C"/>
    <w:rsid w:val="00F14C17"/>
    <w:rsid w:val="00F34BC3"/>
    <w:rsid w:val="00F35CC1"/>
    <w:rsid w:val="00F60BA2"/>
    <w:rsid w:val="00F81327"/>
    <w:rsid w:val="00F84B5A"/>
    <w:rsid w:val="00F97799"/>
    <w:rsid w:val="00FC19C7"/>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CA2EF1"/>
  <w15:chartTrackingRefBased/>
  <w15:docId w15:val="{F3F9ED02-7AE4-4E41-8AED-82EAAB2BF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de-DE"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MS Mincho"/>
      <w:sz w:val="22"/>
      <w:szCs w:val="22"/>
      <w:lang w:eastAsia="en-US"/>
    </w:rPr>
  </w:style>
  <w:style w:type="paragraph" w:styleId="Heading1">
    <w:name w:val="heading 1"/>
    <w:basedOn w:val="Normal"/>
    <w:next w:val="Normal"/>
    <w:link w:val="Heading1Char"/>
    <w:uiPriority w:val="99"/>
    <w:qFormat/>
    <w:pPr>
      <w:keepNext/>
      <w:keepLines/>
      <w:numPr>
        <w:numId w:val="37"/>
      </w:numPr>
      <w:spacing w:after="240"/>
      <w:outlineLvl w:val="0"/>
    </w:pPr>
    <w:rPr>
      <w:rFonts w:ascii="Arial" w:hAnsi="Arial" w:cs="Arial"/>
      <w:b/>
      <w:bCs/>
      <w:sz w:val="28"/>
      <w:szCs w:val="28"/>
    </w:rPr>
  </w:style>
  <w:style w:type="paragraph" w:styleId="Heading2">
    <w:name w:val="heading 2"/>
    <w:basedOn w:val="Normal"/>
    <w:next w:val="Normal"/>
    <w:link w:val="Heading2Char"/>
    <w:uiPriority w:val="99"/>
    <w:qFormat/>
    <w:pPr>
      <w:keepNext/>
      <w:keepLines/>
      <w:numPr>
        <w:ilvl w:val="1"/>
        <w:numId w:val="37"/>
      </w:numPr>
      <w:spacing w:after="240"/>
      <w:outlineLvl w:val="1"/>
    </w:pPr>
    <w:rPr>
      <w:rFonts w:ascii="Arial" w:hAnsi="Arial" w:cs="Arial"/>
      <w:b/>
      <w:bCs/>
      <w:sz w:val="24"/>
      <w:szCs w:val="24"/>
    </w:rPr>
  </w:style>
  <w:style w:type="paragraph" w:styleId="Heading3">
    <w:name w:val="heading 3"/>
    <w:basedOn w:val="Normal"/>
    <w:next w:val="Normal"/>
    <w:link w:val="Heading3Char"/>
    <w:uiPriority w:val="99"/>
    <w:qFormat/>
    <w:pPr>
      <w:keepNext/>
      <w:keepLines/>
      <w:numPr>
        <w:ilvl w:val="2"/>
        <w:numId w:val="37"/>
      </w:numPr>
      <w:spacing w:after="240"/>
      <w:outlineLvl w:val="2"/>
    </w:pPr>
    <w:rPr>
      <w:rFonts w:ascii="Arial" w:hAnsi="Arial" w:cs="Arial"/>
      <w:b/>
      <w:bCs/>
      <w:sz w:val="24"/>
      <w:szCs w:val="24"/>
    </w:rPr>
  </w:style>
  <w:style w:type="paragraph" w:styleId="Heading4">
    <w:name w:val="heading 4"/>
    <w:basedOn w:val="Normal"/>
    <w:next w:val="Normal"/>
    <w:link w:val="Heading4Char"/>
    <w:uiPriority w:val="99"/>
    <w:qFormat/>
    <w:pPr>
      <w:keepNext/>
      <w:keepLines/>
      <w:numPr>
        <w:ilvl w:val="3"/>
        <w:numId w:val="37"/>
      </w:numPr>
      <w:spacing w:after="180"/>
      <w:outlineLvl w:val="3"/>
    </w:pPr>
    <w:rPr>
      <w:rFonts w:ascii="Arial" w:hAnsi="Arial" w:cs="Arial"/>
      <w:b/>
      <w:bCs/>
      <w:sz w:val="24"/>
      <w:szCs w:val="24"/>
    </w:rPr>
  </w:style>
  <w:style w:type="paragraph" w:styleId="Heading5">
    <w:name w:val="heading 5"/>
    <w:basedOn w:val="Normal"/>
    <w:next w:val="Normal"/>
    <w:link w:val="Heading5Char"/>
    <w:uiPriority w:val="99"/>
    <w:qFormat/>
    <w:pPr>
      <w:keepNext/>
      <w:keepLines/>
      <w:numPr>
        <w:ilvl w:val="4"/>
        <w:numId w:val="37"/>
      </w:numPr>
      <w:outlineLvl w:val="4"/>
    </w:pPr>
    <w:rPr>
      <w:rFonts w:ascii="Arial" w:hAnsi="Arial" w:cs="Arial"/>
      <w:b/>
      <w:bCs/>
      <w:sz w:val="24"/>
      <w:szCs w:val="24"/>
    </w:rPr>
  </w:style>
  <w:style w:type="paragraph" w:styleId="Heading6">
    <w:name w:val="heading 6"/>
    <w:basedOn w:val="Normal"/>
    <w:next w:val="Normal"/>
    <w:link w:val="Heading6Char"/>
    <w:uiPriority w:val="99"/>
    <w:qFormat/>
    <w:pPr>
      <w:keepNext/>
      <w:keepLines/>
      <w:numPr>
        <w:ilvl w:val="5"/>
        <w:numId w:val="37"/>
      </w:numPr>
      <w:outlineLvl w:val="5"/>
    </w:pPr>
    <w:rPr>
      <w:rFonts w:ascii="Arial" w:hAnsi="Arial" w:cs="Arial"/>
      <w:b/>
      <w:bCs/>
      <w:sz w:val="24"/>
      <w:szCs w:val="24"/>
    </w:rPr>
  </w:style>
  <w:style w:type="paragraph" w:styleId="Heading7">
    <w:name w:val="heading 7"/>
    <w:basedOn w:val="Normal"/>
    <w:next w:val="Normal"/>
    <w:link w:val="Heading7Char"/>
    <w:uiPriority w:val="99"/>
    <w:qFormat/>
    <w:pPr>
      <w:keepNext/>
      <w:keepLines/>
      <w:numPr>
        <w:ilvl w:val="6"/>
        <w:numId w:val="37"/>
      </w:numPr>
      <w:outlineLvl w:val="6"/>
    </w:pPr>
    <w:rPr>
      <w:rFonts w:ascii="Arial" w:hAnsi="Arial" w:cs="Arial"/>
      <w:b/>
      <w:bCs/>
      <w:sz w:val="24"/>
      <w:szCs w:val="24"/>
    </w:rPr>
  </w:style>
  <w:style w:type="paragraph" w:styleId="Heading8">
    <w:name w:val="heading 8"/>
    <w:basedOn w:val="Normal"/>
    <w:next w:val="Normal"/>
    <w:link w:val="Heading8Char"/>
    <w:uiPriority w:val="99"/>
    <w:qFormat/>
    <w:pPr>
      <w:keepNext/>
      <w:keepLines/>
      <w:numPr>
        <w:ilvl w:val="7"/>
        <w:numId w:val="37"/>
      </w:numPr>
      <w:outlineLvl w:val="7"/>
    </w:pPr>
    <w:rPr>
      <w:rFonts w:ascii="Arial" w:hAnsi="Arial" w:cs="Arial"/>
      <w:b/>
      <w:bCs/>
      <w:sz w:val="24"/>
      <w:szCs w:val="24"/>
    </w:rPr>
  </w:style>
  <w:style w:type="paragraph" w:styleId="Heading9">
    <w:name w:val="heading 9"/>
    <w:basedOn w:val="Normal"/>
    <w:next w:val="Normal"/>
    <w:link w:val="Heading9Char"/>
    <w:uiPriority w:val="99"/>
    <w:qFormat/>
    <w:pPr>
      <w:keepNext/>
      <w:keepLines/>
      <w:numPr>
        <w:ilvl w:val="8"/>
        <w:numId w:val="37"/>
      </w:numPr>
      <w:outlineLvl w:val="8"/>
    </w:pPr>
    <w:rPr>
      <w:rFonts w:ascii="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Pr>
      <w:rFonts w:ascii="Arial" w:eastAsia="MS Mincho" w:hAnsi="Arial" w:cs="Arial"/>
      <w:b/>
      <w:bCs/>
      <w:sz w:val="28"/>
      <w:szCs w:val="28"/>
      <w:lang w:val="en-US" w:eastAsia="en-US"/>
    </w:rPr>
  </w:style>
  <w:style w:type="character" w:customStyle="1" w:styleId="Heading2Char">
    <w:name w:val="Heading 2 Char"/>
    <w:link w:val="Heading2"/>
    <w:uiPriority w:val="99"/>
    <w:rPr>
      <w:rFonts w:ascii="Arial" w:eastAsia="MS Mincho" w:hAnsi="Arial" w:cs="Arial"/>
      <w:b/>
      <w:bCs/>
      <w:sz w:val="24"/>
      <w:szCs w:val="24"/>
      <w:lang w:val="en-US" w:eastAsia="en-US"/>
    </w:rPr>
  </w:style>
  <w:style w:type="character" w:customStyle="1" w:styleId="Heading3Char">
    <w:name w:val="Heading 3 Char"/>
    <w:link w:val="Heading3"/>
    <w:uiPriority w:val="99"/>
    <w:rPr>
      <w:rFonts w:ascii="Arial" w:eastAsia="MS Mincho" w:hAnsi="Arial" w:cs="Arial"/>
      <w:b/>
      <w:bCs/>
      <w:sz w:val="24"/>
      <w:szCs w:val="24"/>
      <w:lang w:val="en-US" w:eastAsia="en-US"/>
    </w:rPr>
  </w:style>
  <w:style w:type="character" w:customStyle="1" w:styleId="Heading4Char">
    <w:name w:val="Heading 4 Char"/>
    <w:link w:val="Heading4"/>
    <w:uiPriority w:val="99"/>
    <w:rPr>
      <w:rFonts w:ascii="Arial" w:eastAsia="MS Mincho" w:hAnsi="Arial" w:cs="Arial"/>
      <w:b/>
      <w:bCs/>
      <w:sz w:val="24"/>
      <w:szCs w:val="24"/>
      <w:lang w:val="en-US" w:eastAsia="en-US"/>
    </w:rPr>
  </w:style>
  <w:style w:type="character" w:customStyle="1" w:styleId="Heading5Char">
    <w:name w:val="Heading 5 Char"/>
    <w:link w:val="Heading5"/>
    <w:uiPriority w:val="99"/>
    <w:rPr>
      <w:rFonts w:ascii="Arial" w:eastAsia="MS Mincho" w:hAnsi="Arial" w:cs="Arial"/>
      <w:b/>
      <w:bCs/>
      <w:sz w:val="24"/>
      <w:szCs w:val="24"/>
      <w:lang w:val="en-US" w:eastAsia="en-US"/>
    </w:rPr>
  </w:style>
  <w:style w:type="character" w:customStyle="1" w:styleId="Heading6Char">
    <w:name w:val="Heading 6 Char"/>
    <w:link w:val="Heading6"/>
    <w:uiPriority w:val="99"/>
    <w:rPr>
      <w:rFonts w:ascii="Arial" w:eastAsia="MS Mincho" w:hAnsi="Arial" w:cs="Arial"/>
      <w:b/>
      <w:bCs/>
      <w:sz w:val="24"/>
      <w:szCs w:val="24"/>
      <w:lang w:val="en-US" w:eastAsia="en-US"/>
    </w:rPr>
  </w:style>
  <w:style w:type="character" w:customStyle="1" w:styleId="Heading7Char">
    <w:name w:val="Heading 7 Char"/>
    <w:link w:val="Heading7"/>
    <w:uiPriority w:val="99"/>
    <w:rPr>
      <w:rFonts w:ascii="Arial" w:eastAsia="MS Mincho" w:hAnsi="Arial" w:cs="Arial"/>
      <w:b/>
      <w:bCs/>
      <w:sz w:val="24"/>
      <w:szCs w:val="24"/>
      <w:lang w:val="en-US" w:eastAsia="en-US"/>
    </w:rPr>
  </w:style>
  <w:style w:type="character" w:customStyle="1" w:styleId="Heading8Char">
    <w:name w:val="Heading 8 Char"/>
    <w:link w:val="Heading8"/>
    <w:uiPriority w:val="99"/>
    <w:rPr>
      <w:rFonts w:ascii="Arial" w:eastAsia="MS Mincho" w:hAnsi="Arial" w:cs="Arial"/>
      <w:b/>
      <w:bCs/>
      <w:sz w:val="24"/>
      <w:szCs w:val="24"/>
      <w:lang w:val="en-US" w:eastAsia="en-US"/>
    </w:rPr>
  </w:style>
  <w:style w:type="character" w:customStyle="1" w:styleId="Heading9Char">
    <w:name w:val="Heading 9 Char"/>
    <w:link w:val="Heading9"/>
    <w:uiPriority w:val="99"/>
    <w:rPr>
      <w:rFonts w:ascii="Arial" w:eastAsia="MS Mincho" w:hAnsi="Arial" w:cs="Arial"/>
      <w:b/>
      <w:bCs/>
      <w:sz w:val="24"/>
      <w:szCs w:val="24"/>
      <w:lang w:val="en-US" w:eastAsia="en-US"/>
    </w:rPr>
  </w:style>
  <w:style w:type="paragraph" w:styleId="Header">
    <w:name w:val="header"/>
    <w:basedOn w:val="Normal"/>
    <w:link w:val="HeaderChar"/>
    <w:uiPriority w:val="99"/>
    <w:pPr>
      <w:tabs>
        <w:tab w:val="center" w:pos="4320"/>
        <w:tab w:val="right" w:pos="8640"/>
        <w:tab w:val="right" w:pos="12960"/>
      </w:tabs>
    </w:pPr>
    <w:rPr>
      <w:sz w:val="20"/>
      <w:szCs w:val="20"/>
      <w:lang w:eastAsia="pt-PT"/>
    </w:rPr>
  </w:style>
  <w:style w:type="character" w:customStyle="1" w:styleId="HeaderChar">
    <w:name w:val="Header Char"/>
    <w:link w:val="Header"/>
    <w:uiPriority w:val="99"/>
    <w:rPr>
      <w:rFonts w:ascii="Times New Roman" w:eastAsia="MS Mincho" w:hAnsi="Times New Roman" w:cs="Times New Roman"/>
      <w:sz w:val="20"/>
      <w:szCs w:val="20"/>
    </w:rPr>
  </w:style>
  <w:style w:type="paragraph" w:styleId="Footer">
    <w:name w:val="footer"/>
    <w:basedOn w:val="Normal"/>
    <w:link w:val="FooterChar"/>
    <w:uiPriority w:val="99"/>
    <w:pPr>
      <w:tabs>
        <w:tab w:val="center" w:pos="4320"/>
        <w:tab w:val="right" w:pos="8640"/>
        <w:tab w:val="right" w:pos="12960"/>
      </w:tabs>
    </w:pPr>
    <w:rPr>
      <w:sz w:val="20"/>
      <w:szCs w:val="20"/>
      <w:lang w:eastAsia="pt-PT"/>
    </w:rPr>
  </w:style>
  <w:style w:type="character" w:customStyle="1" w:styleId="FooterChar">
    <w:name w:val="Footer Char"/>
    <w:link w:val="Footer"/>
    <w:uiPriority w:val="99"/>
    <w:rPr>
      <w:rFonts w:ascii="Times New Roman" w:eastAsia="MS Mincho" w:hAnsi="Times New Roman" w:cs="Times New Roman"/>
      <w:sz w:val="20"/>
      <w:szCs w:val="20"/>
    </w:rPr>
  </w:style>
  <w:style w:type="character" w:styleId="PageNumber">
    <w:name w:val="page number"/>
    <w:basedOn w:val="DefaultParagraphFont"/>
    <w:uiPriority w:val="99"/>
  </w:style>
  <w:style w:type="character" w:styleId="CommentReference">
    <w:name w:val="annotation reference"/>
    <w:aliases w:val="Footer Char2 Char,Footer Char Char1 Char,Footer Char1 Char Char,Footer Char Char Char Char Char"/>
    <w:uiPriority w:val="99"/>
    <w:rPr>
      <w:sz w:val="16"/>
      <w:szCs w:val="16"/>
    </w:rPr>
  </w:style>
  <w:style w:type="paragraph" w:styleId="CommentText">
    <w:name w:val="annotation text"/>
    <w:aliases w:val="Comment Text Char1 Char,Comment Text Char Char Char,Annotationtext,Char,Comment Text Char2 Char,Comment Text Char Char1 Char,Comment Text Char Char,Char26, Car17, Car17 Car, Char Char Char,Car17,Char Char Char,Char Char1"/>
    <w:basedOn w:val="Normal"/>
    <w:link w:val="CommentTextChar"/>
    <w:uiPriority w:val="99"/>
    <w:qFormat/>
    <w:rPr>
      <w:sz w:val="20"/>
      <w:szCs w:val="20"/>
      <w:lang w:eastAsia="pt-PT"/>
    </w:rPr>
  </w:style>
  <w:style w:type="character" w:customStyle="1" w:styleId="CommentTextChar">
    <w:name w:val="Comment Text Char"/>
    <w:aliases w:val="Comment Text Char1 Char Char,Comment Text Char Char Char Char,Annotationtext Char,Char Char,Comment Text Char2 Char Char,Comment Text Char Char1 Char Char,Comment Text Char Char Char1,Char26 Char, Car17 Char, Car17 Car Char,Car17 Char"/>
    <w:link w:val="CommentText"/>
    <w:uiPriority w:val="99"/>
    <w:qFormat/>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rPr>
      <w:rFonts w:ascii="Times New Roman" w:eastAsia="MS Mincho" w:hAnsi="Times New Roman" w:cs="Times New Roman"/>
      <w:b/>
      <w:bCs/>
      <w:sz w:val="20"/>
      <w:szCs w:val="20"/>
    </w:rPr>
  </w:style>
  <w:style w:type="paragraph" w:styleId="BalloonText">
    <w:name w:val="Balloon Text"/>
    <w:basedOn w:val="Normal"/>
    <w:link w:val="BalloonTextChar"/>
    <w:uiPriority w:val="99"/>
    <w:semiHidden/>
    <w:rPr>
      <w:rFonts w:ascii="Tahoma" w:hAnsi="Tahoma" w:cs="Tahoma"/>
      <w:sz w:val="16"/>
      <w:szCs w:val="16"/>
      <w:lang w:eastAsia="pt-PT"/>
    </w:rPr>
  </w:style>
  <w:style w:type="character" w:customStyle="1" w:styleId="BalloonTextChar">
    <w:name w:val="Balloon Text Char"/>
    <w:link w:val="BalloonText"/>
    <w:uiPriority w:val="99"/>
    <w:rPr>
      <w:rFonts w:ascii="Tahoma" w:eastAsia="MS Mincho" w:hAnsi="Tahoma" w:cs="Tahoma"/>
      <w:sz w:val="16"/>
      <w:szCs w:val="16"/>
    </w:rPr>
  </w:style>
  <w:style w:type="character" w:styleId="Emphasis">
    <w:name w:val="Emphasis"/>
    <w:uiPriority w:val="20"/>
    <w:qFormat/>
    <w:rPr>
      <w:i/>
      <w:iCs/>
    </w:rPr>
  </w:style>
  <w:style w:type="character" w:styleId="Strong">
    <w:name w:val="Strong"/>
    <w:uiPriority w:val="99"/>
    <w:qFormat/>
    <w:rPr>
      <w:b/>
      <w:bCs/>
    </w:rPr>
  </w:style>
  <w:style w:type="paragraph" w:customStyle="1" w:styleId="Default">
    <w:name w:val="Default"/>
    <w:pPr>
      <w:autoSpaceDE w:val="0"/>
      <w:autoSpaceDN w:val="0"/>
      <w:adjustRightInd w:val="0"/>
    </w:pPr>
    <w:rPr>
      <w:rFonts w:eastAsia="MS Mincho"/>
      <w:color w:val="000000"/>
      <w:sz w:val="24"/>
      <w:szCs w:val="24"/>
      <w:lang w:val="en-US" w:eastAsia="ja-JP"/>
    </w:rPr>
  </w:style>
  <w:style w:type="character" w:styleId="Hyperlink">
    <w:name w:val="Hyperlink"/>
    <w:uiPriority w:val="99"/>
    <w:qFormat/>
    <w:rPr>
      <w:color w:val="0000FF"/>
      <w:u w:val="none"/>
    </w:rPr>
  </w:style>
  <w:style w:type="paragraph" w:styleId="TOC2">
    <w:name w:val="toc 2"/>
    <w:basedOn w:val="Normal"/>
    <w:next w:val="Normal"/>
    <w:uiPriority w:val="99"/>
    <w:semiHidden/>
    <w:pPr>
      <w:tabs>
        <w:tab w:val="left" w:pos="994"/>
        <w:tab w:val="right" w:leader="dot" w:pos="8640"/>
      </w:tabs>
      <w:ind w:left="994" w:right="547" w:hanging="994"/>
    </w:pPr>
  </w:style>
  <w:style w:type="paragraph" w:styleId="TOC1">
    <w:name w:val="toc 1"/>
    <w:basedOn w:val="Normal"/>
    <w:next w:val="Normal"/>
    <w:uiPriority w:val="99"/>
    <w:semiHidden/>
    <w:pPr>
      <w:tabs>
        <w:tab w:val="left" w:pos="634"/>
        <w:tab w:val="right" w:leader="dot" w:pos="8640"/>
      </w:tabs>
      <w:ind w:left="634" w:right="547" w:hanging="634"/>
    </w:pPr>
    <w:rPr>
      <w:rFonts w:ascii="Times New Roman Bold" w:hAnsi="Times New Roman Bold" w:cs="Times New Roman Bold"/>
      <w:b/>
      <w:bCs/>
      <w:sz w:val="28"/>
      <w:szCs w:val="28"/>
    </w:rPr>
  </w:style>
  <w:style w:type="paragraph" w:styleId="TOC3">
    <w:name w:val="toc 3"/>
    <w:basedOn w:val="Normal"/>
    <w:next w:val="Normal"/>
    <w:uiPriority w:val="99"/>
    <w:semiHidden/>
    <w:pPr>
      <w:tabs>
        <w:tab w:val="left" w:pos="1152"/>
        <w:tab w:val="right" w:leader="dot" w:pos="8640"/>
      </w:tabs>
      <w:ind w:left="1152" w:right="547" w:hanging="1152"/>
    </w:pPr>
  </w:style>
  <w:style w:type="table" w:styleId="TableGrid">
    <w:name w:val="Table Grid"/>
    <w:basedOn w:val="TableNormal"/>
    <w:uiPriority w:val="39"/>
    <w:pPr>
      <w:spacing w:after="120" w:line="30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9">
    <w:name w:val="toc 9"/>
    <w:basedOn w:val="Normal"/>
    <w:next w:val="Normal"/>
    <w:uiPriority w:val="99"/>
    <w:semiHidden/>
    <w:pPr>
      <w:tabs>
        <w:tab w:val="left" w:pos="2232"/>
        <w:tab w:val="right" w:leader="dot" w:pos="8640"/>
      </w:tabs>
      <w:ind w:left="2232" w:right="547" w:hanging="2232"/>
    </w:pPr>
  </w:style>
  <w:style w:type="paragraph" w:styleId="TOC4">
    <w:name w:val="toc 4"/>
    <w:basedOn w:val="Normal"/>
    <w:next w:val="Normal"/>
    <w:uiPriority w:val="99"/>
    <w:semiHidden/>
    <w:pPr>
      <w:tabs>
        <w:tab w:val="left" w:pos="1368"/>
        <w:tab w:val="right" w:leader="dot" w:pos="8640"/>
      </w:tabs>
      <w:ind w:left="1368" w:right="547" w:hanging="1368"/>
    </w:pPr>
  </w:style>
  <w:style w:type="paragraph" w:styleId="ListBullet">
    <w:name w:val="List Bullet"/>
    <w:basedOn w:val="Normal"/>
    <w:uiPriority w:val="99"/>
    <w:pPr>
      <w:numPr>
        <w:numId w:val="24"/>
      </w:numPr>
      <w:spacing w:after="60"/>
    </w:pPr>
  </w:style>
  <w:style w:type="paragraph" w:styleId="NormalIndent">
    <w:name w:val="Normal Indent"/>
    <w:basedOn w:val="Normal"/>
    <w:uiPriority w:val="99"/>
    <w:pPr>
      <w:ind w:left="360"/>
    </w:pPr>
  </w:style>
  <w:style w:type="paragraph" w:styleId="Caption">
    <w:name w:val="caption"/>
    <w:aliases w:val="12+,Caption 12pt+,12,Caption 12pt,Designation,ctdCaption,c,cap"/>
    <w:basedOn w:val="Normal"/>
    <w:next w:val="Normal"/>
    <w:link w:val="CaptionChar"/>
    <w:uiPriority w:val="99"/>
    <w:qFormat/>
    <w:pPr>
      <w:keepNext/>
      <w:keepLines/>
      <w:tabs>
        <w:tab w:val="left" w:pos="2160"/>
      </w:tabs>
      <w:ind w:left="2160" w:hanging="2160"/>
    </w:pPr>
    <w:rPr>
      <w:rFonts w:ascii="Times New Roman Bold" w:hAnsi="Times New Roman Bold" w:cs="Times New Roman Bold"/>
      <w:b/>
      <w:bCs/>
      <w:sz w:val="20"/>
      <w:szCs w:val="20"/>
      <w:lang w:eastAsia="pt-PT"/>
    </w:rPr>
  </w:style>
  <w:style w:type="paragraph" w:styleId="FootnoteText">
    <w:name w:val="footnote text"/>
    <w:basedOn w:val="Normal"/>
    <w:next w:val="Normal"/>
    <w:link w:val="FootnoteTextChar"/>
    <w:uiPriority w:val="99"/>
    <w:semiHidden/>
    <w:rPr>
      <w:sz w:val="20"/>
      <w:szCs w:val="20"/>
      <w:lang w:eastAsia="pt-PT"/>
    </w:rPr>
  </w:style>
  <w:style w:type="character" w:customStyle="1" w:styleId="FootnoteTextChar">
    <w:name w:val="Footnote Text Char"/>
    <w:link w:val="FootnoteText"/>
    <w:uiPriority w:val="99"/>
    <w:rPr>
      <w:rFonts w:ascii="Times New Roman" w:eastAsia="MS Mincho" w:hAnsi="Times New Roman" w:cs="Times New Roman"/>
      <w:sz w:val="20"/>
      <w:szCs w:val="20"/>
    </w:rPr>
  </w:style>
  <w:style w:type="paragraph" w:customStyle="1" w:styleId="TableText">
    <w:name w:val="Table Text"/>
    <w:basedOn w:val="Normal"/>
    <w:uiPriority w:val="99"/>
    <w:pPr>
      <w:jc w:val="center"/>
    </w:pPr>
    <w:rPr>
      <w:sz w:val="20"/>
      <w:szCs w:val="20"/>
    </w:rPr>
  </w:style>
  <w:style w:type="character" w:styleId="FootnoteReference">
    <w:name w:val="footnote reference"/>
    <w:uiPriority w:val="99"/>
    <w:semiHidden/>
    <w:rPr>
      <w:vertAlign w:val="superscript"/>
    </w:rPr>
  </w:style>
  <w:style w:type="character" w:styleId="EndnoteReference">
    <w:name w:val="endnote reference"/>
    <w:basedOn w:val="DefaultParagraphFont"/>
    <w:uiPriority w:val="99"/>
    <w:semiHidden/>
  </w:style>
  <w:style w:type="character" w:customStyle="1" w:styleId="Superscript">
    <w:name w:val="Superscript"/>
    <w:uiPriority w:val="99"/>
    <w:rPr>
      <w:sz w:val="28"/>
      <w:szCs w:val="28"/>
      <w:vertAlign w:val="superscript"/>
    </w:rPr>
  </w:style>
  <w:style w:type="paragraph" w:styleId="TableofFigures">
    <w:name w:val="table of figures"/>
    <w:basedOn w:val="Normal"/>
    <w:next w:val="Normal"/>
    <w:uiPriority w:val="99"/>
    <w:semiHidden/>
    <w:pPr>
      <w:tabs>
        <w:tab w:val="left" w:pos="2160"/>
        <w:tab w:val="left" w:pos="2520"/>
        <w:tab w:val="left" w:pos="2880"/>
        <w:tab w:val="left" w:pos="3240"/>
        <w:tab w:val="left" w:pos="3600"/>
        <w:tab w:val="right" w:leader="dot" w:pos="8640"/>
      </w:tabs>
      <w:ind w:left="2160" w:right="547" w:hanging="2160"/>
    </w:pPr>
  </w:style>
  <w:style w:type="paragraph" w:customStyle="1" w:styleId="HeadingCentered">
    <w:name w:val="Heading Centered"/>
    <w:basedOn w:val="Normal"/>
    <w:next w:val="Normal"/>
    <w:uiPriority w:val="99"/>
    <w:pPr>
      <w:keepNext/>
      <w:keepLines/>
      <w:spacing w:after="240"/>
      <w:jc w:val="center"/>
      <w:outlineLvl w:val="0"/>
    </w:pPr>
    <w:rPr>
      <w:rFonts w:ascii="Arial" w:hAnsi="Arial" w:cs="Arial"/>
      <w:b/>
      <w:bCs/>
      <w:sz w:val="28"/>
      <w:szCs w:val="28"/>
    </w:rPr>
  </w:style>
  <w:style w:type="paragraph" w:customStyle="1" w:styleId="ListBulletSmall">
    <w:name w:val="List Bullet Small"/>
    <w:basedOn w:val="Normal"/>
    <w:uiPriority w:val="99"/>
    <w:pPr>
      <w:numPr>
        <w:numId w:val="21"/>
      </w:numPr>
      <w:spacing w:after="60"/>
    </w:pPr>
    <w:rPr>
      <w:sz w:val="20"/>
      <w:szCs w:val="20"/>
    </w:rPr>
  </w:style>
  <w:style w:type="paragraph" w:customStyle="1" w:styleId="ListBulletIndent">
    <w:name w:val="List Bullet Indent"/>
    <w:basedOn w:val="Normal"/>
    <w:uiPriority w:val="99"/>
    <w:pPr>
      <w:numPr>
        <w:numId w:val="22"/>
      </w:numPr>
      <w:spacing w:after="60"/>
    </w:pPr>
  </w:style>
  <w:style w:type="paragraph" w:customStyle="1" w:styleId="NormalSingle">
    <w:name w:val="Normal Single"/>
    <w:uiPriority w:val="99"/>
    <w:rPr>
      <w:rFonts w:eastAsia="MS Mincho"/>
      <w:sz w:val="24"/>
      <w:szCs w:val="24"/>
      <w:lang w:eastAsia="pt-PT"/>
    </w:rPr>
  </w:style>
  <w:style w:type="paragraph" w:customStyle="1" w:styleId="OutlineNumbering">
    <w:name w:val="Outline Numbering"/>
    <w:basedOn w:val="Normal"/>
    <w:uiPriority w:val="99"/>
    <w:pPr>
      <w:numPr>
        <w:numId w:val="23"/>
      </w:numPr>
      <w:spacing w:after="60"/>
    </w:pPr>
  </w:style>
  <w:style w:type="paragraph" w:styleId="EndnoteText">
    <w:name w:val="endnote text"/>
    <w:basedOn w:val="NormalSingle"/>
    <w:link w:val="EndnoteTextChar"/>
    <w:uiPriority w:val="99"/>
    <w:semiHidden/>
    <w:pPr>
      <w:tabs>
        <w:tab w:val="left" w:pos="360"/>
      </w:tabs>
      <w:spacing w:after="60"/>
      <w:ind w:left="360" w:hanging="360"/>
    </w:pPr>
    <w:rPr>
      <w:sz w:val="20"/>
      <w:szCs w:val="20"/>
    </w:rPr>
  </w:style>
  <w:style w:type="character" w:customStyle="1" w:styleId="EndnoteTextChar">
    <w:name w:val="Endnote Text Char"/>
    <w:link w:val="EndnoteText"/>
    <w:uiPriority w:val="99"/>
    <w:rPr>
      <w:rFonts w:ascii="Times New Roman" w:eastAsia="MS Mincho" w:hAnsi="Times New Roman" w:cs="Times New Roman"/>
      <w:sz w:val="20"/>
      <w:szCs w:val="20"/>
    </w:rPr>
  </w:style>
  <w:style w:type="paragraph" w:customStyle="1" w:styleId="TableHeader">
    <w:name w:val="Table Header"/>
    <w:basedOn w:val="Normal"/>
    <w:uiPriority w:val="99"/>
    <w:pPr>
      <w:keepNext/>
      <w:keepLines/>
      <w:jc w:val="center"/>
    </w:pPr>
    <w:rPr>
      <w:rFonts w:ascii="Times New Roman Bold" w:hAnsi="Times New Roman Bold" w:cs="Times New Roman Bold"/>
      <w:b/>
      <w:bCs/>
      <w:sz w:val="20"/>
      <w:szCs w:val="20"/>
    </w:rPr>
  </w:style>
  <w:style w:type="paragraph" w:customStyle="1" w:styleId="TableNoteInfo">
    <w:name w:val="Table Note Info"/>
    <w:basedOn w:val="Normal"/>
    <w:link w:val="TableNoteInfoChar"/>
    <w:qFormat/>
    <w:pPr>
      <w:tabs>
        <w:tab w:val="left" w:pos="216"/>
      </w:tabs>
      <w:ind w:left="216" w:right="245" w:hanging="216"/>
    </w:pPr>
    <w:rPr>
      <w:sz w:val="20"/>
      <w:szCs w:val="20"/>
    </w:rPr>
  </w:style>
  <w:style w:type="character" w:customStyle="1" w:styleId="Subscript">
    <w:name w:val="Subscript"/>
    <w:uiPriority w:val="99"/>
    <w:rPr>
      <w:sz w:val="28"/>
      <w:szCs w:val="28"/>
      <w:vertAlign w:val="subscript"/>
    </w:rPr>
  </w:style>
  <w:style w:type="character" w:customStyle="1" w:styleId="TableNote">
    <w:name w:val="Table Note"/>
    <w:uiPriority w:val="99"/>
  </w:style>
  <w:style w:type="character" w:customStyle="1" w:styleId="InstructionText">
    <w:name w:val="Instruction Text"/>
    <w:uiPriority w:val="99"/>
    <w:rPr>
      <w:i/>
      <w:iCs/>
      <w:vanish/>
      <w:color w:val="FF0000"/>
    </w:rPr>
  </w:style>
  <w:style w:type="paragraph" w:styleId="TOC5">
    <w:name w:val="toc 5"/>
    <w:basedOn w:val="Normal"/>
    <w:next w:val="Normal"/>
    <w:uiPriority w:val="99"/>
    <w:semiHidden/>
    <w:pPr>
      <w:tabs>
        <w:tab w:val="left" w:pos="1584"/>
        <w:tab w:val="right" w:leader="dot" w:pos="8640"/>
      </w:tabs>
      <w:ind w:left="1584" w:right="547" w:hanging="1584"/>
    </w:pPr>
  </w:style>
  <w:style w:type="paragraph" w:styleId="TOC6">
    <w:name w:val="toc 6"/>
    <w:basedOn w:val="Normal"/>
    <w:next w:val="Normal"/>
    <w:uiPriority w:val="99"/>
    <w:semiHidden/>
    <w:pPr>
      <w:tabs>
        <w:tab w:val="left" w:pos="1800"/>
        <w:tab w:val="right" w:leader="dot" w:pos="8640"/>
      </w:tabs>
      <w:ind w:left="1800" w:right="547" w:hanging="1800"/>
    </w:pPr>
  </w:style>
  <w:style w:type="paragraph" w:styleId="TOC7">
    <w:name w:val="toc 7"/>
    <w:basedOn w:val="Normal"/>
    <w:next w:val="Normal"/>
    <w:uiPriority w:val="99"/>
    <w:semiHidden/>
    <w:pPr>
      <w:tabs>
        <w:tab w:val="left" w:pos="1944"/>
        <w:tab w:val="right" w:leader="dot" w:pos="8640"/>
      </w:tabs>
      <w:ind w:left="1944" w:right="547" w:hanging="1944"/>
    </w:pPr>
  </w:style>
  <w:style w:type="paragraph" w:styleId="TOC8">
    <w:name w:val="toc 8"/>
    <w:basedOn w:val="Normal"/>
    <w:next w:val="Normal"/>
    <w:uiPriority w:val="99"/>
    <w:semiHidden/>
    <w:pPr>
      <w:tabs>
        <w:tab w:val="left" w:pos="2088"/>
        <w:tab w:val="right" w:leader="dot" w:pos="8640"/>
      </w:tabs>
      <w:ind w:left="2088" w:right="547" w:hanging="2088"/>
    </w:pPr>
  </w:style>
  <w:style w:type="paragraph" w:styleId="BlockText">
    <w:name w:val="Block Text"/>
    <w:basedOn w:val="Normal"/>
    <w:uiPriority w:val="99"/>
    <w:pPr>
      <w:ind w:left="1440" w:right="1440"/>
    </w:pPr>
  </w:style>
  <w:style w:type="paragraph" w:styleId="BodyText">
    <w:name w:val="Body Text"/>
    <w:basedOn w:val="Normal"/>
    <w:link w:val="BodyTextChar"/>
    <w:uiPriority w:val="99"/>
    <w:rPr>
      <w:sz w:val="20"/>
      <w:szCs w:val="20"/>
      <w:lang w:eastAsia="pt-PT"/>
    </w:rPr>
  </w:style>
  <w:style w:type="character" w:customStyle="1" w:styleId="BodyTextChar">
    <w:name w:val="Body Text Char"/>
    <w:link w:val="BodyText"/>
    <w:uiPriority w:val="99"/>
    <w:rPr>
      <w:rFonts w:ascii="Times New Roman" w:eastAsia="MS Mincho" w:hAnsi="Times New Roman" w:cs="Times New Roman"/>
      <w:sz w:val="20"/>
      <w:szCs w:val="20"/>
    </w:rPr>
  </w:style>
  <w:style w:type="paragraph" w:styleId="BodyText2">
    <w:name w:val="Body Text 2"/>
    <w:basedOn w:val="Normal"/>
    <w:link w:val="BodyText2Char1"/>
    <w:uiPriority w:val="99"/>
    <w:pPr>
      <w:ind w:left="360"/>
    </w:pPr>
    <w:rPr>
      <w:sz w:val="20"/>
      <w:szCs w:val="20"/>
      <w:lang w:eastAsia="pt-PT"/>
    </w:rPr>
  </w:style>
  <w:style w:type="character" w:customStyle="1" w:styleId="BodyText2Char">
    <w:name w:val="Body Text 2 Char"/>
    <w:uiPriority w:val="99"/>
    <w:rPr>
      <w:rFonts w:ascii="Times New Roman" w:eastAsia="MS Mincho" w:hAnsi="Times New Roman" w:cs="Times New Roman"/>
      <w:sz w:val="20"/>
      <w:szCs w:val="20"/>
    </w:rPr>
  </w:style>
  <w:style w:type="paragraph" w:styleId="BodyText3">
    <w:name w:val="Body Text 3"/>
    <w:basedOn w:val="Normal"/>
    <w:link w:val="BodyText3Char"/>
    <w:uiPriority w:val="99"/>
    <w:rPr>
      <w:sz w:val="16"/>
      <w:szCs w:val="16"/>
      <w:lang w:eastAsia="pt-PT"/>
    </w:rPr>
  </w:style>
  <w:style w:type="character" w:customStyle="1" w:styleId="BodyText3Char">
    <w:name w:val="Body Text 3 Char"/>
    <w:link w:val="BodyText3"/>
    <w:uiPriority w:val="99"/>
    <w:rPr>
      <w:rFonts w:ascii="Times New Roman" w:eastAsia="MS Mincho" w:hAnsi="Times New Roman" w:cs="Times New Roman"/>
      <w:sz w:val="16"/>
      <w:szCs w:val="16"/>
    </w:rPr>
  </w:style>
  <w:style w:type="paragraph" w:styleId="BodyTextFirstIndent">
    <w:name w:val="Body Text First Indent"/>
    <w:basedOn w:val="BodyText"/>
    <w:link w:val="BodyTextFirstIndentChar"/>
    <w:uiPriority w:val="99"/>
    <w:pPr>
      <w:ind w:firstLine="210"/>
    </w:pPr>
  </w:style>
  <w:style w:type="character" w:customStyle="1" w:styleId="BodyTextFirstIndentChar">
    <w:name w:val="Body Text First Indent Char"/>
    <w:link w:val="BodyTextFirstIndent"/>
    <w:uiPriority w:val="99"/>
    <w:rPr>
      <w:rFonts w:ascii="Times New Roman" w:eastAsia="MS Mincho" w:hAnsi="Times New Roman" w:cs="Times New Roman"/>
      <w:sz w:val="20"/>
      <w:szCs w:val="20"/>
    </w:rPr>
  </w:style>
  <w:style w:type="character" w:customStyle="1" w:styleId="BodyText2Char1">
    <w:name w:val="Body Text 2 Char1"/>
    <w:link w:val="BodyText2"/>
    <w:uiPriority w:val="99"/>
    <w:rPr>
      <w:rFonts w:ascii="Times New Roman" w:eastAsia="MS Mincho" w:hAnsi="Times New Roman" w:cs="Times New Roman"/>
      <w:sz w:val="20"/>
      <w:szCs w:val="20"/>
    </w:rPr>
  </w:style>
  <w:style w:type="paragraph" w:styleId="BodyTextIndent">
    <w:name w:val="Body Text Indent"/>
    <w:basedOn w:val="Normal"/>
    <w:link w:val="BodyTextIndentChar"/>
    <w:uiPriority w:val="99"/>
    <w:semiHidden/>
    <w:unhideWhenUsed/>
    <w:pPr>
      <w:ind w:left="283"/>
    </w:pPr>
  </w:style>
  <w:style w:type="character" w:customStyle="1" w:styleId="BodyTextIndentChar">
    <w:name w:val="Body Text Indent Char"/>
    <w:link w:val="BodyTextIndent"/>
    <w:uiPriority w:val="99"/>
    <w:semiHidden/>
    <w:rPr>
      <w:rFonts w:ascii="Times New Roman" w:eastAsia="MS Mincho" w:hAnsi="Times New Roman"/>
      <w:lang w:val="en-US" w:eastAsia="en-US"/>
    </w:rPr>
  </w:style>
  <w:style w:type="paragraph" w:styleId="BodyTextFirstIndent2">
    <w:name w:val="Body Text First Indent 2"/>
    <w:basedOn w:val="BodyText2"/>
    <w:link w:val="BodyTextFirstIndent2Char"/>
    <w:uiPriority w:val="99"/>
    <w:pPr>
      <w:ind w:firstLine="210"/>
    </w:pPr>
  </w:style>
  <w:style w:type="character" w:customStyle="1" w:styleId="BodyTextFirstIndent2Char">
    <w:name w:val="Body Text First Indent 2 Char"/>
    <w:link w:val="BodyTextFirstIndent2"/>
    <w:uiPriority w:val="99"/>
    <w:rPr>
      <w:rFonts w:ascii="Times New Roman" w:eastAsia="MS Mincho" w:hAnsi="Times New Roman" w:cs="Times New Roman"/>
      <w:sz w:val="20"/>
      <w:szCs w:val="20"/>
      <w:lang w:val="en-US" w:eastAsia="en-US"/>
    </w:rPr>
  </w:style>
  <w:style w:type="paragraph" w:styleId="BodyTextIndent2">
    <w:name w:val="Body Text Indent 2"/>
    <w:basedOn w:val="Normal"/>
    <w:link w:val="BodyTextIndent2Char"/>
    <w:uiPriority w:val="99"/>
    <w:pPr>
      <w:spacing w:line="480" w:lineRule="auto"/>
      <w:ind w:left="360"/>
    </w:pPr>
    <w:rPr>
      <w:sz w:val="20"/>
      <w:szCs w:val="20"/>
      <w:lang w:eastAsia="pt-PT"/>
    </w:rPr>
  </w:style>
  <w:style w:type="character" w:customStyle="1" w:styleId="BodyTextIndent2Char">
    <w:name w:val="Body Text Indent 2 Char"/>
    <w:link w:val="BodyTextIndent2"/>
    <w:uiPriority w:val="99"/>
    <w:rPr>
      <w:rFonts w:ascii="Times New Roman" w:eastAsia="MS Mincho" w:hAnsi="Times New Roman" w:cs="Times New Roman"/>
      <w:sz w:val="20"/>
      <w:szCs w:val="20"/>
    </w:rPr>
  </w:style>
  <w:style w:type="paragraph" w:styleId="BodyTextIndent3">
    <w:name w:val="Body Text Indent 3"/>
    <w:basedOn w:val="Normal"/>
    <w:link w:val="BodyTextIndent3Char"/>
    <w:uiPriority w:val="99"/>
    <w:pPr>
      <w:ind w:left="360"/>
    </w:pPr>
    <w:rPr>
      <w:sz w:val="16"/>
      <w:szCs w:val="16"/>
      <w:lang w:eastAsia="pt-PT"/>
    </w:rPr>
  </w:style>
  <w:style w:type="character" w:customStyle="1" w:styleId="BodyTextIndent3Char">
    <w:name w:val="Body Text Indent 3 Char"/>
    <w:link w:val="BodyTextIndent3"/>
    <w:uiPriority w:val="99"/>
    <w:rPr>
      <w:rFonts w:ascii="Times New Roman" w:eastAsia="MS Mincho" w:hAnsi="Times New Roman" w:cs="Times New Roman"/>
      <w:sz w:val="16"/>
      <w:szCs w:val="16"/>
    </w:rPr>
  </w:style>
  <w:style w:type="paragraph" w:styleId="Closing">
    <w:name w:val="Closing"/>
    <w:basedOn w:val="Normal"/>
    <w:link w:val="ClosingChar"/>
    <w:uiPriority w:val="99"/>
    <w:pPr>
      <w:ind w:left="4320"/>
    </w:pPr>
    <w:rPr>
      <w:sz w:val="20"/>
      <w:szCs w:val="20"/>
      <w:lang w:eastAsia="pt-PT"/>
    </w:rPr>
  </w:style>
  <w:style w:type="character" w:customStyle="1" w:styleId="ClosingChar">
    <w:name w:val="Closing Char"/>
    <w:link w:val="Closing"/>
    <w:uiPriority w:val="99"/>
    <w:rPr>
      <w:rFonts w:ascii="Times New Roman" w:eastAsia="MS Mincho" w:hAnsi="Times New Roman" w:cs="Times New Roman"/>
      <w:sz w:val="20"/>
      <w:szCs w:val="20"/>
    </w:rPr>
  </w:style>
  <w:style w:type="paragraph" w:styleId="Date">
    <w:name w:val="Date"/>
    <w:basedOn w:val="Normal"/>
    <w:next w:val="Normal"/>
    <w:link w:val="DateChar"/>
    <w:uiPriority w:val="99"/>
    <w:rPr>
      <w:sz w:val="20"/>
      <w:szCs w:val="20"/>
      <w:lang w:eastAsia="pt-PT"/>
    </w:rPr>
  </w:style>
  <w:style w:type="character" w:customStyle="1" w:styleId="DateChar">
    <w:name w:val="Date Char"/>
    <w:link w:val="Date"/>
    <w:uiPriority w:val="99"/>
    <w:rPr>
      <w:rFonts w:ascii="Times New Roman" w:eastAsia="MS Mincho" w:hAnsi="Times New Roman" w:cs="Times New Roman"/>
      <w:sz w:val="20"/>
      <w:szCs w:val="20"/>
    </w:rPr>
  </w:style>
  <w:style w:type="paragraph" w:styleId="DocumentMap">
    <w:name w:val="Document Map"/>
    <w:basedOn w:val="Normal"/>
    <w:link w:val="DocumentMapChar"/>
    <w:uiPriority w:val="99"/>
    <w:semiHidden/>
    <w:pPr>
      <w:shd w:val="clear" w:color="auto" w:fill="000080"/>
    </w:pPr>
    <w:rPr>
      <w:rFonts w:ascii="Tahoma" w:hAnsi="Tahoma" w:cs="Tahoma"/>
      <w:sz w:val="20"/>
      <w:szCs w:val="20"/>
      <w:lang w:eastAsia="pt-PT"/>
    </w:rPr>
  </w:style>
  <w:style w:type="character" w:customStyle="1" w:styleId="DocumentMapChar">
    <w:name w:val="Document Map Char"/>
    <w:link w:val="DocumentMap"/>
    <w:uiPriority w:val="99"/>
    <w:semiHidden/>
    <w:rPr>
      <w:rFonts w:ascii="Tahoma" w:eastAsia="MS Mincho" w:hAnsi="Tahoma" w:cs="Tahoma"/>
      <w:sz w:val="20"/>
      <w:szCs w:val="20"/>
      <w:shd w:val="clear" w:color="auto" w:fill="000080"/>
    </w:rPr>
  </w:style>
  <w:style w:type="paragraph" w:styleId="E-mailSignature">
    <w:name w:val="E-mail Signature"/>
    <w:basedOn w:val="Normal"/>
    <w:link w:val="E-mailSignatureChar"/>
    <w:uiPriority w:val="99"/>
    <w:rPr>
      <w:sz w:val="20"/>
      <w:szCs w:val="20"/>
      <w:lang w:eastAsia="pt-PT"/>
    </w:rPr>
  </w:style>
  <w:style w:type="character" w:customStyle="1" w:styleId="E-mailSignatureChar">
    <w:name w:val="E-mail Signature Char"/>
    <w:link w:val="E-mailSignature"/>
    <w:uiPriority w:val="99"/>
    <w:rPr>
      <w:rFonts w:ascii="Times New Roman" w:eastAsia="MS Mincho" w:hAnsi="Times New Roman" w:cs="Times New Roman"/>
      <w:sz w:val="20"/>
      <w:szCs w:val="20"/>
    </w:rPr>
  </w:style>
  <w:style w:type="paragraph" w:styleId="EnvelopeAddress">
    <w:name w:val="envelope address"/>
    <w:basedOn w:val="Normal"/>
    <w:uiPriority w:val="99"/>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rPr>
      <w:rFonts w:ascii="Arial" w:hAnsi="Arial" w:cs="Arial"/>
      <w:sz w:val="20"/>
      <w:szCs w:val="20"/>
    </w:rPr>
  </w:style>
  <w:style w:type="paragraph" w:styleId="HTMLAddress">
    <w:name w:val="HTML Address"/>
    <w:basedOn w:val="Normal"/>
    <w:link w:val="HTMLAddressChar"/>
    <w:uiPriority w:val="99"/>
    <w:rPr>
      <w:i/>
      <w:iCs/>
      <w:sz w:val="20"/>
      <w:szCs w:val="20"/>
      <w:lang w:eastAsia="pt-PT"/>
    </w:rPr>
  </w:style>
  <w:style w:type="character" w:customStyle="1" w:styleId="HTMLAddressChar">
    <w:name w:val="HTML Address Char"/>
    <w:link w:val="HTMLAddress"/>
    <w:uiPriority w:val="99"/>
    <w:rPr>
      <w:rFonts w:ascii="Times New Roman" w:eastAsia="MS Mincho" w:hAnsi="Times New Roman" w:cs="Times New Roman"/>
      <w:i/>
      <w:iCs/>
      <w:sz w:val="20"/>
      <w:szCs w:val="20"/>
    </w:rPr>
  </w:style>
  <w:style w:type="paragraph" w:styleId="HTMLPreformatted">
    <w:name w:val="HTML Preformatted"/>
    <w:basedOn w:val="Normal"/>
    <w:link w:val="HTMLPreformattedChar"/>
    <w:uiPriority w:val="99"/>
    <w:rPr>
      <w:rFonts w:ascii="Courier New" w:hAnsi="Courier New" w:cs="Courier New"/>
      <w:sz w:val="20"/>
      <w:szCs w:val="20"/>
      <w:lang w:eastAsia="pt-PT"/>
    </w:rPr>
  </w:style>
  <w:style w:type="character" w:customStyle="1" w:styleId="HTMLPreformattedChar">
    <w:name w:val="HTML Preformatted Char"/>
    <w:link w:val="HTMLPreformatted"/>
    <w:uiPriority w:val="99"/>
    <w:rPr>
      <w:rFonts w:ascii="Courier New" w:eastAsia="MS Mincho" w:hAnsi="Courier New" w:cs="Courier New"/>
      <w:sz w:val="20"/>
      <w:szCs w:val="20"/>
    </w:rPr>
  </w:style>
  <w:style w:type="paragraph" w:styleId="Index1">
    <w:name w:val="index 1"/>
    <w:basedOn w:val="Normal"/>
    <w:next w:val="Normal"/>
    <w:uiPriority w:val="99"/>
    <w:semiHidden/>
    <w:pPr>
      <w:ind w:left="240" w:hanging="240"/>
    </w:pPr>
  </w:style>
  <w:style w:type="paragraph" w:styleId="Index2">
    <w:name w:val="index 2"/>
    <w:basedOn w:val="Normal"/>
    <w:next w:val="Normal"/>
    <w:uiPriority w:val="99"/>
    <w:semiHidden/>
    <w:pPr>
      <w:ind w:left="480" w:hanging="240"/>
    </w:pPr>
  </w:style>
  <w:style w:type="paragraph" w:styleId="Index3">
    <w:name w:val="index 3"/>
    <w:basedOn w:val="Normal"/>
    <w:next w:val="Normal"/>
    <w:uiPriority w:val="99"/>
    <w:semiHidden/>
    <w:pPr>
      <w:ind w:left="720" w:hanging="240"/>
    </w:pPr>
  </w:style>
  <w:style w:type="paragraph" w:styleId="Index4">
    <w:name w:val="index 4"/>
    <w:basedOn w:val="Normal"/>
    <w:next w:val="Normal"/>
    <w:uiPriority w:val="99"/>
    <w:semiHidden/>
    <w:pPr>
      <w:ind w:left="960" w:hanging="240"/>
    </w:pPr>
  </w:style>
  <w:style w:type="paragraph" w:styleId="Index5">
    <w:name w:val="index 5"/>
    <w:basedOn w:val="Normal"/>
    <w:next w:val="Normal"/>
    <w:uiPriority w:val="99"/>
    <w:semiHidden/>
    <w:pPr>
      <w:ind w:left="1200" w:hanging="240"/>
    </w:pPr>
  </w:style>
  <w:style w:type="paragraph" w:styleId="Index6">
    <w:name w:val="index 6"/>
    <w:basedOn w:val="Normal"/>
    <w:next w:val="Normal"/>
    <w:uiPriority w:val="99"/>
    <w:semiHidden/>
    <w:pPr>
      <w:ind w:left="1440" w:hanging="240"/>
    </w:pPr>
  </w:style>
  <w:style w:type="paragraph" w:styleId="Index7">
    <w:name w:val="index 7"/>
    <w:basedOn w:val="Normal"/>
    <w:next w:val="Normal"/>
    <w:uiPriority w:val="99"/>
    <w:semiHidden/>
    <w:pPr>
      <w:ind w:left="1680" w:hanging="240"/>
    </w:pPr>
  </w:style>
  <w:style w:type="paragraph" w:styleId="Index8">
    <w:name w:val="index 8"/>
    <w:basedOn w:val="Normal"/>
    <w:next w:val="Normal"/>
    <w:uiPriority w:val="99"/>
    <w:semiHidden/>
    <w:pPr>
      <w:ind w:left="1920" w:hanging="240"/>
    </w:pPr>
  </w:style>
  <w:style w:type="paragraph" w:styleId="Index9">
    <w:name w:val="index 9"/>
    <w:basedOn w:val="Normal"/>
    <w:next w:val="Normal"/>
    <w:uiPriority w:val="99"/>
    <w:semiHidden/>
    <w:pPr>
      <w:ind w:left="2160" w:hanging="240"/>
    </w:pPr>
  </w:style>
  <w:style w:type="paragraph" w:styleId="IndexHeading">
    <w:name w:val="index heading"/>
    <w:basedOn w:val="Normal"/>
    <w:next w:val="Index1"/>
    <w:uiPriority w:val="99"/>
    <w:semiHidden/>
    <w:rPr>
      <w:rFonts w:ascii="Arial" w:hAnsi="Arial" w:cs="Arial"/>
      <w:b/>
      <w:bCs/>
    </w:rPr>
  </w:style>
  <w:style w:type="paragraph" w:styleId="List">
    <w:name w:val="List"/>
    <w:basedOn w:val="Normal"/>
    <w:uiPriority w:val="99"/>
    <w:pPr>
      <w:ind w:left="360" w:hanging="360"/>
    </w:pPr>
  </w:style>
  <w:style w:type="paragraph" w:styleId="List2">
    <w:name w:val="List 2"/>
    <w:basedOn w:val="Normal"/>
    <w:uiPriority w:val="99"/>
    <w:pPr>
      <w:ind w:left="720" w:hanging="360"/>
    </w:pPr>
  </w:style>
  <w:style w:type="paragraph" w:styleId="List3">
    <w:name w:val="List 3"/>
    <w:basedOn w:val="Normal"/>
    <w:uiPriority w:val="99"/>
    <w:pPr>
      <w:ind w:left="1080" w:hanging="360"/>
    </w:pPr>
  </w:style>
  <w:style w:type="paragraph" w:styleId="List4">
    <w:name w:val="List 4"/>
    <w:basedOn w:val="Normal"/>
    <w:uiPriority w:val="99"/>
    <w:pPr>
      <w:ind w:left="1440" w:hanging="360"/>
    </w:pPr>
  </w:style>
  <w:style w:type="paragraph" w:styleId="List5">
    <w:name w:val="List 5"/>
    <w:basedOn w:val="Normal"/>
    <w:uiPriority w:val="99"/>
    <w:pPr>
      <w:ind w:left="1800" w:hanging="360"/>
    </w:pPr>
  </w:style>
  <w:style w:type="paragraph" w:styleId="ListBullet2">
    <w:name w:val="List Bullet 2"/>
    <w:basedOn w:val="Normal"/>
    <w:uiPriority w:val="99"/>
    <w:pPr>
      <w:tabs>
        <w:tab w:val="num" w:pos="720"/>
      </w:tabs>
      <w:ind w:left="720" w:hanging="360"/>
    </w:pPr>
  </w:style>
  <w:style w:type="paragraph" w:styleId="ListBullet3">
    <w:name w:val="List Bullet 3"/>
    <w:basedOn w:val="Normal"/>
    <w:uiPriority w:val="99"/>
    <w:pPr>
      <w:tabs>
        <w:tab w:val="num" w:pos="1080"/>
      </w:tabs>
      <w:ind w:left="1080" w:hanging="360"/>
    </w:pPr>
  </w:style>
  <w:style w:type="paragraph" w:styleId="ListBullet4">
    <w:name w:val="List Bullet 4"/>
    <w:basedOn w:val="Normal"/>
    <w:uiPriority w:val="99"/>
    <w:pPr>
      <w:tabs>
        <w:tab w:val="num" w:pos="1440"/>
      </w:tabs>
      <w:ind w:left="1440" w:hanging="360"/>
    </w:pPr>
  </w:style>
  <w:style w:type="paragraph" w:styleId="ListBullet5">
    <w:name w:val="List Bullet 5"/>
    <w:basedOn w:val="Normal"/>
    <w:uiPriority w:val="99"/>
    <w:pPr>
      <w:tabs>
        <w:tab w:val="num" w:pos="1800"/>
      </w:tabs>
      <w:ind w:left="1800" w:hanging="360"/>
    </w:pPr>
  </w:style>
  <w:style w:type="paragraph" w:styleId="ListContinue">
    <w:name w:val="List Continue"/>
    <w:basedOn w:val="Normal"/>
    <w:uiPriority w:val="99"/>
    <w:pPr>
      <w:ind w:left="360"/>
    </w:pPr>
  </w:style>
  <w:style w:type="paragraph" w:styleId="ListContinue2">
    <w:name w:val="List Continue 2"/>
    <w:basedOn w:val="Normal"/>
    <w:uiPriority w:val="99"/>
    <w:pPr>
      <w:ind w:left="720"/>
    </w:pPr>
  </w:style>
  <w:style w:type="paragraph" w:styleId="ListContinue3">
    <w:name w:val="List Continue 3"/>
    <w:basedOn w:val="Normal"/>
    <w:uiPriority w:val="99"/>
    <w:pPr>
      <w:ind w:left="1080"/>
    </w:pPr>
  </w:style>
  <w:style w:type="paragraph" w:styleId="ListContinue4">
    <w:name w:val="List Continue 4"/>
    <w:basedOn w:val="Normal"/>
    <w:uiPriority w:val="99"/>
    <w:pPr>
      <w:ind w:left="1440"/>
    </w:pPr>
  </w:style>
  <w:style w:type="paragraph" w:styleId="ListContinue5">
    <w:name w:val="List Continue 5"/>
    <w:basedOn w:val="Normal"/>
    <w:uiPriority w:val="99"/>
    <w:pPr>
      <w:ind w:left="1800"/>
    </w:pPr>
  </w:style>
  <w:style w:type="paragraph" w:styleId="ListNumber">
    <w:name w:val="List Number"/>
    <w:basedOn w:val="Normal"/>
    <w:uiPriority w:val="99"/>
    <w:pPr>
      <w:tabs>
        <w:tab w:val="num" w:pos="360"/>
      </w:tabs>
      <w:ind w:left="360" w:hanging="360"/>
    </w:pPr>
  </w:style>
  <w:style w:type="paragraph" w:styleId="ListNumber2">
    <w:name w:val="List Number 2"/>
    <w:basedOn w:val="Normal"/>
    <w:uiPriority w:val="99"/>
    <w:pPr>
      <w:tabs>
        <w:tab w:val="num" w:pos="720"/>
      </w:tabs>
      <w:ind w:left="720" w:hanging="360"/>
    </w:pPr>
  </w:style>
  <w:style w:type="paragraph" w:styleId="ListNumber3">
    <w:name w:val="List Number 3"/>
    <w:basedOn w:val="Normal"/>
    <w:uiPriority w:val="99"/>
    <w:pPr>
      <w:tabs>
        <w:tab w:val="num" w:pos="1080"/>
      </w:tabs>
      <w:ind w:left="1080" w:hanging="360"/>
    </w:pPr>
  </w:style>
  <w:style w:type="paragraph" w:styleId="ListNumber4">
    <w:name w:val="List Number 4"/>
    <w:basedOn w:val="Normal"/>
    <w:uiPriority w:val="99"/>
    <w:pPr>
      <w:tabs>
        <w:tab w:val="num" w:pos="1440"/>
      </w:tabs>
      <w:ind w:left="1440" w:hanging="360"/>
    </w:pPr>
  </w:style>
  <w:style w:type="paragraph" w:styleId="ListNumber5">
    <w:name w:val="List Number 5"/>
    <w:basedOn w:val="Normal"/>
    <w:uiPriority w:val="99"/>
    <w:pPr>
      <w:tabs>
        <w:tab w:val="num" w:pos="1800"/>
      </w:tabs>
      <w:ind w:left="1800" w:hanging="360"/>
    </w:p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spacing w:after="120" w:line="300" w:lineRule="auto"/>
    </w:pPr>
    <w:rPr>
      <w:rFonts w:ascii="Courier New" w:eastAsia="MS Mincho" w:hAnsi="Courier New" w:cs="Courier New"/>
      <w:lang w:eastAsia="pt-PT"/>
    </w:rPr>
  </w:style>
  <w:style w:type="character" w:customStyle="1" w:styleId="MacroTextChar">
    <w:name w:val="Macro Text Char"/>
    <w:link w:val="MacroText"/>
    <w:uiPriority w:val="99"/>
    <w:semiHidden/>
    <w:rPr>
      <w:rFonts w:ascii="Courier New" w:eastAsia="MS Mincho" w:hAnsi="Courier New" w:cs="Courier New"/>
      <w:lang w:eastAsia="de-DE"/>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lang w:eastAsia="pt-PT"/>
    </w:rPr>
  </w:style>
  <w:style w:type="character" w:customStyle="1" w:styleId="MessageHeaderChar">
    <w:name w:val="Message Header Char"/>
    <w:link w:val="MessageHeader"/>
    <w:uiPriority w:val="99"/>
    <w:rPr>
      <w:rFonts w:ascii="Arial" w:eastAsia="MS Mincho" w:hAnsi="Arial" w:cs="Arial"/>
      <w:sz w:val="24"/>
      <w:szCs w:val="24"/>
      <w:shd w:val="pct20" w:color="auto" w:fill="auto"/>
    </w:rPr>
  </w:style>
  <w:style w:type="paragraph" w:styleId="NormalWeb">
    <w:name w:val="Normal (Web)"/>
    <w:basedOn w:val="Normal"/>
    <w:uiPriority w:val="99"/>
  </w:style>
  <w:style w:type="paragraph" w:styleId="NoteHeading">
    <w:name w:val="Note Heading"/>
    <w:basedOn w:val="Normal"/>
    <w:next w:val="Normal"/>
    <w:link w:val="NoteHeadingChar"/>
    <w:uiPriority w:val="99"/>
    <w:rPr>
      <w:sz w:val="20"/>
      <w:szCs w:val="20"/>
      <w:lang w:eastAsia="pt-PT"/>
    </w:rPr>
  </w:style>
  <w:style w:type="character" w:customStyle="1" w:styleId="NoteHeadingChar">
    <w:name w:val="Note Heading Char"/>
    <w:link w:val="NoteHeading"/>
    <w:uiPriority w:val="99"/>
    <w:rPr>
      <w:rFonts w:ascii="Times New Roman" w:eastAsia="MS Mincho" w:hAnsi="Times New Roman" w:cs="Times New Roman"/>
      <w:sz w:val="20"/>
      <w:szCs w:val="20"/>
    </w:rPr>
  </w:style>
  <w:style w:type="paragraph" w:styleId="PlainText">
    <w:name w:val="Plain Text"/>
    <w:basedOn w:val="Normal"/>
    <w:link w:val="PlainTextChar"/>
    <w:uiPriority w:val="99"/>
    <w:rPr>
      <w:rFonts w:ascii="Courier New" w:hAnsi="Courier New" w:cs="Courier New"/>
      <w:sz w:val="20"/>
      <w:szCs w:val="20"/>
      <w:lang w:eastAsia="pt-PT"/>
    </w:rPr>
  </w:style>
  <w:style w:type="character" w:customStyle="1" w:styleId="PlainTextChar">
    <w:name w:val="Plain Text Char"/>
    <w:link w:val="PlainText"/>
    <w:uiPriority w:val="99"/>
    <w:rPr>
      <w:rFonts w:ascii="Courier New" w:eastAsia="MS Mincho" w:hAnsi="Courier New" w:cs="Courier New"/>
      <w:sz w:val="20"/>
      <w:szCs w:val="20"/>
    </w:rPr>
  </w:style>
  <w:style w:type="paragraph" w:styleId="Salutation">
    <w:name w:val="Salutation"/>
    <w:basedOn w:val="Normal"/>
    <w:next w:val="Normal"/>
    <w:link w:val="SalutationChar"/>
    <w:uiPriority w:val="99"/>
    <w:rPr>
      <w:sz w:val="20"/>
      <w:szCs w:val="20"/>
      <w:lang w:eastAsia="pt-PT"/>
    </w:rPr>
  </w:style>
  <w:style w:type="character" w:customStyle="1" w:styleId="SalutationChar">
    <w:name w:val="Salutation Char"/>
    <w:link w:val="Salutation"/>
    <w:uiPriority w:val="99"/>
    <w:rPr>
      <w:rFonts w:ascii="Times New Roman" w:eastAsia="MS Mincho" w:hAnsi="Times New Roman" w:cs="Times New Roman"/>
      <w:sz w:val="20"/>
      <w:szCs w:val="20"/>
    </w:rPr>
  </w:style>
  <w:style w:type="paragraph" w:styleId="Signature">
    <w:name w:val="Signature"/>
    <w:basedOn w:val="Normal"/>
    <w:link w:val="SignatureChar"/>
    <w:uiPriority w:val="99"/>
    <w:pPr>
      <w:ind w:left="4320"/>
    </w:pPr>
    <w:rPr>
      <w:sz w:val="20"/>
      <w:szCs w:val="20"/>
      <w:lang w:eastAsia="pt-PT"/>
    </w:rPr>
  </w:style>
  <w:style w:type="character" w:customStyle="1" w:styleId="SignatureChar">
    <w:name w:val="Signature Char"/>
    <w:link w:val="Signature"/>
    <w:uiPriority w:val="99"/>
    <w:rPr>
      <w:rFonts w:ascii="Times New Roman" w:eastAsia="MS Mincho" w:hAnsi="Times New Roman" w:cs="Times New Roman"/>
      <w:sz w:val="20"/>
      <w:szCs w:val="20"/>
    </w:rPr>
  </w:style>
  <w:style w:type="paragraph" w:styleId="Subtitle">
    <w:name w:val="Subtitle"/>
    <w:basedOn w:val="Normal"/>
    <w:link w:val="SubtitleChar"/>
    <w:uiPriority w:val="99"/>
    <w:qFormat/>
    <w:pPr>
      <w:spacing w:after="60"/>
      <w:jc w:val="center"/>
      <w:outlineLvl w:val="1"/>
    </w:pPr>
    <w:rPr>
      <w:rFonts w:ascii="Arial" w:hAnsi="Arial" w:cs="Arial"/>
      <w:sz w:val="24"/>
      <w:szCs w:val="24"/>
      <w:lang w:eastAsia="pt-PT"/>
    </w:rPr>
  </w:style>
  <w:style w:type="character" w:customStyle="1" w:styleId="SubtitleChar">
    <w:name w:val="Subtitle Char"/>
    <w:link w:val="Subtitle"/>
    <w:uiPriority w:val="99"/>
    <w:rPr>
      <w:rFonts w:ascii="Arial" w:eastAsia="MS Mincho" w:hAnsi="Arial" w:cs="Arial"/>
      <w:sz w:val="24"/>
      <w:szCs w:val="24"/>
    </w:rPr>
  </w:style>
  <w:style w:type="table" w:styleId="Table3Deffects1">
    <w:name w:val="Table 3D effects 1"/>
    <w:basedOn w:val="TableNormal"/>
    <w:uiPriority w:val="99"/>
    <w:pPr>
      <w:spacing w:after="120" w:line="300" w:lineRule="auto"/>
    </w:pPr>
    <w:rPr>
      <w:rFonts w:eastAsia="MS Minch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pPr>
      <w:spacing w:after="120" w:line="300" w:lineRule="auto"/>
    </w:pPr>
    <w:rPr>
      <w:rFonts w:eastAsia="MS Minch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pPr>
      <w:spacing w:after="120" w:line="300" w:lineRule="auto"/>
    </w:pPr>
    <w:rPr>
      <w:rFonts w:eastAsia="MS Minch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pPr>
      <w:spacing w:after="120" w:line="300" w:lineRule="auto"/>
    </w:pPr>
    <w:rPr>
      <w:rFonts w:eastAsia="MS Mincho"/>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pPr>
      <w:spacing w:after="120" w:line="300" w:lineRule="auto"/>
    </w:pPr>
    <w:rPr>
      <w:rFonts w:eastAsia="MS Mincho"/>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pPr>
      <w:spacing w:after="120" w:line="300" w:lineRule="auto"/>
    </w:pPr>
    <w:rPr>
      <w:rFonts w:eastAsia="MS Minch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pPr>
      <w:spacing w:after="120" w:line="300" w:lineRule="auto"/>
    </w:pPr>
    <w:rPr>
      <w:rFonts w:eastAsia="MS Mincho"/>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pPr>
      <w:spacing w:after="120" w:line="300" w:lineRule="auto"/>
    </w:pPr>
    <w:rPr>
      <w:rFonts w:eastAsia="MS Minch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pPr>
      <w:spacing w:after="120" w:line="300" w:lineRule="auto"/>
    </w:pPr>
    <w:rPr>
      <w:rFonts w:eastAsia="MS Minch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pPr>
      <w:spacing w:after="120" w:line="300" w:lineRule="auto"/>
    </w:pPr>
    <w:rPr>
      <w:rFonts w:eastAsia="MS Minch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pPr>
      <w:spacing w:after="120" w:line="300" w:lineRule="auto"/>
    </w:pPr>
    <w:rPr>
      <w:rFonts w:eastAsia="MS Mincho"/>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pPr>
      <w:spacing w:after="120" w:line="300" w:lineRule="auto"/>
    </w:pPr>
    <w:rPr>
      <w:rFonts w:eastAsia="MS Mincho"/>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pPr>
      <w:spacing w:after="120" w:line="300" w:lineRule="auto"/>
    </w:pPr>
    <w:rPr>
      <w:rFonts w:eastAsia="MS Minch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pPr>
      <w:spacing w:after="120" w:line="300" w:lineRule="auto"/>
    </w:pPr>
    <w:rPr>
      <w:rFonts w:eastAsia="MS Minch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pPr>
      <w:spacing w:after="120" w:line="300" w:lineRule="auto"/>
    </w:pPr>
    <w:rPr>
      <w:rFonts w:eastAsia="MS Minch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pPr>
      <w:spacing w:after="120" w:line="300" w:lineRule="auto"/>
    </w:pPr>
    <w:rPr>
      <w:rFonts w:eastAsia="MS Minch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pPr>
      <w:spacing w:after="120" w:line="300" w:lineRule="auto"/>
    </w:pPr>
    <w:rPr>
      <w:rFonts w:eastAsia="MS Minch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pPr>
      <w:spacing w:after="120" w:line="300" w:lineRule="auto"/>
    </w:pPr>
    <w:rPr>
      <w:rFonts w:eastAsia="MS Minch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pPr>
      <w:spacing w:after="120" w:line="300" w:lineRule="auto"/>
    </w:pPr>
    <w:rPr>
      <w:rFonts w:eastAsia="MS Mincho"/>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pPr>
      <w:spacing w:after="120" w:line="300" w:lineRule="auto"/>
    </w:pPr>
    <w:rPr>
      <w:rFonts w:eastAsia="MS Mincho"/>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pPr>
      <w:spacing w:after="120" w:line="300" w:lineRule="auto"/>
    </w:pPr>
    <w:rPr>
      <w:rFonts w:eastAsia="MS Mincho"/>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pPr>
      <w:spacing w:after="120" w:line="300" w:lineRule="auto"/>
    </w:pPr>
    <w:rPr>
      <w:rFonts w:eastAsia="MS Minch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pPr>
      <w:spacing w:after="120" w:line="300" w:lineRule="auto"/>
    </w:pPr>
    <w:rPr>
      <w:rFonts w:eastAsia="MS Mincho"/>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pPr>
      <w:spacing w:after="120" w:line="300" w:lineRule="auto"/>
    </w:pPr>
    <w:rPr>
      <w:rFonts w:eastAsia="MS Minch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pPr>
      <w:spacing w:after="120" w:line="300" w:lineRule="auto"/>
    </w:pPr>
    <w:rPr>
      <w:rFonts w:eastAsia="MS Minch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pPr>
      <w:spacing w:after="120" w:line="300" w:lineRule="auto"/>
    </w:pPr>
    <w:rPr>
      <w:rFonts w:eastAsia="MS Minch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pPr>
      <w:spacing w:after="120" w:line="300" w:lineRule="auto"/>
    </w:pPr>
    <w:rPr>
      <w:rFonts w:eastAsia="MS Minch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pPr>
      <w:spacing w:after="120" w:line="300" w:lineRule="auto"/>
    </w:pPr>
    <w:rPr>
      <w:rFonts w:eastAsia="MS Mincho"/>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pPr>
      <w:spacing w:after="120" w:line="300" w:lineRule="auto"/>
    </w:pPr>
    <w:rPr>
      <w:rFonts w:eastAsia="MS Mincho"/>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pPr>
      <w:spacing w:after="120" w:line="300" w:lineRule="auto"/>
    </w:pPr>
    <w:rPr>
      <w:rFonts w:eastAsia="MS Mincho"/>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pPr>
      <w:spacing w:after="120" w:line="300" w:lineRule="auto"/>
    </w:pPr>
    <w:rPr>
      <w:rFonts w:eastAsia="MS Minch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pPr>
      <w:spacing w:after="120" w:line="300" w:lineRule="auto"/>
    </w:pPr>
    <w:rPr>
      <w:rFonts w:eastAsia="MS Minch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pPr>
      <w:spacing w:after="120" w:line="300" w:lineRule="auto"/>
    </w:pPr>
    <w:rPr>
      <w:rFonts w:eastAsia="MS Minch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pPr>
      <w:ind w:left="240" w:hanging="240"/>
    </w:pPr>
  </w:style>
  <w:style w:type="table" w:styleId="TableProfessional">
    <w:name w:val="Table Professional"/>
    <w:basedOn w:val="TableNormal"/>
    <w:uiPriority w:val="99"/>
    <w:pPr>
      <w:spacing w:after="120" w:line="300" w:lineRule="auto"/>
    </w:pPr>
    <w:rPr>
      <w:rFonts w:eastAsia="MS Minch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pPr>
      <w:spacing w:after="120" w:line="300" w:lineRule="auto"/>
    </w:pPr>
    <w:rPr>
      <w:rFonts w:eastAsia="MS Mincho"/>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pPr>
      <w:spacing w:after="120" w:line="300" w:lineRule="auto"/>
    </w:pPr>
    <w:rPr>
      <w:rFonts w:eastAsia="MS Mincho"/>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pPr>
      <w:spacing w:after="120" w:line="300" w:lineRule="auto"/>
    </w:pPr>
    <w:rPr>
      <w:rFonts w:eastAsia="MS Mincho"/>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pPr>
      <w:spacing w:after="120" w:line="300" w:lineRule="auto"/>
    </w:pPr>
    <w:rPr>
      <w:rFonts w:eastAsia="MS Minch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pPr>
      <w:spacing w:after="120" w:line="300" w:lineRule="auto"/>
    </w:pPr>
    <w:rPr>
      <w:rFonts w:eastAsia="MS Mincho"/>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pPr>
      <w:spacing w:after="120" w:line="30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pPr>
      <w:spacing w:after="120" w:line="300" w:lineRule="auto"/>
    </w:pPr>
    <w:rPr>
      <w:rFonts w:eastAsia="MS Minch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pPr>
      <w:spacing w:after="120" w:line="300" w:lineRule="auto"/>
    </w:pPr>
    <w:rPr>
      <w:rFonts w:eastAsia="MS Minch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pPr>
      <w:spacing w:after="120" w:line="300" w:lineRule="auto"/>
    </w:pPr>
    <w:rPr>
      <w:rFonts w:eastAsia="MS Minch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uiPriority w:val="99"/>
    <w:qFormat/>
    <w:pPr>
      <w:spacing w:after="60"/>
      <w:jc w:val="center"/>
      <w:outlineLvl w:val="0"/>
    </w:pPr>
    <w:rPr>
      <w:rFonts w:ascii="Arial" w:hAnsi="Arial" w:cs="Arial"/>
      <w:b/>
      <w:bCs/>
      <w:kern w:val="28"/>
      <w:sz w:val="32"/>
      <w:szCs w:val="32"/>
      <w:lang w:eastAsia="pt-PT"/>
    </w:rPr>
  </w:style>
  <w:style w:type="character" w:customStyle="1" w:styleId="TitleChar">
    <w:name w:val="Title Char"/>
    <w:link w:val="Title"/>
    <w:uiPriority w:val="99"/>
    <w:rPr>
      <w:rFonts w:ascii="Arial" w:eastAsia="MS Mincho" w:hAnsi="Arial" w:cs="Arial"/>
      <w:b/>
      <w:bCs/>
      <w:kern w:val="28"/>
      <w:sz w:val="32"/>
      <w:szCs w:val="32"/>
    </w:rPr>
  </w:style>
  <w:style w:type="paragraph" w:styleId="TOAHeading">
    <w:name w:val="toa heading"/>
    <w:basedOn w:val="Normal"/>
    <w:next w:val="Normal"/>
    <w:uiPriority w:val="99"/>
    <w:semiHidden/>
    <w:rPr>
      <w:rFonts w:ascii="Arial" w:hAnsi="Arial" w:cs="Arial"/>
      <w:b/>
      <w:bCs/>
    </w:rPr>
  </w:style>
  <w:style w:type="character" w:styleId="FollowedHyperlink">
    <w:name w:val="FollowedHyperlink"/>
    <w:uiPriority w:val="99"/>
    <w:rPr>
      <w:color w:val="800080"/>
      <w:u w:val="none"/>
    </w:rPr>
  </w:style>
  <w:style w:type="character" w:styleId="HTMLAcronym">
    <w:name w:val="HTML Acronym"/>
    <w:basedOn w:val="DefaultParagraphFont"/>
    <w:uiPriority w:val="99"/>
  </w:style>
  <w:style w:type="character" w:styleId="HTMLCite">
    <w:name w:val="HTML Cite"/>
    <w:uiPriority w:val="99"/>
    <w:rPr>
      <w:i/>
      <w:iCs/>
    </w:rPr>
  </w:style>
  <w:style w:type="character" w:styleId="HTMLCode">
    <w:name w:val="HTML Code"/>
    <w:uiPriority w:val="99"/>
    <w:rPr>
      <w:rFonts w:ascii="Courier New" w:hAnsi="Courier New" w:cs="Courier New"/>
      <w:sz w:val="20"/>
      <w:szCs w:val="20"/>
    </w:rPr>
  </w:style>
  <w:style w:type="character" w:styleId="HTMLDefinition">
    <w:name w:val="HTML Definition"/>
    <w:uiPriority w:val="99"/>
    <w:rPr>
      <w:i/>
      <w:iCs/>
    </w:rPr>
  </w:style>
  <w:style w:type="character" w:styleId="HTMLKeyboard">
    <w:name w:val="HTML Keyboard"/>
    <w:uiPriority w:val="99"/>
    <w:rPr>
      <w:rFonts w:ascii="Courier New" w:hAnsi="Courier New" w:cs="Courier New"/>
      <w:sz w:val="20"/>
      <w:szCs w:val="20"/>
    </w:rPr>
  </w:style>
  <w:style w:type="character" w:styleId="HTMLSample">
    <w:name w:val="HTML Sample"/>
    <w:uiPriority w:val="99"/>
    <w:rPr>
      <w:rFonts w:ascii="Courier New" w:hAnsi="Courier New" w:cs="Courier New"/>
    </w:rPr>
  </w:style>
  <w:style w:type="character" w:styleId="HTMLTypewriter">
    <w:name w:val="HTML Typewriter"/>
    <w:uiPriority w:val="99"/>
    <w:rPr>
      <w:rFonts w:ascii="Courier New" w:hAnsi="Courier New" w:cs="Courier New"/>
      <w:sz w:val="20"/>
      <w:szCs w:val="20"/>
    </w:rPr>
  </w:style>
  <w:style w:type="character" w:styleId="HTMLVariable">
    <w:name w:val="HTML Variable"/>
    <w:uiPriority w:val="99"/>
    <w:rPr>
      <w:i/>
      <w:iCs/>
    </w:rPr>
  </w:style>
  <w:style w:type="character" w:styleId="LineNumber">
    <w:name w:val="line number"/>
    <w:basedOn w:val="DefaultParagraphFont"/>
    <w:uiPriority w:val="99"/>
  </w:style>
  <w:style w:type="paragraph" w:customStyle="1" w:styleId="BMSHeading1">
    <w:name w:val="BMS Heading 1"/>
    <w:next w:val="Normal"/>
    <w:uiPriority w:val="99"/>
    <w:pPr>
      <w:keepNext/>
      <w:keepLines/>
      <w:numPr>
        <w:numId w:val="38"/>
      </w:numPr>
      <w:tabs>
        <w:tab w:val="left" w:pos="1152"/>
      </w:tabs>
      <w:spacing w:before="120" w:after="240"/>
      <w:outlineLvl w:val="0"/>
    </w:pPr>
    <w:rPr>
      <w:rFonts w:ascii="Arial" w:hAnsi="Arial" w:cs="Arial"/>
      <w:b/>
      <w:bCs/>
      <w:caps/>
      <w:color w:val="000000"/>
      <w:sz w:val="28"/>
      <w:szCs w:val="28"/>
      <w:lang w:val="en-US" w:eastAsia="en-US"/>
    </w:rPr>
  </w:style>
  <w:style w:type="paragraph" w:customStyle="1" w:styleId="BMSHeading2">
    <w:name w:val="BMS Heading 2"/>
    <w:next w:val="Normal"/>
    <w:link w:val="BMSHeading2Char"/>
    <w:uiPriority w:val="99"/>
    <w:pPr>
      <w:keepNext/>
      <w:keepLines/>
      <w:numPr>
        <w:ilvl w:val="1"/>
        <w:numId w:val="38"/>
      </w:numPr>
      <w:tabs>
        <w:tab w:val="left" w:pos="1152"/>
      </w:tabs>
      <w:spacing w:before="120" w:after="240"/>
      <w:outlineLvl w:val="1"/>
    </w:pPr>
    <w:rPr>
      <w:rFonts w:ascii="Arial" w:eastAsia="MS Mincho" w:hAnsi="Arial" w:cs="Arial"/>
      <w:b/>
      <w:bCs/>
      <w:color w:val="000000"/>
      <w:sz w:val="28"/>
      <w:szCs w:val="28"/>
      <w:lang w:val="en-US" w:eastAsia="en-US"/>
    </w:rPr>
  </w:style>
  <w:style w:type="paragraph" w:customStyle="1" w:styleId="BMSHeading3">
    <w:name w:val="BMS Heading 3"/>
    <w:next w:val="Normal"/>
    <w:link w:val="BMSHeading3Char"/>
    <w:uiPriority w:val="99"/>
    <w:pPr>
      <w:keepNext/>
      <w:keepLines/>
      <w:numPr>
        <w:ilvl w:val="2"/>
        <w:numId w:val="38"/>
      </w:numPr>
      <w:tabs>
        <w:tab w:val="left" w:pos="1152"/>
      </w:tabs>
      <w:spacing w:before="120" w:after="240"/>
      <w:outlineLvl w:val="2"/>
    </w:pPr>
    <w:rPr>
      <w:rFonts w:ascii="Arial" w:eastAsia="MS Mincho" w:hAnsi="Arial" w:cs="Arial"/>
      <w:b/>
      <w:bCs/>
      <w:color w:val="000000"/>
      <w:sz w:val="24"/>
      <w:szCs w:val="24"/>
      <w:lang w:val="en-US" w:eastAsia="en-US"/>
    </w:rPr>
  </w:style>
  <w:style w:type="paragraph" w:customStyle="1" w:styleId="BMSHeading4">
    <w:name w:val="BMS Heading 4"/>
    <w:next w:val="Normal"/>
    <w:uiPriority w:val="99"/>
    <w:pPr>
      <w:keepNext/>
      <w:keepLines/>
      <w:numPr>
        <w:ilvl w:val="3"/>
        <w:numId w:val="38"/>
      </w:numPr>
      <w:tabs>
        <w:tab w:val="left" w:pos="1152"/>
      </w:tabs>
      <w:spacing w:before="120" w:after="240"/>
      <w:outlineLvl w:val="3"/>
    </w:pPr>
    <w:rPr>
      <w:rFonts w:ascii="Arial" w:hAnsi="Arial" w:cs="Arial"/>
      <w:b/>
      <w:bCs/>
      <w:i/>
      <w:iCs/>
      <w:color w:val="000000"/>
      <w:sz w:val="24"/>
      <w:szCs w:val="24"/>
      <w:lang w:val="en-US" w:eastAsia="en-US"/>
    </w:rPr>
  </w:style>
  <w:style w:type="paragraph" w:customStyle="1" w:styleId="BMSBodyText">
    <w:name w:val="BMS Body Text"/>
    <w:link w:val="BMSBodyTextChar"/>
    <w:uiPriority w:val="99"/>
    <w:pPr>
      <w:spacing w:before="120" w:after="120" w:line="300" w:lineRule="auto"/>
      <w:jc w:val="both"/>
    </w:pPr>
    <w:rPr>
      <w:rFonts w:eastAsia="MS Mincho"/>
      <w:color w:val="000000"/>
      <w:sz w:val="24"/>
      <w:szCs w:val="24"/>
      <w:lang w:eastAsia="pt-PT"/>
    </w:rPr>
  </w:style>
  <w:style w:type="character" w:customStyle="1" w:styleId="BMSBodyTextChar">
    <w:name w:val="BMS Body Text Char"/>
    <w:link w:val="BMSBodyText"/>
    <w:uiPriority w:val="99"/>
    <w:rPr>
      <w:rFonts w:ascii="Times New Roman" w:eastAsia="MS Mincho" w:hAnsi="Times New Roman" w:cs="Times New Roman"/>
      <w:color w:val="000000"/>
      <w:sz w:val="24"/>
      <w:szCs w:val="24"/>
    </w:rPr>
  </w:style>
  <w:style w:type="character" w:customStyle="1" w:styleId="BMSHeading2Char">
    <w:name w:val="BMS Heading 2 Char"/>
    <w:link w:val="BMSHeading2"/>
    <w:uiPriority w:val="99"/>
    <w:rPr>
      <w:rFonts w:ascii="Arial" w:eastAsia="MS Mincho" w:hAnsi="Arial" w:cs="Arial"/>
      <w:b/>
      <w:bCs/>
      <w:color w:val="000000"/>
      <w:sz w:val="28"/>
      <w:szCs w:val="28"/>
      <w:lang w:val="en-US" w:eastAsia="en-US"/>
    </w:rPr>
  </w:style>
  <w:style w:type="character" w:customStyle="1" w:styleId="BMSHeading3Char">
    <w:name w:val="BMS Heading 3 Char"/>
    <w:link w:val="BMSHeading3"/>
    <w:uiPriority w:val="99"/>
    <w:rPr>
      <w:rFonts w:ascii="Arial" w:eastAsia="MS Mincho" w:hAnsi="Arial" w:cs="Arial"/>
      <w:b/>
      <w:bCs/>
      <w:color w:val="000000"/>
      <w:sz w:val="24"/>
      <w:szCs w:val="24"/>
      <w:lang w:val="en-US" w:eastAsia="en-US"/>
    </w:rPr>
  </w:style>
  <w:style w:type="paragraph" w:customStyle="1" w:styleId="BasicParagraph">
    <w:name w:val="[Basic Paragraph]"/>
    <w:basedOn w:val="Normal"/>
    <w:uiPriority w:val="99"/>
    <w:pPr>
      <w:autoSpaceDE w:val="0"/>
      <w:autoSpaceDN w:val="0"/>
      <w:adjustRightInd w:val="0"/>
      <w:spacing w:line="288" w:lineRule="auto"/>
      <w:textAlignment w:val="center"/>
    </w:pPr>
    <w:rPr>
      <w:rFonts w:eastAsia="Times New Roman"/>
      <w:color w:val="000000"/>
    </w:rPr>
  </w:style>
  <w:style w:type="paragraph" w:customStyle="1" w:styleId="BMSTableHeader">
    <w:name w:val="BMS Table Header"/>
    <w:basedOn w:val="BMSTableText"/>
    <w:uiPriority w:val="99"/>
    <w:rPr>
      <w:b/>
      <w:bCs/>
    </w:rPr>
  </w:style>
  <w:style w:type="paragraph" w:customStyle="1" w:styleId="BMSTableText">
    <w:name w:val="BMS Table Text"/>
    <w:uiPriority w:val="99"/>
    <w:pPr>
      <w:tabs>
        <w:tab w:val="left" w:pos="360"/>
      </w:tabs>
      <w:spacing w:before="60" w:after="60"/>
      <w:jc w:val="center"/>
    </w:pPr>
    <w:rPr>
      <w:lang w:val="en-US" w:eastAsia="en-US"/>
    </w:rPr>
  </w:style>
  <w:style w:type="paragraph" w:customStyle="1" w:styleId="BMSTableHeaderLarge">
    <w:name w:val="BMS Table Header Large"/>
    <w:basedOn w:val="BMSTableHeader"/>
    <w:uiPriority w:val="99"/>
    <w:rPr>
      <w:sz w:val="24"/>
      <w:szCs w:val="24"/>
    </w:rPr>
  </w:style>
  <w:style w:type="paragraph" w:customStyle="1" w:styleId="Reviso2">
    <w:name w:val="Revisão2"/>
    <w:hidden/>
    <w:uiPriority w:val="99"/>
    <w:semiHidden/>
    <w:rPr>
      <w:rFonts w:eastAsia="MS Mincho"/>
      <w:sz w:val="24"/>
      <w:szCs w:val="24"/>
      <w:lang w:val="en-US" w:eastAsia="ja-JP"/>
    </w:rPr>
  </w:style>
  <w:style w:type="paragraph" w:customStyle="1" w:styleId="MemoHeaderStyle">
    <w:name w:val="MemoHeaderStyle"/>
    <w:basedOn w:val="Normal"/>
    <w:next w:val="Normal"/>
    <w:uiPriority w:val="99"/>
    <w:pPr>
      <w:tabs>
        <w:tab w:val="left" w:pos="567"/>
      </w:tabs>
      <w:spacing w:line="120" w:lineRule="atLeast"/>
      <w:ind w:left="1418"/>
      <w:jc w:val="both"/>
    </w:pPr>
    <w:rPr>
      <w:rFonts w:ascii="Arial" w:eastAsia="Times New Roman" w:hAnsi="Arial" w:cs="Arial"/>
      <w:b/>
      <w:bCs/>
      <w:smallCaps/>
      <w:lang w:val="en-GB"/>
    </w:rPr>
  </w:style>
  <w:style w:type="paragraph" w:customStyle="1" w:styleId="EMEAEnBodyText">
    <w:name w:val="EMEA En Body Text"/>
    <w:basedOn w:val="Normal"/>
    <w:uiPriority w:val="99"/>
    <w:pPr>
      <w:spacing w:before="120"/>
      <w:jc w:val="both"/>
    </w:pPr>
    <w:rPr>
      <w:rFonts w:eastAsia="Times New Roman"/>
    </w:rPr>
  </w:style>
  <w:style w:type="paragraph" w:customStyle="1" w:styleId="BodytextAgency">
    <w:name w:val="Body text (Agency)"/>
    <w:basedOn w:val="Normal"/>
    <w:link w:val="BodytextAgencyChar"/>
    <w:uiPriority w:val="99"/>
    <w:pPr>
      <w:spacing w:after="140" w:line="280" w:lineRule="atLeast"/>
    </w:pPr>
    <w:rPr>
      <w:rFonts w:ascii="Verdana" w:eastAsia="Times New Roman" w:hAnsi="Verdana" w:cs="Verdana"/>
      <w:sz w:val="18"/>
      <w:szCs w:val="18"/>
      <w:lang w:eastAsia="pt-PT"/>
    </w:rPr>
  </w:style>
  <w:style w:type="character" w:customStyle="1" w:styleId="BodytextAgencyChar">
    <w:name w:val="Body text (Agency) Char"/>
    <w:link w:val="BodytextAgency"/>
    <w:uiPriority w:val="99"/>
    <w:rPr>
      <w:rFonts w:ascii="Verdana" w:hAnsi="Verdana" w:cs="Verdana"/>
      <w:sz w:val="18"/>
      <w:szCs w:val="18"/>
    </w:rPr>
  </w:style>
  <w:style w:type="paragraph" w:customStyle="1" w:styleId="DraftingNotesAgency">
    <w:name w:val="Drafting Notes (Agency)"/>
    <w:basedOn w:val="Normal"/>
    <w:next w:val="BodytextAgency"/>
    <w:link w:val="DraftingNotesAgencyChar"/>
    <w:uiPriority w:val="99"/>
    <w:pPr>
      <w:spacing w:after="140" w:line="280" w:lineRule="atLeast"/>
    </w:pPr>
    <w:rPr>
      <w:rFonts w:ascii="Courier New" w:eastAsia="Times New Roman" w:hAnsi="Courier New" w:cs="Courier New"/>
      <w:i/>
      <w:iCs/>
      <w:color w:val="339966"/>
      <w:sz w:val="18"/>
      <w:szCs w:val="18"/>
      <w:lang w:eastAsia="pt-PT"/>
    </w:rPr>
  </w:style>
  <w:style w:type="character" w:customStyle="1" w:styleId="DraftingNotesAgencyChar">
    <w:name w:val="Drafting Notes (Agency) Char"/>
    <w:link w:val="DraftingNotesAgency"/>
    <w:uiPriority w:val="99"/>
    <w:rPr>
      <w:rFonts w:ascii="Courier New" w:hAnsi="Courier New" w:cs="Courier New"/>
      <w:i/>
      <w:iCs/>
      <w:color w:val="339966"/>
      <w:sz w:val="18"/>
      <w:szCs w:val="18"/>
    </w:rPr>
  </w:style>
  <w:style w:type="paragraph" w:customStyle="1" w:styleId="NormalAgency">
    <w:name w:val="Normal (Agency)"/>
    <w:link w:val="NormalAgencyChar"/>
    <w:uiPriority w:val="99"/>
    <w:rPr>
      <w:rFonts w:ascii="Verdana" w:hAnsi="Verdana" w:cs="Verdana"/>
      <w:sz w:val="18"/>
      <w:szCs w:val="18"/>
      <w:lang w:eastAsia="pt-PT"/>
    </w:rPr>
  </w:style>
  <w:style w:type="table" w:customStyle="1" w:styleId="TablegridAgencyblack">
    <w:name w:val="Table grid (Agency) black"/>
    <w:uiPriority w:val="99"/>
    <w:semiHidden/>
    <w:rPr>
      <w:rFonts w:ascii="Verdana" w:eastAsia="SimSun" w:hAnsi="Verdana" w:cs="Verdana"/>
      <w:sz w:val="18"/>
      <w:szCs w:val="18"/>
      <w:lang w:val="en-GB" w:eastAsia="en-GB"/>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uiPriority w:val="99"/>
    <w:pPr>
      <w:keepNext/>
      <w:spacing w:after="140" w:line="280" w:lineRule="atLeast"/>
    </w:pPr>
    <w:rPr>
      <w:rFonts w:ascii="Verdana" w:hAnsi="Verdana" w:cs="Verdana"/>
      <w:b/>
      <w:bCs/>
      <w:sz w:val="18"/>
      <w:szCs w:val="18"/>
      <w:lang w:eastAsia="pt-PT"/>
    </w:rPr>
  </w:style>
  <w:style w:type="paragraph" w:customStyle="1" w:styleId="TabletextrowsAgency">
    <w:name w:val="Table text rows (Agency)"/>
    <w:basedOn w:val="Normal"/>
    <w:link w:val="TabletextrowsAgencyChar"/>
    <w:uiPriority w:val="99"/>
    <w:pPr>
      <w:spacing w:line="280" w:lineRule="exact"/>
    </w:pPr>
    <w:rPr>
      <w:rFonts w:ascii="Verdana" w:eastAsia="Times New Roman" w:hAnsi="Verdana" w:cs="Verdana"/>
      <w:sz w:val="18"/>
      <w:szCs w:val="18"/>
      <w:lang w:eastAsia="zh-CN"/>
    </w:rPr>
  </w:style>
  <w:style w:type="character" w:customStyle="1" w:styleId="NormalAgencyChar">
    <w:name w:val="Normal (Agency) Char"/>
    <w:link w:val="NormalAgency"/>
    <w:uiPriority w:val="99"/>
    <w:rPr>
      <w:rFonts w:ascii="Verdana" w:hAnsi="Verdana" w:cs="Verdana"/>
      <w:sz w:val="18"/>
      <w:szCs w:val="18"/>
    </w:rPr>
  </w:style>
  <w:style w:type="paragraph" w:customStyle="1" w:styleId="PargrafodaLista2">
    <w:name w:val="Parágrafo da Lista2"/>
    <w:basedOn w:val="Normal"/>
    <w:uiPriority w:val="99"/>
    <w:pPr>
      <w:spacing w:after="200" w:line="276" w:lineRule="auto"/>
      <w:ind w:left="720"/>
      <w:contextualSpacing/>
    </w:pPr>
    <w:rPr>
      <w:rFonts w:ascii="Calibri" w:eastAsia="Times New Roman" w:hAnsi="Calibri" w:cs="Calibri"/>
    </w:rPr>
  </w:style>
  <w:style w:type="character" w:customStyle="1" w:styleId="BMSSuperscript">
    <w:name w:val="BMS Superscript"/>
    <w:uiPriority w:val="99"/>
    <w:rPr>
      <w:sz w:val="28"/>
      <w:szCs w:val="28"/>
      <w:vertAlign w:val="superscript"/>
    </w:rPr>
  </w:style>
  <w:style w:type="character" w:customStyle="1" w:styleId="hps">
    <w:name w:val="hps"/>
    <w:uiPriority w:val="99"/>
  </w:style>
  <w:style w:type="character" w:customStyle="1" w:styleId="CommentTextChar1">
    <w:name w:val="Comment Text Char1"/>
    <w:uiPriority w:val="99"/>
    <w:rPr>
      <w:rFonts w:ascii="Arial" w:hAnsi="Arial" w:cs="Arial"/>
      <w:lang w:eastAsia="en-US"/>
    </w:rPr>
  </w:style>
  <w:style w:type="character" w:customStyle="1" w:styleId="value">
    <w:name w:val="value"/>
    <w:uiPriority w:val="99"/>
  </w:style>
  <w:style w:type="paragraph" w:customStyle="1" w:styleId="No-numheading2Agency">
    <w:name w:val="No-num heading 2 (Agency)"/>
    <w:basedOn w:val="Normal"/>
    <w:next w:val="BodytextAgency"/>
    <w:uiPriority w:val="99"/>
    <w:pPr>
      <w:keepNext/>
      <w:spacing w:before="280" w:after="220"/>
      <w:outlineLvl w:val="1"/>
    </w:pPr>
    <w:rPr>
      <w:rFonts w:ascii="Verdana" w:eastAsia="Times New Roman" w:hAnsi="Verdana" w:cs="Verdana"/>
      <w:b/>
      <w:bCs/>
      <w:i/>
      <w:iCs/>
      <w:kern w:val="32"/>
      <w:lang w:val="en-GB" w:eastAsia="en-GB"/>
    </w:rPr>
  </w:style>
  <w:style w:type="paragraph" w:customStyle="1" w:styleId="No-numheading4Agency">
    <w:name w:val="No-num heading 4 (Agency)"/>
    <w:basedOn w:val="Normal"/>
    <w:next w:val="BodytextAgency"/>
    <w:uiPriority w:val="99"/>
    <w:pPr>
      <w:keepNext/>
      <w:spacing w:before="280" w:after="220"/>
      <w:outlineLvl w:val="3"/>
    </w:pPr>
    <w:rPr>
      <w:rFonts w:ascii="Verdana" w:eastAsia="Times New Roman" w:hAnsi="Verdana" w:cs="Verdana"/>
      <w:b/>
      <w:bCs/>
      <w:i/>
      <w:iCs/>
      <w:kern w:val="32"/>
      <w:sz w:val="18"/>
      <w:szCs w:val="18"/>
      <w:lang w:val="en-GB" w:eastAsia="en-GB"/>
    </w:rPr>
  </w:style>
  <w:style w:type="paragraph" w:customStyle="1" w:styleId="No-numheading5Agency">
    <w:name w:val="No-num heading 5 (Agency)"/>
    <w:basedOn w:val="Normal"/>
    <w:next w:val="BodytextAgency"/>
    <w:link w:val="No-numheading5AgencyChar"/>
    <w:uiPriority w:val="99"/>
    <w:pPr>
      <w:keepNext/>
      <w:spacing w:before="280" w:after="220"/>
      <w:outlineLvl w:val="4"/>
    </w:pPr>
    <w:rPr>
      <w:rFonts w:ascii="Verdana" w:eastAsia="Times New Roman" w:hAnsi="Verdana" w:cs="Verdana"/>
      <w:b/>
      <w:bCs/>
      <w:kern w:val="32"/>
      <w:sz w:val="18"/>
      <w:szCs w:val="18"/>
      <w:lang w:eastAsia="en-GB"/>
    </w:rPr>
  </w:style>
  <w:style w:type="character" w:customStyle="1" w:styleId="No-numheading5AgencyChar">
    <w:name w:val="No-num heading 5 (Agency) Char"/>
    <w:link w:val="No-numheading5Agency"/>
    <w:uiPriority w:val="99"/>
    <w:rPr>
      <w:rFonts w:ascii="Verdana" w:hAnsi="Verdana" w:cs="Verdana"/>
      <w:b/>
      <w:bCs/>
      <w:kern w:val="32"/>
      <w:sz w:val="18"/>
      <w:szCs w:val="18"/>
      <w:lang w:eastAsia="en-GB"/>
    </w:rPr>
  </w:style>
  <w:style w:type="character" w:customStyle="1" w:styleId="CaptionChar">
    <w:name w:val="Caption Char"/>
    <w:aliases w:val="12+ Char,Caption 12pt+ Char,12 Char,Caption 12pt Char,Designation Char,ctdCaption Char,c Char,cap Char"/>
    <w:link w:val="Caption"/>
    <w:uiPriority w:val="99"/>
    <w:rPr>
      <w:rFonts w:ascii="Times New Roman Bold" w:eastAsia="MS Mincho" w:hAnsi="Times New Roman Bold" w:cs="Times New Roman Bold"/>
      <w:b/>
      <w:bCs/>
      <w:sz w:val="20"/>
      <w:szCs w:val="20"/>
    </w:rPr>
  </w:style>
  <w:style w:type="paragraph" w:customStyle="1" w:styleId="a">
    <w:name w:val="Παράγραφος λίστας"/>
    <w:basedOn w:val="Normal"/>
    <w:uiPriority w:val="99"/>
    <w:pPr>
      <w:spacing w:after="200" w:line="276" w:lineRule="auto"/>
      <w:ind w:left="720"/>
      <w:contextualSpacing/>
    </w:pPr>
    <w:rPr>
      <w:rFonts w:ascii="Calibri" w:eastAsia="Times New Roman" w:hAnsi="Calibri" w:cs="Calibri"/>
      <w:lang w:val="el-GR"/>
    </w:rPr>
  </w:style>
  <w:style w:type="paragraph" w:customStyle="1" w:styleId="HeadingcentredAgency">
    <w:name w:val="Heading centred (Agency)"/>
    <w:basedOn w:val="No-numheading1Agency"/>
    <w:next w:val="BodytextAgency"/>
    <w:uiPriority w:val="99"/>
    <w:pPr>
      <w:jc w:val="center"/>
    </w:pPr>
  </w:style>
  <w:style w:type="paragraph" w:customStyle="1" w:styleId="FooterAgency">
    <w:name w:val="Footer (Agency)"/>
    <w:basedOn w:val="Normal"/>
    <w:link w:val="FooterAgencyCharChar"/>
    <w:uiPriority w:val="99"/>
    <w:semiHidden/>
    <w:rPr>
      <w:rFonts w:ascii="Verdana" w:eastAsia="SimSun" w:hAnsi="Verdana" w:cs="Verdana"/>
      <w:color w:val="6D6F71"/>
      <w:sz w:val="20"/>
      <w:szCs w:val="20"/>
      <w:lang w:eastAsia="en-GB"/>
    </w:rPr>
  </w:style>
  <w:style w:type="paragraph" w:customStyle="1" w:styleId="FooterblueAgency">
    <w:name w:val="Footer blue (Agency)"/>
    <w:basedOn w:val="Normal"/>
    <w:link w:val="FooterblueAgencyCharChar"/>
    <w:uiPriority w:val="99"/>
    <w:semiHidden/>
    <w:rPr>
      <w:rFonts w:ascii="Verdana" w:eastAsia="SimSun" w:hAnsi="Verdana" w:cs="Verdana"/>
      <w:b/>
      <w:bCs/>
      <w:color w:val="003399"/>
      <w:sz w:val="20"/>
      <w:szCs w:val="20"/>
      <w:lang w:eastAsia="en-GB"/>
    </w:rPr>
  </w:style>
  <w:style w:type="table" w:customStyle="1" w:styleId="3">
    <w:name w:val="3"/>
    <w:uiPriority w:val="99"/>
    <w:pPr>
      <w:widowControl w:val="0"/>
      <w:autoSpaceDE w:val="0"/>
      <w:autoSpaceDN w:val="0"/>
      <w:adjustRightInd w:val="0"/>
    </w:pPr>
    <w:rPr>
      <w:rFonts w:eastAsia="SimSun"/>
      <w:sz w:val="24"/>
      <w:szCs w:val="24"/>
      <w:lang w:eastAsia="pt-PT"/>
    </w:rPr>
    <w:tblPr>
      <w:tblInd w:w="0" w:type="dxa"/>
      <w:tblCellMar>
        <w:top w:w="0" w:type="dxa"/>
        <w:left w:w="108" w:type="dxa"/>
        <w:bottom w:w="0" w:type="dxa"/>
        <w:right w:w="108" w:type="dxa"/>
      </w:tblCellMar>
    </w:tblPr>
  </w:style>
  <w:style w:type="character" w:customStyle="1" w:styleId="FooterAgencyCharChar">
    <w:name w:val="Footer (Agency) Char Char"/>
    <w:link w:val="FooterAgency"/>
    <w:uiPriority w:val="99"/>
    <w:semiHidden/>
    <w:rPr>
      <w:rFonts w:ascii="Verdana" w:eastAsia="SimSun" w:hAnsi="Verdana" w:cs="Verdana"/>
      <w:color w:val="6D6F71"/>
      <w:sz w:val="20"/>
      <w:szCs w:val="20"/>
      <w:lang w:eastAsia="en-GB"/>
    </w:rPr>
  </w:style>
  <w:style w:type="paragraph" w:customStyle="1" w:styleId="PagenumberAgency">
    <w:name w:val="Page number (Agency)"/>
    <w:basedOn w:val="Normal"/>
    <w:next w:val="Normal"/>
    <w:link w:val="PagenumberAgencyCharChar"/>
    <w:uiPriority w:val="99"/>
    <w:semiHidden/>
    <w:pPr>
      <w:tabs>
        <w:tab w:val="right" w:pos="9781"/>
      </w:tabs>
      <w:jc w:val="right"/>
    </w:pPr>
    <w:rPr>
      <w:rFonts w:ascii="Verdana" w:eastAsia="SimSun" w:hAnsi="Verdana" w:cs="Verdana"/>
      <w:color w:val="6D6F71"/>
      <w:sz w:val="14"/>
      <w:szCs w:val="14"/>
      <w:lang w:eastAsia="en-GB"/>
    </w:rPr>
  </w:style>
  <w:style w:type="character" w:customStyle="1" w:styleId="PagenumberAgencyCharChar">
    <w:name w:val="Page number (Agency) Char Char"/>
    <w:link w:val="PagenumberAgency"/>
    <w:uiPriority w:val="99"/>
    <w:semiHidden/>
    <w:rPr>
      <w:rFonts w:ascii="Verdana" w:eastAsia="SimSun" w:hAnsi="Verdana" w:cs="Verdana"/>
      <w:color w:val="6D6F71"/>
      <w:sz w:val="14"/>
      <w:szCs w:val="14"/>
      <w:lang w:eastAsia="en-GB"/>
    </w:rPr>
  </w:style>
  <w:style w:type="character" w:customStyle="1" w:styleId="FooterblueAgencyCharChar">
    <w:name w:val="Footer blue (Agency) Char Char"/>
    <w:link w:val="FooterblueAgency"/>
    <w:uiPriority w:val="99"/>
    <w:semiHidden/>
    <w:rPr>
      <w:rFonts w:ascii="Verdana" w:eastAsia="SimSun" w:hAnsi="Verdana" w:cs="Verdana"/>
      <w:b/>
      <w:bCs/>
      <w:color w:val="003399"/>
      <w:sz w:val="20"/>
      <w:szCs w:val="20"/>
      <w:lang w:eastAsia="en-GB"/>
    </w:rPr>
  </w:style>
  <w:style w:type="paragraph" w:customStyle="1" w:styleId="DisclaimerAgency">
    <w:name w:val="Disclaimer (Agency)"/>
    <w:basedOn w:val="Normal"/>
    <w:uiPriority w:val="99"/>
    <w:semiHidden/>
    <w:pPr>
      <w:tabs>
        <w:tab w:val="center" w:pos="4320"/>
        <w:tab w:val="right" w:pos="8640"/>
      </w:tabs>
      <w:spacing w:after="57" w:line="150" w:lineRule="exact"/>
    </w:pPr>
    <w:rPr>
      <w:rFonts w:ascii="Verdana" w:eastAsia="SimSun" w:hAnsi="Verdana" w:cs="Verdana"/>
      <w:color w:val="6D6F71"/>
      <w:sz w:val="13"/>
      <w:szCs w:val="13"/>
      <w:lang w:val="en-GB" w:eastAsia="en-GB"/>
    </w:rPr>
  </w:style>
  <w:style w:type="paragraph" w:customStyle="1" w:styleId="DocsubtitleAgency">
    <w:name w:val="Doc subtitle (Agency)"/>
    <w:basedOn w:val="Normal"/>
    <w:next w:val="BodytextAgency"/>
    <w:uiPriority w:val="99"/>
    <w:pPr>
      <w:spacing w:after="640" w:line="360" w:lineRule="atLeast"/>
    </w:pPr>
    <w:rPr>
      <w:rFonts w:ascii="Verdana" w:eastAsia="SimSun" w:hAnsi="Verdana" w:cs="Verdana"/>
      <w:lang w:val="en-GB" w:eastAsia="en-GB"/>
    </w:rPr>
  </w:style>
  <w:style w:type="paragraph" w:customStyle="1" w:styleId="DoctitleAgency">
    <w:name w:val="Doc title (Agency)"/>
    <w:basedOn w:val="Normal"/>
    <w:next w:val="DocsubtitleAgency"/>
    <w:uiPriority w:val="99"/>
    <w:pPr>
      <w:spacing w:before="720" w:line="360" w:lineRule="atLeast"/>
    </w:pPr>
    <w:rPr>
      <w:rFonts w:ascii="Verdana" w:eastAsia="SimSun" w:hAnsi="Verdana" w:cs="Verdana"/>
      <w:color w:val="003399"/>
      <w:sz w:val="32"/>
      <w:szCs w:val="32"/>
      <w:lang w:val="en-GB" w:eastAsia="en-GB"/>
    </w:rPr>
  </w:style>
  <w:style w:type="character" w:customStyle="1" w:styleId="EndnotereferenceAgency">
    <w:name w:val="Endnote reference (Agency)"/>
    <w:uiPriority w:val="99"/>
    <w:semiHidden/>
    <w:rPr>
      <w:rFonts w:ascii="Verdana" w:hAnsi="Verdana" w:cs="Verdana"/>
      <w:vertAlign w:val="superscript"/>
    </w:rPr>
  </w:style>
  <w:style w:type="paragraph" w:customStyle="1" w:styleId="EndnotetextAgency">
    <w:name w:val="Endnote text (Agency)"/>
    <w:basedOn w:val="Normal"/>
    <w:uiPriority w:val="99"/>
    <w:semiHidden/>
    <w:rPr>
      <w:rFonts w:ascii="Verdana" w:eastAsia="SimSun" w:hAnsi="Verdana" w:cs="Verdana"/>
      <w:sz w:val="15"/>
      <w:szCs w:val="15"/>
      <w:lang w:val="en-GB" w:eastAsia="en-GB"/>
    </w:rPr>
  </w:style>
  <w:style w:type="paragraph" w:customStyle="1" w:styleId="FigureAgency">
    <w:name w:val="Figure (Agency)"/>
    <w:basedOn w:val="Normal"/>
    <w:next w:val="BodytextAgency"/>
    <w:uiPriority w:val="99"/>
    <w:semiHidden/>
    <w:pPr>
      <w:jc w:val="center"/>
    </w:pPr>
    <w:rPr>
      <w:rFonts w:ascii="Verdana" w:eastAsia="SimSun" w:hAnsi="Verdana" w:cs="Verdana"/>
      <w:sz w:val="18"/>
      <w:szCs w:val="18"/>
      <w:lang w:val="en-GB" w:eastAsia="zh-CN"/>
    </w:rPr>
  </w:style>
  <w:style w:type="paragraph" w:customStyle="1" w:styleId="FigureheadingAgency">
    <w:name w:val="Figure heading (Agency)"/>
    <w:basedOn w:val="Normal"/>
    <w:next w:val="FigureAgency"/>
    <w:uiPriority w:val="99"/>
    <w:semiHidden/>
    <w:pPr>
      <w:keepNext/>
      <w:numPr>
        <w:numId w:val="46"/>
      </w:numPr>
      <w:spacing w:before="240"/>
    </w:pPr>
    <w:rPr>
      <w:rFonts w:ascii="Verdana" w:eastAsia="SimSun" w:hAnsi="Verdana" w:cs="Verdana"/>
      <w:sz w:val="18"/>
      <w:szCs w:val="18"/>
      <w:lang w:val="en-GB" w:eastAsia="zh-CN"/>
    </w:rPr>
  </w:style>
  <w:style w:type="character" w:customStyle="1" w:styleId="FootnotereferenceAgency">
    <w:name w:val="Footnote reference (Agency)"/>
    <w:uiPriority w:val="99"/>
    <w:semiHidden/>
    <w:rPr>
      <w:rFonts w:ascii="Verdana" w:hAnsi="Verdana" w:cs="Verdana"/>
      <w:color w:val="auto"/>
      <w:vertAlign w:val="superscript"/>
    </w:rPr>
  </w:style>
  <w:style w:type="paragraph" w:customStyle="1" w:styleId="FootnotetextAgency">
    <w:name w:val="Footnote text (Agency)"/>
    <w:basedOn w:val="Normal"/>
    <w:uiPriority w:val="99"/>
    <w:semiHidden/>
    <w:rPr>
      <w:rFonts w:ascii="Verdana" w:eastAsia="SimSun" w:hAnsi="Verdana" w:cs="Verdana"/>
      <w:sz w:val="15"/>
      <w:szCs w:val="15"/>
      <w:lang w:val="en-GB" w:eastAsia="en-GB"/>
    </w:rPr>
  </w:style>
  <w:style w:type="paragraph" w:customStyle="1" w:styleId="HeaderAgency">
    <w:name w:val="Header (Agency)"/>
    <w:basedOn w:val="FooterAgency"/>
    <w:uiPriority w:val="99"/>
    <w:semiHidden/>
  </w:style>
  <w:style w:type="paragraph" w:customStyle="1" w:styleId="Heading1Agency">
    <w:name w:val="Heading 1 (Agency)"/>
    <w:basedOn w:val="Normal"/>
    <w:next w:val="BodytextAgency"/>
    <w:link w:val="Heading1AgencyChar"/>
    <w:uiPriority w:val="99"/>
    <w:pPr>
      <w:keepNext/>
      <w:numPr>
        <w:numId w:val="47"/>
      </w:numPr>
      <w:spacing w:before="280" w:after="220"/>
      <w:outlineLvl w:val="0"/>
    </w:pPr>
    <w:rPr>
      <w:rFonts w:ascii="Verdana" w:eastAsia="SimSun" w:hAnsi="Verdana" w:cs="Verdana"/>
      <w:b/>
      <w:bCs/>
      <w:kern w:val="32"/>
      <w:sz w:val="27"/>
      <w:szCs w:val="27"/>
      <w:lang w:eastAsia="pt-PT"/>
    </w:rPr>
  </w:style>
  <w:style w:type="paragraph" w:customStyle="1" w:styleId="Heading2Agency">
    <w:name w:val="Heading 2 (Agency)"/>
    <w:basedOn w:val="Normal"/>
    <w:next w:val="BodytextAgency"/>
    <w:uiPriority w:val="99"/>
    <w:pPr>
      <w:keepNext/>
      <w:numPr>
        <w:ilvl w:val="1"/>
        <w:numId w:val="47"/>
      </w:numPr>
      <w:spacing w:before="280" w:after="220"/>
      <w:outlineLvl w:val="1"/>
    </w:pPr>
    <w:rPr>
      <w:rFonts w:ascii="Verdana" w:eastAsia="SimSun" w:hAnsi="Verdana" w:cs="Verdana"/>
      <w:b/>
      <w:bCs/>
      <w:i/>
      <w:iCs/>
      <w:kern w:val="32"/>
      <w:lang w:val="en-GB" w:eastAsia="en-GB"/>
    </w:rPr>
  </w:style>
  <w:style w:type="paragraph" w:customStyle="1" w:styleId="Heading3Agency">
    <w:name w:val="Heading 3 (Agency)"/>
    <w:basedOn w:val="Normal"/>
    <w:next w:val="BodytextAgency"/>
    <w:uiPriority w:val="99"/>
    <w:pPr>
      <w:keepNext/>
      <w:numPr>
        <w:ilvl w:val="2"/>
        <w:numId w:val="47"/>
      </w:numPr>
      <w:spacing w:before="280" w:after="220"/>
      <w:outlineLvl w:val="2"/>
    </w:pPr>
    <w:rPr>
      <w:rFonts w:ascii="Verdana" w:eastAsia="SimSun" w:hAnsi="Verdana" w:cs="Verdana"/>
      <w:b/>
      <w:bCs/>
      <w:kern w:val="32"/>
      <w:lang w:val="en-GB" w:eastAsia="en-GB"/>
    </w:rPr>
  </w:style>
  <w:style w:type="paragraph" w:customStyle="1" w:styleId="Heading4Agency">
    <w:name w:val="Heading 4 (Agency)"/>
    <w:basedOn w:val="Heading3Agency"/>
    <w:next w:val="BodytextAgency"/>
    <w:uiPriority w:val="99"/>
    <w:pPr>
      <w:numPr>
        <w:ilvl w:val="3"/>
      </w:numPr>
      <w:tabs>
        <w:tab w:val="num" w:pos="1368"/>
      </w:tabs>
      <w:ind w:left="2880" w:hanging="360"/>
      <w:outlineLvl w:val="3"/>
    </w:pPr>
    <w:rPr>
      <w:i/>
      <w:iCs/>
      <w:sz w:val="18"/>
      <w:szCs w:val="18"/>
    </w:rPr>
  </w:style>
  <w:style w:type="paragraph" w:customStyle="1" w:styleId="Heading5Agency">
    <w:name w:val="Heading 5 (Agency)"/>
    <w:basedOn w:val="Heading4Agency"/>
    <w:next w:val="BodytextAgency"/>
    <w:uiPriority w:val="99"/>
    <w:pPr>
      <w:numPr>
        <w:ilvl w:val="4"/>
      </w:numPr>
      <w:tabs>
        <w:tab w:val="num" w:pos="1584"/>
      </w:tabs>
      <w:ind w:left="3600" w:hanging="1584"/>
      <w:outlineLvl w:val="4"/>
    </w:pPr>
    <w:rPr>
      <w:i w:val="0"/>
      <w:iCs w:val="0"/>
    </w:rPr>
  </w:style>
  <w:style w:type="paragraph" w:customStyle="1" w:styleId="Heading6Agency">
    <w:name w:val="Heading 6 (Agency)"/>
    <w:basedOn w:val="Heading5Agency"/>
    <w:next w:val="BodytextAgency"/>
    <w:uiPriority w:val="99"/>
    <w:semiHidden/>
    <w:pPr>
      <w:numPr>
        <w:ilvl w:val="5"/>
      </w:numPr>
      <w:tabs>
        <w:tab w:val="num" w:pos="1798"/>
      </w:tabs>
      <w:ind w:left="4320" w:hanging="1800"/>
      <w:outlineLvl w:val="5"/>
    </w:pPr>
  </w:style>
  <w:style w:type="paragraph" w:customStyle="1" w:styleId="Heading7Agency">
    <w:name w:val="Heading 7 (Agency)"/>
    <w:basedOn w:val="Heading6Agency"/>
    <w:next w:val="BodytextAgency"/>
    <w:uiPriority w:val="99"/>
    <w:semiHidden/>
    <w:pPr>
      <w:numPr>
        <w:ilvl w:val="6"/>
      </w:numPr>
      <w:tabs>
        <w:tab w:val="num" w:pos="1944"/>
      </w:tabs>
      <w:ind w:left="5040" w:hanging="1944"/>
      <w:outlineLvl w:val="6"/>
    </w:pPr>
  </w:style>
  <w:style w:type="paragraph" w:customStyle="1" w:styleId="Heading8Agency">
    <w:name w:val="Heading 8 (Agency)"/>
    <w:basedOn w:val="Heading7Agency"/>
    <w:next w:val="BodytextAgency"/>
    <w:uiPriority w:val="99"/>
    <w:semiHidden/>
    <w:pPr>
      <w:numPr>
        <w:ilvl w:val="7"/>
      </w:numPr>
      <w:tabs>
        <w:tab w:val="num" w:pos="2088"/>
      </w:tabs>
      <w:ind w:left="5760" w:hanging="2088"/>
      <w:outlineLvl w:val="7"/>
    </w:pPr>
  </w:style>
  <w:style w:type="paragraph" w:customStyle="1" w:styleId="Heading9Agency">
    <w:name w:val="Heading 9 (Agency)"/>
    <w:basedOn w:val="Heading8Agency"/>
    <w:next w:val="BodytextAgency"/>
    <w:uiPriority w:val="99"/>
    <w:semiHidden/>
    <w:pPr>
      <w:numPr>
        <w:ilvl w:val="8"/>
      </w:numPr>
      <w:tabs>
        <w:tab w:val="num" w:pos="2160"/>
      </w:tabs>
      <w:ind w:left="6480" w:hanging="2160"/>
      <w:outlineLvl w:val="8"/>
    </w:pPr>
  </w:style>
  <w:style w:type="paragraph" w:customStyle="1" w:styleId="No-numheading1Agency">
    <w:name w:val="No-num heading 1 (Agency)"/>
    <w:basedOn w:val="Normal"/>
    <w:next w:val="BodytextAgency"/>
    <w:uiPriority w:val="99"/>
    <w:pPr>
      <w:keepNext/>
      <w:spacing w:before="280" w:after="220"/>
      <w:outlineLvl w:val="0"/>
    </w:pPr>
    <w:rPr>
      <w:rFonts w:ascii="Verdana" w:eastAsia="SimSun" w:hAnsi="Verdana" w:cs="Verdana"/>
      <w:b/>
      <w:bCs/>
      <w:kern w:val="32"/>
      <w:sz w:val="27"/>
      <w:szCs w:val="27"/>
      <w:lang w:val="en-GB" w:eastAsia="en-GB"/>
    </w:rPr>
  </w:style>
  <w:style w:type="paragraph" w:customStyle="1" w:styleId="No-numheading3Agency">
    <w:name w:val="No-num heading 3 (Agency)"/>
    <w:basedOn w:val="Heading3Agency"/>
    <w:next w:val="BodytextAgency"/>
    <w:link w:val="No-numheading3AgencyChar"/>
    <w:pPr>
      <w:numPr>
        <w:ilvl w:val="0"/>
        <w:numId w:val="0"/>
      </w:numPr>
    </w:pPr>
  </w:style>
  <w:style w:type="paragraph" w:customStyle="1" w:styleId="No-numheading6Agency">
    <w:name w:val="No-num heading 6 (Agency)"/>
    <w:basedOn w:val="No-numheading5Agency"/>
    <w:next w:val="BodytextAgency"/>
    <w:uiPriority w:val="99"/>
    <w:semiHidden/>
    <w:pPr>
      <w:outlineLvl w:val="5"/>
    </w:pPr>
    <w:rPr>
      <w:rFonts w:eastAsia="SimSun"/>
    </w:rPr>
  </w:style>
  <w:style w:type="paragraph" w:customStyle="1" w:styleId="No-numheading7Agency">
    <w:name w:val="No-num heading 7 (Agency)"/>
    <w:basedOn w:val="No-numheading6Agency"/>
    <w:next w:val="BodytextAgency"/>
    <w:uiPriority w:val="99"/>
    <w:semiHidden/>
    <w:pPr>
      <w:outlineLvl w:val="6"/>
    </w:pPr>
  </w:style>
  <w:style w:type="paragraph" w:customStyle="1" w:styleId="No-numheading8Agency">
    <w:name w:val="No-num heading 8 (Agency)"/>
    <w:basedOn w:val="No-numheading7Agency"/>
    <w:next w:val="BodytextAgency"/>
    <w:uiPriority w:val="99"/>
    <w:semiHidden/>
    <w:pPr>
      <w:outlineLvl w:val="7"/>
    </w:pPr>
  </w:style>
  <w:style w:type="paragraph" w:customStyle="1" w:styleId="No-numheading9Agency">
    <w:name w:val="No-num heading 9 (Agency)"/>
    <w:basedOn w:val="No-numheading8Agency"/>
    <w:next w:val="BodytextAgency"/>
    <w:uiPriority w:val="99"/>
    <w:semiHidden/>
    <w:pPr>
      <w:outlineLvl w:val="8"/>
    </w:pPr>
  </w:style>
  <w:style w:type="paragraph" w:customStyle="1" w:styleId="No-TOCheadingAgency">
    <w:name w:val="No-TOC heading (Agency)"/>
    <w:basedOn w:val="Normal"/>
    <w:next w:val="BodytextAgency"/>
    <w:uiPriority w:val="99"/>
    <w:pPr>
      <w:keepNext/>
      <w:spacing w:before="280" w:after="220"/>
    </w:pPr>
    <w:rPr>
      <w:rFonts w:ascii="Verdana" w:eastAsia="SimSun" w:hAnsi="Verdana" w:cs="Verdana"/>
      <w:b/>
      <w:bCs/>
      <w:kern w:val="32"/>
      <w:sz w:val="27"/>
      <w:szCs w:val="27"/>
      <w:lang w:val="en-GB" w:eastAsia="en-GB"/>
    </w:rPr>
  </w:style>
  <w:style w:type="paragraph" w:customStyle="1" w:styleId="RefAgency">
    <w:name w:val="Ref. (Agency)"/>
    <w:basedOn w:val="Normal"/>
    <w:uiPriority w:val="99"/>
    <w:semiHidden/>
    <w:rPr>
      <w:rFonts w:ascii="Verdana" w:eastAsia="SimSun" w:hAnsi="Verdana" w:cs="Verdana"/>
      <w:sz w:val="17"/>
      <w:szCs w:val="17"/>
      <w:lang w:val="en-GB" w:eastAsia="en-GB"/>
    </w:rPr>
  </w:style>
  <w:style w:type="paragraph" w:customStyle="1" w:styleId="TablefirstrowAgency">
    <w:name w:val="Table first row (Agency)"/>
    <w:uiPriority w:val="99"/>
    <w:semiHidden/>
    <w:pPr>
      <w:keepNext/>
      <w:spacing w:after="140" w:line="280" w:lineRule="atLeast"/>
    </w:pPr>
    <w:rPr>
      <w:rFonts w:ascii="Verdana" w:eastAsia="SimSun" w:hAnsi="Verdana" w:cs="Verdana"/>
      <w:b/>
      <w:bCs/>
      <w:sz w:val="18"/>
      <w:szCs w:val="18"/>
      <w:lang w:val="en-GB" w:eastAsia="en-GB"/>
    </w:rPr>
  </w:style>
  <w:style w:type="table" w:customStyle="1" w:styleId="TablegridAgency">
    <w:name w:val="Table grid (Agency)"/>
    <w:uiPriority w:val="99"/>
    <w:semiHidden/>
    <w:rPr>
      <w:rFonts w:ascii="Verdana" w:eastAsia="SimSun" w:hAnsi="Verdana" w:cs="Verdana"/>
      <w:sz w:val="18"/>
      <w:szCs w:val="18"/>
      <w:lang w:eastAsia="pt-PT"/>
    </w:rPr>
    <w:tblPr>
      <w:tblInd w:w="0"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CellMar>
        <w:top w:w="0" w:type="dxa"/>
        <w:left w:w="108" w:type="dxa"/>
        <w:bottom w:w="0" w:type="dxa"/>
        <w:right w:w="108" w:type="dxa"/>
      </w:tblCellMar>
    </w:tblPr>
    <w:tcPr>
      <w:shd w:val="clear" w:color="auto" w:fill="E1E3F2"/>
    </w:tcPr>
  </w:style>
  <w:style w:type="table" w:customStyle="1" w:styleId="TablegridAgencyblank">
    <w:name w:val="Table grid (Agency) blank"/>
    <w:uiPriority w:val="99"/>
    <w:semiHidden/>
    <w:rPr>
      <w:rFonts w:ascii="Verdana" w:eastAsia="SimSun" w:hAnsi="Verdana" w:cs="Verdana"/>
      <w:sz w:val="18"/>
      <w:szCs w:val="18"/>
      <w:lang w:eastAsia="pt-PT"/>
    </w:rPr>
    <w:tblPr>
      <w:tblInd w:w="0" w:type="dxa"/>
      <w:tblCellMar>
        <w:top w:w="0" w:type="dxa"/>
        <w:left w:w="108" w:type="dxa"/>
        <w:bottom w:w="0" w:type="dxa"/>
        <w:right w:w="108" w:type="dxa"/>
      </w:tblCellMar>
    </w:tblPr>
  </w:style>
  <w:style w:type="paragraph" w:customStyle="1" w:styleId="TableheadingAgency">
    <w:name w:val="Table heading (Agency)"/>
    <w:basedOn w:val="Normal"/>
    <w:next w:val="BodytextAgency"/>
    <w:uiPriority w:val="99"/>
    <w:semiHidden/>
    <w:pPr>
      <w:keepNext/>
      <w:numPr>
        <w:numId w:val="48"/>
      </w:numPr>
      <w:spacing w:before="240"/>
    </w:pPr>
    <w:rPr>
      <w:rFonts w:ascii="Verdana" w:eastAsia="SimSun" w:hAnsi="Verdana" w:cs="Verdana"/>
      <w:sz w:val="18"/>
      <w:szCs w:val="18"/>
      <w:lang w:val="en-GB" w:eastAsia="zh-CN"/>
    </w:rPr>
  </w:style>
  <w:style w:type="paragraph" w:customStyle="1" w:styleId="TableFigurenoteAgency">
    <w:name w:val="Table/Figure note (Agency)"/>
    <w:next w:val="BodytextAgency"/>
    <w:uiPriority w:val="99"/>
    <w:semiHidden/>
    <w:pPr>
      <w:spacing w:before="60" w:after="240"/>
    </w:pPr>
    <w:rPr>
      <w:rFonts w:ascii="Verdana" w:eastAsia="SimSun" w:hAnsi="Verdana" w:cs="Verdana"/>
      <w:sz w:val="16"/>
      <w:szCs w:val="16"/>
      <w:lang w:val="en-GB" w:eastAsia="en-GB"/>
    </w:rPr>
  </w:style>
  <w:style w:type="paragraph" w:customStyle="1" w:styleId="SpecialcommentAgency">
    <w:name w:val="Special comment (Agency)"/>
    <w:next w:val="BodytextAgency"/>
    <w:uiPriority w:val="99"/>
    <w:rPr>
      <w:rFonts w:ascii="Verdana" w:eastAsia="SimSun" w:hAnsi="Verdana" w:cs="Verdana"/>
      <w:color w:val="FF0000"/>
      <w:sz w:val="17"/>
      <w:szCs w:val="17"/>
      <w:lang w:val="en-GB" w:eastAsia="en-GB"/>
    </w:rPr>
  </w:style>
  <w:style w:type="paragraph" w:customStyle="1" w:styleId="AFPstyle">
    <w:name w:val="AFPstyle"/>
    <w:basedOn w:val="Normal"/>
    <w:uiPriority w:val="99"/>
    <w:pPr>
      <w:spacing w:before="120" w:line="360" w:lineRule="auto"/>
      <w:jc w:val="both"/>
    </w:pPr>
    <w:rPr>
      <w:rFonts w:eastAsia="SimSun"/>
      <w:lang w:val="en-GB" w:eastAsia="zh-CN"/>
    </w:rPr>
  </w:style>
  <w:style w:type="paragraph" w:customStyle="1" w:styleId="DoccategoryheadingAgency">
    <w:name w:val="Doc category heading (Agency)"/>
    <w:next w:val="BodytextAgency"/>
    <w:uiPriority w:val="99"/>
    <w:pPr>
      <w:keepNext/>
      <w:pBdr>
        <w:bottom w:val="single" w:sz="4" w:space="1" w:color="auto"/>
      </w:pBdr>
      <w:spacing w:before="567"/>
    </w:pPr>
    <w:rPr>
      <w:rFonts w:ascii="Verdana" w:eastAsia="SimSun" w:hAnsi="Verdana" w:cs="Verdana"/>
      <w:b/>
      <w:bCs/>
      <w:color w:val="003399"/>
      <w:sz w:val="18"/>
      <w:szCs w:val="18"/>
      <w:lang w:val="en-GB" w:eastAsia="en-GB"/>
    </w:rPr>
  </w:style>
  <w:style w:type="paragraph" w:customStyle="1" w:styleId="PargrafodaLista1">
    <w:name w:val="Parágrafo da Lista1"/>
    <w:basedOn w:val="Normal"/>
    <w:uiPriority w:val="99"/>
    <w:pPr>
      <w:spacing w:after="200" w:line="276" w:lineRule="auto"/>
      <w:ind w:left="720"/>
      <w:contextualSpacing/>
    </w:pPr>
    <w:rPr>
      <w:rFonts w:ascii="Calibri" w:eastAsia="SimSun" w:hAnsi="Calibri" w:cs="Calibri"/>
    </w:rPr>
  </w:style>
  <w:style w:type="paragraph" w:customStyle="1" w:styleId="Textkrpernummeriert">
    <w:name w:val="Textkörper nummeriert"/>
    <w:basedOn w:val="Normal"/>
    <w:uiPriority w:val="99"/>
    <w:pPr>
      <w:numPr>
        <w:numId w:val="49"/>
      </w:numPr>
      <w:spacing w:before="120"/>
      <w:ind w:left="357" w:hanging="357"/>
      <w:jc w:val="both"/>
    </w:pPr>
    <w:rPr>
      <w:rFonts w:eastAsia="SimSun"/>
      <w:lang w:val="en-GB"/>
    </w:rPr>
  </w:style>
  <w:style w:type="character" w:customStyle="1" w:styleId="Heading1AgencyChar">
    <w:name w:val="Heading 1 (Agency) Char"/>
    <w:link w:val="Heading1Agency"/>
    <w:uiPriority w:val="99"/>
    <w:rPr>
      <w:rFonts w:ascii="Verdana" w:eastAsia="SimSun" w:hAnsi="Verdana" w:cs="Verdana"/>
      <w:b/>
      <w:bCs/>
      <w:kern w:val="32"/>
      <w:sz w:val="27"/>
      <w:szCs w:val="27"/>
    </w:rPr>
  </w:style>
  <w:style w:type="character" w:customStyle="1" w:styleId="CarcterCarcter1">
    <w:name w:val="Carácter Carácter1"/>
    <w:uiPriority w:val="99"/>
    <w:rPr>
      <w:rFonts w:ascii="Verdana" w:hAnsi="Verdana" w:cs="Verdana"/>
      <w:lang w:eastAsia="zh-CN"/>
    </w:rPr>
  </w:style>
  <w:style w:type="paragraph" w:customStyle="1" w:styleId="Reviso1">
    <w:name w:val="Revisão1"/>
    <w:hidden/>
    <w:uiPriority w:val="99"/>
    <w:semiHidden/>
    <w:rPr>
      <w:rFonts w:ascii="Verdana" w:eastAsia="SimSun" w:hAnsi="Verdana" w:cs="Verdana"/>
      <w:sz w:val="18"/>
      <w:szCs w:val="18"/>
      <w:lang w:val="en-GB" w:eastAsia="zh-CN"/>
    </w:rPr>
  </w:style>
  <w:style w:type="character" w:customStyle="1" w:styleId="TabletextrowsAgencyChar">
    <w:name w:val="Table text rows (Agency) Char"/>
    <w:link w:val="TabletextrowsAgency"/>
    <w:uiPriority w:val="99"/>
    <w:rPr>
      <w:rFonts w:ascii="Verdana" w:hAnsi="Verdana" w:cs="Verdana"/>
      <w:sz w:val="18"/>
      <w:szCs w:val="18"/>
      <w:lang w:eastAsia="zh-CN"/>
    </w:rPr>
  </w:style>
  <w:style w:type="paragraph" w:customStyle="1" w:styleId="Header3">
    <w:name w:val="Header 3"/>
    <w:basedOn w:val="Heading3"/>
    <w:uiPriority w:val="99"/>
    <w:pPr>
      <w:keepLines w:val="0"/>
      <w:numPr>
        <w:ilvl w:val="0"/>
        <w:numId w:val="0"/>
      </w:numPr>
      <w:tabs>
        <w:tab w:val="num" w:pos="1685"/>
      </w:tabs>
      <w:spacing w:before="240" w:after="60"/>
      <w:ind w:left="1390" w:hanging="425"/>
    </w:pPr>
    <w:rPr>
      <w:rFonts w:eastAsia="SimSun"/>
      <w:b w:val="0"/>
      <w:bCs w:val="0"/>
      <w:i/>
      <w:iCs/>
      <w:lang w:val="en-GB" w:eastAsia="zh-CN"/>
    </w:rPr>
  </w:style>
  <w:style w:type="character" w:customStyle="1" w:styleId="FooterChar1">
    <w:name w:val="Footer Char1"/>
    <w:uiPriority w:val="99"/>
    <w:rPr>
      <w:rFonts w:eastAsia="MS Mincho"/>
      <w:lang w:eastAsia="en-US"/>
    </w:rPr>
  </w:style>
  <w:style w:type="character" w:customStyle="1" w:styleId="HeaderChar1">
    <w:name w:val="Header Char1"/>
    <w:uiPriority w:val="99"/>
    <w:rPr>
      <w:rFonts w:eastAsia="MS Mincho"/>
      <w:lang w:eastAsia="en-US"/>
    </w:rPr>
  </w:style>
  <w:style w:type="character" w:customStyle="1" w:styleId="CommentTextChar2">
    <w:name w:val="Comment Text Char2"/>
    <w:uiPriority w:val="99"/>
    <w:semiHidden/>
    <w:rPr>
      <w:rFonts w:eastAsia="MS Mincho"/>
      <w:lang w:eastAsia="en-US"/>
    </w:rPr>
  </w:style>
  <w:style w:type="character" w:customStyle="1" w:styleId="BalloonTextChar1">
    <w:name w:val="Balloon Text Char1"/>
    <w:uiPriority w:val="99"/>
    <w:semiHidden/>
    <w:rPr>
      <w:rFonts w:ascii="Tahoma" w:eastAsia="MS Mincho" w:hAnsi="Tahoma" w:cs="Tahoma"/>
      <w:sz w:val="16"/>
      <w:szCs w:val="16"/>
      <w:lang w:eastAsia="en-US"/>
    </w:rPr>
  </w:style>
  <w:style w:type="character" w:customStyle="1" w:styleId="CharChar14">
    <w:name w:val="Char Char14"/>
    <w:uiPriority w:val="99"/>
    <w:rPr>
      <w:rFonts w:eastAsia="MS Mincho"/>
    </w:rPr>
  </w:style>
  <w:style w:type="table" w:customStyle="1" w:styleId="TableGrid10">
    <w:name w:val="Table Grid1"/>
    <w:uiPriority w:val="99"/>
    <w:rPr>
      <w:rFonts w:cs="Calibri"/>
      <w:lang w:eastAsia="pt-P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MEABodyText">
    <w:name w:val="EMEA Body Text"/>
    <w:basedOn w:val="Normal"/>
    <w:link w:val="EMEABodyTextChar"/>
    <w:uiPriority w:val="99"/>
    <w:rPr>
      <w:rFonts w:eastAsia="Times New Roman"/>
      <w:sz w:val="20"/>
      <w:szCs w:val="20"/>
      <w:lang w:eastAsia="pt-PT"/>
    </w:rPr>
  </w:style>
  <w:style w:type="character" w:customStyle="1" w:styleId="EMEABodyTextChar">
    <w:name w:val="EMEA Body Text Char"/>
    <w:link w:val="EMEABodyText"/>
    <w:uiPriority w:val="99"/>
    <w:rPr>
      <w:rFonts w:ascii="Times New Roman" w:hAnsi="Times New Roman" w:cs="Times New Roman"/>
      <w:sz w:val="20"/>
      <w:szCs w:val="20"/>
    </w:rPr>
  </w:style>
  <w:style w:type="paragraph" w:customStyle="1" w:styleId="Ttulodondice1">
    <w:name w:val="Título do Índice1"/>
    <w:basedOn w:val="Heading1"/>
    <w:next w:val="Normal"/>
    <w:uiPriority w:val="99"/>
    <w:pPr>
      <w:numPr>
        <w:numId w:val="0"/>
      </w:numPr>
      <w:spacing w:before="480" w:after="0" w:line="276" w:lineRule="auto"/>
      <w:outlineLvl w:val="9"/>
    </w:pPr>
    <w:rPr>
      <w:rFonts w:ascii="Cambria" w:eastAsia="MS Gothic" w:hAnsi="Cambria" w:cs="Cambria"/>
      <w:color w:val="365F91"/>
      <w:lang w:eastAsia="ja-JP"/>
    </w:rPr>
  </w:style>
  <w:style w:type="character" w:customStyle="1" w:styleId="tw4winMark">
    <w:name w:val="tw4winMark"/>
    <w:uiPriority w:val="99"/>
    <w:rPr>
      <w:rFonts w:ascii="Courier New" w:hAnsi="Courier New" w:cs="Courier New"/>
      <w:vanish/>
      <w:color w:val="800080"/>
      <w:vertAlign w:val="subscript"/>
    </w:rPr>
  </w:style>
  <w:style w:type="character" w:customStyle="1" w:styleId="Char26Char1">
    <w:name w:val="Char26 Char1"/>
    <w:uiPriority w:val="99"/>
    <w:semiHidden/>
    <w:rPr>
      <w:rFonts w:eastAsia="MS Mincho"/>
      <w:sz w:val="22"/>
      <w:szCs w:val="22"/>
      <w:lang w:val="de-DE" w:eastAsia="de-DE"/>
    </w:rPr>
  </w:style>
  <w:style w:type="paragraph" w:customStyle="1" w:styleId="TitleA">
    <w:name w:val="Title A"/>
    <w:basedOn w:val="Normal"/>
    <w:uiPriority w:val="99"/>
    <w:pPr>
      <w:tabs>
        <w:tab w:val="left" w:pos="0"/>
      </w:tabs>
      <w:ind w:right="85"/>
      <w:jc w:val="center"/>
    </w:pPr>
    <w:rPr>
      <w:rFonts w:eastAsia="Times New Roman"/>
      <w:b/>
      <w:bCs/>
      <w:color w:val="000000"/>
      <w:lang w:eastAsia="en-GB"/>
    </w:rPr>
  </w:style>
  <w:style w:type="paragraph" w:customStyle="1" w:styleId="TitleB">
    <w:name w:val="Title B"/>
    <w:basedOn w:val="Normal"/>
    <w:link w:val="TitleBZchn"/>
    <w:uiPriority w:val="99"/>
    <w:pPr>
      <w:ind w:left="567" w:hanging="567"/>
    </w:pPr>
    <w:rPr>
      <w:b/>
      <w:bCs/>
      <w:color w:val="000000"/>
    </w:rPr>
  </w:style>
  <w:style w:type="paragraph" w:customStyle="1" w:styleId="berarbeitung1">
    <w:name w:val="Überarbeitung1"/>
    <w:hidden/>
    <w:uiPriority w:val="99"/>
    <w:semiHidden/>
    <w:rPr>
      <w:rFonts w:eastAsia="MS Mincho"/>
      <w:sz w:val="24"/>
      <w:szCs w:val="24"/>
      <w:lang w:val="en-US" w:eastAsia="en-US"/>
    </w:rPr>
  </w:style>
  <w:style w:type="character" w:customStyle="1" w:styleId="TitleBZchn">
    <w:name w:val="Title B Zchn"/>
    <w:link w:val="TitleB"/>
    <w:uiPriority w:val="99"/>
    <w:rPr>
      <w:rFonts w:ascii="Times New Roman" w:eastAsia="MS Mincho" w:hAnsi="Times New Roman" w:cs="Times New Roman"/>
      <w:b/>
      <w:bCs/>
      <w:color w:val="000000"/>
      <w:sz w:val="22"/>
      <w:szCs w:val="22"/>
      <w:lang w:val="pt-PT" w:eastAsia="en-US"/>
    </w:rPr>
  </w:style>
  <w:style w:type="paragraph" w:customStyle="1" w:styleId="FarbigeSchattierung-Akzent11">
    <w:name w:val="Farbige Schattierung - Akzent 11"/>
    <w:hidden/>
    <w:uiPriority w:val="99"/>
    <w:semiHidden/>
    <w:rPr>
      <w:rFonts w:eastAsia="MS Mincho"/>
      <w:sz w:val="24"/>
      <w:szCs w:val="24"/>
      <w:lang w:val="en-US" w:eastAsia="en-US"/>
    </w:rPr>
  </w:style>
  <w:style w:type="numbering" w:customStyle="1" w:styleId="BulletsAgency">
    <w:name w:val="Bullets (Agency)"/>
    <w:pPr>
      <w:numPr>
        <w:numId w:val="44"/>
      </w:numPr>
    </w:pPr>
  </w:style>
  <w:style w:type="numbering" w:customStyle="1" w:styleId="NumberlistAgency">
    <w:name w:val="Number list (Agency)"/>
    <w:pPr>
      <w:numPr>
        <w:numId w:val="45"/>
      </w:numPr>
    </w:pPr>
  </w:style>
  <w:style w:type="numbering" w:styleId="111111">
    <w:name w:val="Outline List 2"/>
    <w:basedOn w:val="NoList"/>
    <w:uiPriority w:val="99"/>
    <w:semiHidden/>
    <w:unhideWhenUsed/>
    <w:pPr>
      <w:numPr>
        <w:numId w:val="34"/>
      </w:numPr>
    </w:pPr>
  </w:style>
  <w:style w:type="numbering" w:styleId="ArticleSection">
    <w:name w:val="Outline List 3"/>
    <w:basedOn w:val="NoList"/>
    <w:uiPriority w:val="99"/>
    <w:semiHidden/>
    <w:unhideWhenUsed/>
    <w:pPr>
      <w:numPr>
        <w:numId w:val="36"/>
      </w:numPr>
    </w:pPr>
  </w:style>
  <w:style w:type="numbering" w:styleId="1ai">
    <w:name w:val="Outline List 1"/>
    <w:basedOn w:val="NoList"/>
    <w:uiPriority w:val="99"/>
    <w:semiHidden/>
    <w:unhideWhenUsed/>
    <w:pPr>
      <w:numPr>
        <w:numId w:val="35"/>
      </w:numPr>
    </w:pPr>
  </w:style>
  <w:style w:type="paragraph" w:customStyle="1" w:styleId="MittlereListe2-Akzent21">
    <w:name w:val="Mittlere Liste 2 - Akzent 21"/>
    <w:hidden/>
    <w:uiPriority w:val="99"/>
    <w:semiHidden/>
    <w:rPr>
      <w:rFonts w:eastAsia="MS Mincho"/>
      <w:sz w:val="22"/>
      <w:szCs w:val="22"/>
      <w:lang w:eastAsia="en-US"/>
    </w:rPr>
  </w:style>
  <w:style w:type="character" w:customStyle="1" w:styleId="No-numheading3AgencyChar">
    <w:name w:val="No-num heading 3 (Agency) Char"/>
    <w:link w:val="No-numheading3Agency"/>
    <w:rPr>
      <w:rFonts w:ascii="Verdana" w:eastAsia="SimSun" w:hAnsi="Verdana" w:cs="Verdana"/>
      <w:b/>
      <w:bCs/>
      <w:kern w:val="32"/>
      <w:sz w:val="22"/>
      <w:szCs w:val="22"/>
      <w:lang w:val="en-GB" w:eastAsia="en-GB"/>
    </w:rPr>
  </w:style>
  <w:style w:type="paragraph" w:styleId="Revision">
    <w:name w:val="Revision"/>
    <w:hidden/>
    <w:uiPriority w:val="99"/>
    <w:semiHidden/>
    <w:rPr>
      <w:rFonts w:eastAsia="MS Mincho"/>
      <w:sz w:val="22"/>
      <w:szCs w:val="22"/>
      <w:lang w:eastAsia="en-US"/>
    </w:rPr>
  </w:style>
  <w:style w:type="numbering" w:customStyle="1" w:styleId="BulletsAgency0">
    <w:name w:val="BulletsAgency"/>
    <w:rsid w:val="00D863AC"/>
  </w:style>
  <w:style w:type="numbering" w:customStyle="1" w:styleId="NumberlistAgency0">
    <w:name w:val="NumberlistAgency"/>
    <w:rsid w:val="00D863AC"/>
  </w:style>
  <w:style w:type="character" w:customStyle="1" w:styleId="TableNoteInfoChar">
    <w:name w:val="Table Note Info Char"/>
    <w:link w:val="TableNoteInfo"/>
    <w:locked/>
    <w:rsid w:val="00D863AC"/>
    <w:rPr>
      <w:rFonts w:eastAsia="MS Mincho"/>
      <w:lang w:val="pt-PT" w:eastAsia="en-US"/>
    </w:rPr>
  </w:style>
  <w:style w:type="character" w:customStyle="1" w:styleId="normaltextrun">
    <w:name w:val="normaltextrun"/>
    <w:basedOn w:val="DefaultParagraphFont"/>
    <w:rsid w:val="00D863AC"/>
  </w:style>
  <w:style w:type="paragraph" w:customStyle="1" w:styleId="CM38">
    <w:name w:val="CM38"/>
    <w:basedOn w:val="Default"/>
    <w:next w:val="Default"/>
    <w:uiPriority w:val="99"/>
    <w:rsid w:val="00D863AC"/>
    <w:rPr>
      <w:rFonts w:ascii="Arial" w:eastAsiaTheme="minorEastAsia" w:hAnsi="Arial" w:cs="Arial"/>
      <w:color w:val="auto"/>
    </w:rPr>
  </w:style>
  <w:style w:type="paragraph" w:styleId="ListParagraph">
    <w:name w:val="List Paragraph"/>
    <w:basedOn w:val="Normal"/>
    <w:uiPriority w:val="34"/>
    <w:qFormat/>
    <w:rsid w:val="00D863AC"/>
    <w:pPr>
      <w:ind w:left="720"/>
      <w:contextualSpacing/>
    </w:pPr>
    <w:rPr>
      <w:rFonts w:eastAsiaTheme="minorEastAsia" w:cstheme="minorBidi"/>
      <w:lang w:eastAsia="pt-PT"/>
    </w:rPr>
  </w:style>
  <w:style w:type="character" w:styleId="UnresolvedMention">
    <w:name w:val="Unresolved Mention"/>
    <w:basedOn w:val="DefaultParagraphFont"/>
    <w:uiPriority w:val="99"/>
    <w:semiHidden/>
    <w:unhideWhenUsed/>
    <w:rsid w:val="00B800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973121">
      <w:marLeft w:val="0"/>
      <w:marRight w:val="0"/>
      <w:marTop w:val="0"/>
      <w:marBottom w:val="0"/>
      <w:divBdr>
        <w:top w:val="none" w:sz="0" w:space="0" w:color="auto"/>
        <w:left w:val="none" w:sz="0" w:space="0" w:color="auto"/>
        <w:bottom w:val="none" w:sz="0" w:space="0" w:color="auto"/>
        <w:right w:val="none" w:sz="0" w:space="0" w:color="auto"/>
      </w:divBdr>
    </w:div>
    <w:div w:id="466973122">
      <w:marLeft w:val="0"/>
      <w:marRight w:val="0"/>
      <w:marTop w:val="0"/>
      <w:marBottom w:val="0"/>
      <w:divBdr>
        <w:top w:val="none" w:sz="0" w:space="0" w:color="auto"/>
        <w:left w:val="none" w:sz="0" w:space="0" w:color="auto"/>
        <w:bottom w:val="none" w:sz="0" w:space="0" w:color="auto"/>
        <w:right w:val="none" w:sz="0" w:space="0" w:color="auto"/>
      </w:divBdr>
    </w:div>
    <w:div w:id="466973123">
      <w:marLeft w:val="0"/>
      <w:marRight w:val="0"/>
      <w:marTop w:val="0"/>
      <w:marBottom w:val="0"/>
      <w:divBdr>
        <w:top w:val="none" w:sz="0" w:space="0" w:color="auto"/>
        <w:left w:val="none" w:sz="0" w:space="0" w:color="auto"/>
        <w:bottom w:val="none" w:sz="0" w:space="0" w:color="auto"/>
        <w:right w:val="none" w:sz="0" w:space="0" w:color="auto"/>
      </w:divBdr>
    </w:div>
    <w:div w:id="466973124">
      <w:marLeft w:val="0"/>
      <w:marRight w:val="0"/>
      <w:marTop w:val="0"/>
      <w:marBottom w:val="0"/>
      <w:divBdr>
        <w:top w:val="none" w:sz="0" w:space="0" w:color="auto"/>
        <w:left w:val="none" w:sz="0" w:space="0" w:color="auto"/>
        <w:bottom w:val="none" w:sz="0" w:space="0" w:color="auto"/>
        <w:right w:val="none" w:sz="0" w:space="0" w:color="auto"/>
      </w:divBdr>
    </w:div>
    <w:div w:id="466973125">
      <w:marLeft w:val="0"/>
      <w:marRight w:val="0"/>
      <w:marTop w:val="0"/>
      <w:marBottom w:val="0"/>
      <w:divBdr>
        <w:top w:val="none" w:sz="0" w:space="0" w:color="auto"/>
        <w:left w:val="none" w:sz="0" w:space="0" w:color="auto"/>
        <w:bottom w:val="none" w:sz="0" w:space="0" w:color="auto"/>
        <w:right w:val="none" w:sz="0" w:space="0" w:color="auto"/>
      </w:divBdr>
    </w:div>
    <w:div w:id="466973126">
      <w:marLeft w:val="0"/>
      <w:marRight w:val="0"/>
      <w:marTop w:val="0"/>
      <w:marBottom w:val="0"/>
      <w:divBdr>
        <w:top w:val="none" w:sz="0" w:space="0" w:color="auto"/>
        <w:left w:val="none" w:sz="0" w:space="0" w:color="auto"/>
        <w:bottom w:val="none" w:sz="0" w:space="0" w:color="auto"/>
        <w:right w:val="none" w:sz="0" w:space="0" w:color="auto"/>
      </w:divBdr>
    </w:div>
    <w:div w:id="466973132">
      <w:marLeft w:val="0"/>
      <w:marRight w:val="0"/>
      <w:marTop w:val="0"/>
      <w:marBottom w:val="0"/>
      <w:divBdr>
        <w:top w:val="none" w:sz="0" w:space="0" w:color="auto"/>
        <w:left w:val="none" w:sz="0" w:space="0" w:color="auto"/>
        <w:bottom w:val="none" w:sz="0" w:space="0" w:color="auto"/>
        <w:right w:val="none" w:sz="0" w:space="0" w:color="auto"/>
      </w:divBdr>
    </w:div>
    <w:div w:id="466973133">
      <w:marLeft w:val="0"/>
      <w:marRight w:val="0"/>
      <w:marTop w:val="0"/>
      <w:marBottom w:val="0"/>
      <w:divBdr>
        <w:top w:val="none" w:sz="0" w:space="0" w:color="auto"/>
        <w:left w:val="none" w:sz="0" w:space="0" w:color="auto"/>
        <w:bottom w:val="none" w:sz="0" w:space="0" w:color="auto"/>
        <w:right w:val="none" w:sz="0" w:space="0" w:color="auto"/>
      </w:divBdr>
    </w:div>
    <w:div w:id="466973134">
      <w:marLeft w:val="0"/>
      <w:marRight w:val="0"/>
      <w:marTop w:val="0"/>
      <w:marBottom w:val="0"/>
      <w:divBdr>
        <w:top w:val="none" w:sz="0" w:space="0" w:color="auto"/>
        <w:left w:val="none" w:sz="0" w:space="0" w:color="auto"/>
        <w:bottom w:val="none" w:sz="0" w:space="0" w:color="auto"/>
        <w:right w:val="none" w:sz="0" w:space="0" w:color="auto"/>
      </w:divBdr>
      <w:divsChild>
        <w:div w:id="466973148">
          <w:marLeft w:val="0"/>
          <w:marRight w:val="0"/>
          <w:marTop w:val="0"/>
          <w:marBottom w:val="0"/>
          <w:divBdr>
            <w:top w:val="none" w:sz="0" w:space="0" w:color="auto"/>
            <w:left w:val="none" w:sz="0" w:space="0" w:color="auto"/>
            <w:bottom w:val="none" w:sz="0" w:space="0" w:color="auto"/>
            <w:right w:val="none" w:sz="0" w:space="0" w:color="auto"/>
          </w:divBdr>
        </w:div>
        <w:div w:id="466973151">
          <w:marLeft w:val="0"/>
          <w:marRight w:val="0"/>
          <w:marTop w:val="0"/>
          <w:marBottom w:val="0"/>
          <w:divBdr>
            <w:top w:val="none" w:sz="0" w:space="0" w:color="auto"/>
            <w:left w:val="none" w:sz="0" w:space="0" w:color="auto"/>
            <w:bottom w:val="none" w:sz="0" w:space="0" w:color="auto"/>
            <w:right w:val="none" w:sz="0" w:space="0" w:color="auto"/>
          </w:divBdr>
        </w:div>
        <w:div w:id="466973161">
          <w:marLeft w:val="0"/>
          <w:marRight w:val="0"/>
          <w:marTop w:val="0"/>
          <w:marBottom w:val="0"/>
          <w:divBdr>
            <w:top w:val="none" w:sz="0" w:space="0" w:color="auto"/>
            <w:left w:val="none" w:sz="0" w:space="0" w:color="auto"/>
            <w:bottom w:val="none" w:sz="0" w:space="0" w:color="auto"/>
            <w:right w:val="none" w:sz="0" w:space="0" w:color="auto"/>
          </w:divBdr>
        </w:div>
        <w:div w:id="466973167">
          <w:marLeft w:val="0"/>
          <w:marRight w:val="0"/>
          <w:marTop w:val="0"/>
          <w:marBottom w:val="0"/>
          <w:divBdr>
            <w:top w:val="none" w:sz="0" w:space="0" w:color="auto"/>
            <w:left w:val="none" w:sz="0" w:space="0" w:color="auto"/>
            <w:bottom w:val="none" w:sz="0" w:space="0" w:color="auto"/>
            <w:right w:val="none" w:sz="0" w:space="0" w:color="auto"/>
          </w:divBdr>
        </w:div>
      </w:divsChild>
    </w:div>
    <w:div w:id="466973135">
      <w:marLeft w:val="0"/>
      <w:marRight w:val="0"/>
      <w:marTop w:val="0"/>
      <w:marBottom w:val="0"/>
      <w:divBdr>
        <w:top w:val="none" w:sz="0" w:space="0" w:color="auto"/>
        <w:left w:val="none" w:sz="0" w:space="0" w:color="auto"/>
        <w:bottom w:val="none" w:sz="0" w:space="0" w:color="auto"/>
        <w:right w:val="none" w:sz="0" w:space="0" w:color="auto"/>
      </w:divBdr>
    </w:div>
    <w:div w:id="466973136">
      <w:marLeft w:val="0"/>
      <w:marRight w:val="0"/>
      <w:marTop w:val="0"/>
      <w:marBottom w:val="0"/>
      <w:divBdr>
        <w:top w:val="none" w:sz="0" w:space="0" w:color="auto"/>
        <w:left w:val="none" w:sz="0" w:space="0" w:color="auto"/>
        <w:bottom w:val="none" w:sz="0" w:space="0" w:color="auto"/>
        <w:right w:val="none" w:sz="0" w:space="0" w:color="auto"/>
      </w:divBdr>
      <w:divsChild>
        <w:div w:id="466973137">
          <w:marLeft w:val="0"/>
          <w:marRight w:val="0"/>
          <w:marTop w:val="0"/>
          <w:marBottom w:val="0"/>
          <w:divBdr>
            <w:top w:val="none" w:sz="0" w:space="0" w:color="auto"/>
            <w:left w:val="none" w:sz="0" w:space="0" w:color="auto"/>
            <w:bottom w:val="none" w:sz="0" w:space="0" w:color="auto"/>
            <w:right w:val="none" w:sz="0" w:space="0" w:color="auto"/>
          </w:divBdr>
        </w:div>
        <w:div w:id="466973138">
          <w:marLeft w:val="0"/>
          <w:marRight w:val="0"/>
          <w:marTop w:val="0"/>
          <w:marBottom w:val="0"/>
          <w:divBdr>
            <w:top w:val="none" w:sz="0" w:space="0" w:color="auto"/>
            <w:left w:val="none" w:sz="0" w:space="0" w:color="auto"/>
            <w:bottom w:val="none" w:sz="0" w:space="0" w:color="auto"/>
            <w:right w:val="none" w:sz="0" w:space="0" w:color="auto"/>
          </w:divBdr>
        </w:div>
        <w:div w:id="466973162">
          <w:marLeft w:val="0"/>
          <w:marRight w:val="0"/>
          <w:marTop w:val="0"/>
          <w:marBottom w:val="0"/>
          <w:divBdr>
            <w:top w:val="none" w:sz="0" w:space="0" w:color="auto"/>
            <w:left w:val="none" w:sz="0" w:space="0" w:color="auto"/>
            <w:bottom w:val="none" w:sz="0" w:space="0" w:color="auto"/>
            <w:right w:val="none" w:sz="0" w:space="0" w:color="auto"/>
          </w:divBdr>
        </w:div>
      </w:divsChild>
    </w:div>
    <w:div w:id="466973139">
      <w:marLeft w:val="0"/>
      <w:marRight w:val="0"/>
      <w:marTop w:val="0"/>
      <w:marBottom w:val="0"/>
      <w:divBdr>
        <w:top w:val="none" w:sz="0" w:space="0" w:color="auto"/>
        <w:left w:val="none" w:sz="0" w:space="0" w:color="auto"/>
        <w:bottom w:val="none" w:sz="0" w:space="0" w:color="auto"/>
        <w:right w:val="none" w:sz="0" w:space="0" w:color="auto"/>
      </w:divBdr>
      <w:divsChild>
        <w:div w:id="466973127">
          <w:marLeft w:val="0"/>
          <w:marRight w:val="0"/>
          <w:marTop w:val="0"/>
          <w:marBottom w:val="0"/>
          <w:divBdr>
            <w:top w:val="none" w:sz="0" w:space="0" w:color="auto"/>
            <w:left w:val="none" w:sz="0" w:space="0" w:color="auto"/>
            <w:bottom w:val="none" w:sz="0" w:space="0" w:color="auto"/>
            <w:right w:val="none" w:sz="0" w:space="0" w:color="auto"/>
          </w:divBdr>
        </w:div>
        <w:div w:id="466973128">
          <w:marLeft w:val="0"/>
          <w:marRight w:val="0"/>
          <w:marTop w:val="0"/>
          <w:marBottom w:val="0"/>
          <w:divBdr>
            <w:top w:val="none" w:sz="0" w:space="0" w:color="auto"/>
            <w:left w:val="none" w:sz="0" w:space="0" w:color="auto"/>
            <w:bottom w:val="none" w:sz="0" w:space="0" w:color="auto"/>
            <w:right w:val="none" w:sz="0" w:space="0" w:color="auto"/>
          </w:divBdr>
        </w:div>
        <w:div w:id="466973129">
          <w:marLeft w:val="0"/>
          <w:marRight w:val="0"/>
          <w:marTop w:val="0"/>
          <w:marBottom w:val="0"/>
          <w:divBdr>
            <w:top w:val="none" w:sz="0" w:space="0" w:color="auto"/>
            <w:left w:val="none" w:sz="0" w:space="0" w:color="auto"/>
            <w:bottom w:val="none" w:sz="0" w:space="0" w:color="auto"/>
            <w:right w:val="none" w:sz="0" w:space="0" w:color="auto"/>
          </w:divBdr>
        </w:div>
        <w:div w:id="466973130">
          <w:marLeft w:val="0"/>
          <w:marRight w:val="0"/>
          <w:marTop w:val="0"/>
          <w:marBottom w:val="0"/>
          <w:divBdr>
            <w:top w:val="none" w:sz="0" w:space="0" w:color="auto"/>
            <w:left w:val="none" w:sz="0" w:space="0" w:color="auto"/>
            <w:bottom w:val="none" w:sz="0" w:space="0" w:color="auto"/>
            <w:right w:val="none" w:sz="0" w:space="0" w:color="auto"/>
          </w:divBdr>
        </w:div>
        <w:div w:id="466973140">
          <w:marLeft w:val="0"/>
          <w:marRight w:val="0"/>
          <w:marTop w:val="0"/>
          <w:marBottom w:val="0"/>
          <w:divBdr>
            <w:top w:val="none" w:sz="0" w:space="0" w:color="auto"/>
            <w:left w:val="none" w:sz="0" w:space="0" w:color="auto"/>
            <w:bottom w:val="none" w:sz="0" w:space="0" w:color="auto"/>
            <w:right w:val="none" w:sz="0" w:space="0" w:color="auto"/>
          </w:divBdr>
        </w:div>
        <w:div w:id="466973150">
          <w:marLeft w:val="0"/>
          <w:marRight w:val="0"/>
          <w:marTop w:val="0"/>
          <w:marBottom w:val="0"/>
          <w:divBdr>
            <w:top w:val="none" w:sz="0" w:space="0" w:color="auto"/>
            <w:left w:val="none" w:sz="0" w:space="0" w:color="auto"/>
            <w:bottom w:val="none" w:sz="0" w:space="0" w:color="auto"/>
            <w:right w:val="none" w:sz="0" w:space="0" w:color="auto"/>
          </w:divBdr>
        </w:div>
        <w:div w:id="466973152">
          <w:marLeft w:val="0"/>
          <w:marRight w:val="0"/>
          <w:marTop w:val="0"/>
          <w:marBottom w:val="0"/>
          <w:divBdr>
            <w:top w:val="none" w:sz="0" w:space="0" w:color="auto"/>
            <w:left w:val="none" w:sz="0" w:space="0" w:color="auto"/>
            <w:bottom w:val="none" w:sz="0" w:space="0" w:color="auto"/>
            <w:right w:val="none" w:sz="0" w:space="0" w:color="auto"/>
          </w:divBdr>
        </w:div>
        <w:div w:id="466973153">
          <w:marLeft w:val="0"/>
          <w:marRight w:val="0"/>
          <w:marTop w:val="0"/>
          <w:marBottom w:val="0"/>
          <w:divBdr>
            <w:top w:val="none" w:sz="0" w:space="0" w:color="auto"/>
            <w:left w:val="none" w:sz="0" w:space="0" w:color="auto"/>
            <w:bottom w:val="none" w:sz="0" w:space="0" w:color="auto"/>
            <w:right w:val="none" w:sz="0" w:space="0" w:color="auto"/>
          </w:divBdr>
        </w:div>
        <w:div w:id="466973155">
          <w:marLeft w:val="0"/>
          <w:marRight w:val="0"/>
          <w:marTop w:val="0"/>
          <w:marBottom w:val="0"/>
          <w:divBdr>
            <w:top w:val="none" w:sz="0" w:space="0" w:color="auto"/>
            <w:left w:val="none" w:sz="0" w:space="0" w:color="auto"/>
            <w:bottom w:val="none" w:sz="0" w:space="0" w:color="auto"/>
            <w:right w:val="none" w:sz="0" w:space="0" w:color="auto"/>
          </w:divBdr>
        </w:div>
        <w:div w:id="466973156">
          <w:marLeft w:val="0"/>
          <w:marRight w:val="0"/>
          <w:marTop w:val="0"/>
          <w:marBottom w:val="0"/>
          <w:divBdr>
            <w:top w:val="none" w:sz="0" w:space="0" w:color="auto"/>
            <w:left w:val="none" w:sz="0" w:space="0" w:color="auto"/>
            <w:bottom w:val="none" w:sz="0" w:space="0" w:color="auto"/>
            <w:right w:val="none" w:sz="0" w:space="0" w:color="auto"/>
          </w:divBdr>
        </w:div>
        <w:div w:id="466973159">
          <w:marLeft w:val="0"/>
          <w:marRight w:val="0"/>
          <w:marTop w:val="0"/>
          <w:marBottom w:val="0"/>
          <w:divBdr>
            <w:top w:val="none" w:sz="0" w:space="0" w:color="auto"/>
            <w:left w:val="none" w:sz="0" w:space="0" w:color="auto"/>
            <w:bottom w:val="none" w:sz="0" w:space="0" w:color="auto"/>
            <w:right w:val="none" w:sz="0" w:space="0" w:color="auto"/>
          </w:divBdr>
        </w:div>
        <w:div w:id="466973160">
          <w:marLeft w:val="0"/>
          <w:marRight w:val="0"/>
          <w:marTop w:val="0"/>
          <w:marBottom w:val="0"/>
          <w:divBdr>
            <w:top w:val="none" w:sz="0" w:space="0" w:color="auto"/>
            <w:left w:val="none" w:sz="0" w:space="0" w:color="auto"/>
            <w:bottom w:val="none" w:sz="0" w:space="0" w:color="auto"/>
            <w:right w:val="none" w:sz="0" w:space="0" w:color="auto"/>
          </w:divBdr>
        </w:div>
      </w:divsChild>
    </w:div>
    <w:div w:id="466973141">
      <w:marLeft w:val="0"/>
      <w:marRight w:val="0"/>
      <w:marTop w:val="0"/>
      <w:marBottom w:val="0"/>
      <w:divBdr>
        <w:top w:val="none" w:sz="0" w:space="0" w:color="auto"/>
        <w:left w:val="none" w:sz="0" w:space="0" w:color="auto"/>
        <w:bottom w:val="none" w:sz="0" w:space="0" w:color="auto"/>
        <w:right w:val="none" w:sz="0" w:space="0" w:color="auto"/>
      </w:divBdr>
    </w:div>
    <w:div w:id="466973142">
      <w:marLeft w:val="0"/>
      <w:marRight w:val="0"/>
      <w:marTop w:val="0"/>
      <w:marBottom w:val="0"/>
      <w:divBdr>
        <w:top w:val="none" w:sz="0" w:space="0" w:color="auto"/>
        <w:left w:val="none" w:sz="0" w:space="0" w:color="auto"/>
        <w:bottom w:val="none" w:sz="0" w:space="0" w:color="auto"/>
        <w:right w:val="none" w:sz="0" w:space="0" w:color="auto"/>
      </w:divBdr>
      <w:divsChild>
        <w:div w:id="466973131">
          <w:marLeft w:val="0"/>
          <w:marRight w:val="0"/>
          <w:marTop w:val="0"/>
          <w:marBottom w:val="0"/>
          <w:divBdr>
            <w:top w:val="none" w:sz="0" w:space="0" w:color="auto"/>
            <w:left w:val="none" w:sz="0" w:space="0" w:color="auto"/>
            <w:bottom w:val="none" w:sz="0" w:space="0" w:color="auto"/>
            <w:right w:val="none" w:sz="0" w:space="0" w:color="auto"/>
          </w:divBdr>
        </w:div>
        <w:div w:id="466973143">
          <w:marLeft w:val="0"/>
          <w:marRight w:val="0"/>
          <w:marTop w:val="0"/>
          <w:marBottom w:val="0"/>
          <w:divBdr>
            <w:top w:val="none" w:sz="0" w:space="0" w:color="auto"/>
            <w:left w:val="none" w:sz="0" w:space="0" w:color="auto"/>
            <w:bottom w:val="none" w:sz="0" w:space="0" w:color="auto"/>
            <w:right w:val="none" w:sz="0" w:space="0" w:color="auto"/>
          </w:divBdr>
        </w:div>
        <w:div w:id="466973158">
          <w:marLeft w:val="0"/>
          <w:marRight w:val="0"/>
          <w:marTop w:val="0"/>
          <w:marBottom w:val="0"/>
          <w:divBdr>
            <w:top w:val="none" w:sz="0" w:space="0" w:color="auto"/>
            <w:left w:val="none" w:sz="0" w:space="0" w:color="auto"/>
            <w:bottom w:val="none" w:sz="0" w:space="0" w:color="auto"/>
            <w:right w:val="none" w:sz="0" w:space="0" w:color="auto"/>
          </w:divBdr>
        </w:div>
        <w:div w:id="466973163">
          <w:marLeft w:val="0"/>
          <w:marRight w:val="0"/>
          <w:marTop w:val="0"/>
          <w:marBottom w:val="0"/>
          <w:divBdr>
            <w:top w:val="none" w:sz="0" w:space="0" w:color="auto"/>
            <w:left w:val="none" w:sz="0" w:space="0" w:color="auto"/>
            <w:bottom w:val="none" w:sz="0" w:space="0" w:color="auto"/>
            <w:right w:val="none" w:sz="0" w:space="0" w:color="auto"/>
          </w:divBdr>
        </w:div>
        <w:div w:id="466973164">
          <w:marLeft w:val="0"/>
          <w:marRight w:val="0"/>
          <w:marTop w:val="0"/>
          <w:marBottom w:val="0"/>
          <w:divBdr>
            <w:top w:val="none" w:sz="0" w:space="0" w:color="auto"/>
            <w:left w:val="none" w:sz="0" w:space="0" w:color="auto"/>
            <w:bottom w:val="none" w:sz="0" w:space="0" w:color="auto"/>
            <w:right w:val="none" w:sz="0" w:space="0" w:color="auto"/>
          </w:divBdr>
        </w:div>
        <w:div w:id="466973165">
          <w:marLeft w:val="0"/>
          <w:marRight w:val="0"/>
          <w:marTop w:val="0"/>
          <w:marBottom w:val="0"/>
          <w:divBdr>
            <w:top w:val="none" w:sz="0" w:space="0" w:color="auto"/>
            <w:left w:val="none" w:sz="0" w:space="0" w:color="auto"/>
            <w:bottom w:val="none" w:sz="0" w:space="0" w:color="auto"/>
            <w:right w:val="none" w:sz="0" w:space="0" w:color="auto"/>
          </w:divBdr>
        </w:div>
      </w:divsChild>
    </w:div>
    <w:div w:id="466973144">
      <w:marLeft w:val="0"/>
      <w:marRight w:val="0"/>
      <w:marTop w:val="0"/>
      <w:marBottom w:val="0"/>
      <w:divBdr>
        <w:top w:val="none" w:sz="0" w:space="0" w:color="auto"/>
        <w:left w:val="none" w:sz="0" w:space="0" w:color="auto"/>
        <w:bottom w:val="none" w:sz="0" w:space="0" w:color="auto"/>
        <w:right w:val="none" w:sz="0" w:space="0" w:color="auto"/>
      </w:divBdr>
    </w:div>
    <w:div w:id="466973146">
      <w:marLeft w:val="0"/>
      <w:marRight w:val="0"/>
      <w:marTop w:val="0"/>
      <w:marBottom w:val="0"/>
      <w:divBdr>
        <w:top w:val="none" w:sz="0" w:space="0" w:color="auto"/>
        <w:left w:val="none" w:sz="0" w:space="0" w:color="auto"/>
        <w:bottom w:val="none" w:sz="0" w:space="0" w:color="auto"/>
        <w:right w:val="none" w:sz="0" w:space="0" w:color="auto"/>
      </w:divBdr>
      <w:divsChild>
        <w:div w:id="466973145">
          <w:marLeft w:val="0"/>
          <w:marRight w:val="0"/>
          <w:marTop w:val="0"/>
          <w:marBottom w:val="0"/>
          <w:divBdr>
            <w:top w:val="none" w:sz="0" w:space="0" w:color="auto"/>
            <w:left w:val="none" w:sz="0" w:space="0" w:color="auto"/>
            <w:bottom w:val="none" w:sz="0" w:space="0" w:color="auto"/>
            <w:right w:val="none" w:sz="0" w:space="0" w:color="auto"/>
          </w:divBdr>
        </w:div>
        <w:div w:id="466973147">
          <w:marLeft w:val="0"/>
          <w:marRight w:val="0"/>
          <w:marTop w:val="0"/>
          <w:marBottom w:val="0"/>
          <w:divBdr>
            <w:top w:val="none" w:sz="0" w:space="0" w:color="auto"/>
            <w:left w:val="none" w:sz="0" w:space="0" w:color="auto"/>
            <w:bottom w:val="none" w:sz="0" w:space="0" w:color="auto"/>
            <w:right w:val="none" w:sz="0" w:space="0" w:color="auto"/>
          </w:divBdr>
        </w:div>
        <w:div w:id="466973157">
          <w:marLeft w:val="0"/>
          <w:marRight w:val="0"/>
          <w:marTop w:val="0"/>
          <w:marBottom w:val="0"/>
          <w:divBdr>
            <w:top w:val="none" w:sz="0" w:space="0" w:color="auto"/>
            <w:left w:val="none" w:sz="0" w:space="0" w:color="auto"/>
            <w:bottom w:val="none" w:sz="0" w:space="0" w:color="auto"/>
            <w:right w:val="none" w:sz="0" w:space="0" w:color="auto"/>
          </w:divBdr>
        </w:div>
      </w:divsChild>
    </w:div>
    <w:div w:id="466973149">
      <w:marLeft w:val="0"/>
      <w:marRight w:val="0"/>
      <w:marTop w:val="0"/>
      <w:marBottom w:val="0"/>
      <w:divBdr>
        <w:top w:val="none" w:sz="0" w:space="0" w:color="auto"/>
        <w:left w:val="none" w:sz="0" w:space="0" w:color="auto"/>
        <w:bottom w:val="none" w:sz="0" w:space="0" w:color="auto"/>
        <w:right w:val="none" w:sz="0" w:space="0" w:color="auto"/>
      </w:divBdr>
    </w:div>
    <w:div w:id="466973154">
      <w:marLeft w:val="0"/>
      <w:marRight w:val="0"/>
      <w:marTop w:val="0"/>
      <w:marBottom w:val="0"/>
      <w:divBdr>
        <w:top w:val="none" w:sz="0" w:space="0" w:color="auto"/>
        <w:left w:val="none" w:sz="0" w:space="0" w:color="auto"/>
        <w:bottom w:val="none" w:sz="0" w:space="0" w:color="auto"/>
        <w:right w:val="none" w:sz="0" w:space="0" w:color="auto"/>
      </w:divBdr>
    </w:div>
    <w:div w:id="466973166">
      <w:marLeft w:val="0"/>
      <w:marRight w:val="0"/>
      <w:marTop w:val="0"/>
      <w:marBottom w:val="0"/>
      <w:divBdr>
        <w:top w:val="none" w:sz="0" w:space="0" w:color="auto"/>
        <w:left w:val="none" w:sz="0" w:space="0" w:color="auto"/>
        <w:bottom w:val="none" w:sz="0" w:space="0" w:color="auto"/>
        <w:right w:val="none" w:sz="0" w:space="0" w:color="auto"/>
      </w:divBdr>
    </w:div>
    <w:div w:id="466973168">
      <w:marLeft w:val="0"/>
      <w:marRight w:val="0"/>
      <w:marTop w:val="0"/>
      <w:marBottom w:val="0"/>
      <w:divBdr>
        <w:top w:val="none" w:sz="0" w:space="0" w:color="auto"/>
        <w:left w:val="none" w:sz="0" w:space="0" w:color="auto"/>
        <w:bottom w:val="none" w:sz="0" w:space="0" w:color="auto"/>
        <w:right w:val="none" w:sz="0" w:space="0" w:color="auto"/>
      </w:divBdr>
    </w:div>
    <w:div w:id="466973169">
      <w:marLeft w:val="0"/>
      <w:marRight w:val="0"/>
      <w:marTop w:val="0"/>
      <w:marBottom w:val="0"/>
      <w:divBdr>
        <w:top w:val="none" w:sz="0" w:space="0" w:color="auto"/>
        <w:left w:val="none" w:sz="0" w:space="0" w:color="auto"/>
        <w:bottom w:val="none" w:sz="0" w:space="0" w:color="auto"/>
        <w:right w:val="none" w:sz="0" w:space="0" w:color="auto"/>
      </w:divBdr>
    </w:div>
    <w:div w:id="466973170">
      <w:marLeft w:val="0"/>
      <w:marRight w:val="0"/>
      <w:marTop w:val="0"/>
      <w:marBottom w:val="0"/>
      <w:divBdr>
        <w:top w:val="none" w:sz="0" w:space="0" w:color="auto"/>
        <w:left w:val="none" w:sz="0" w:space="0" w:color="auto"/>
        <w:bottom w:val="none" w:sz="0" w:space="0" w:color="auto"/>
        <w:right w:val="none" w:sz="0" w:space="0" w:color="auto"/>
      </w:divBdr>
    </w:div>
    <w:div w:id="466973171">
      <w:marLeft w:val="0"/>
      <w:marRight w:val="0"/>
      <w:marTop w:val="0"/>
      <w:marBottom w:val="0"/>
      <w:divBdr>
        <w:top w:val="none" w:sz="0" w:space="0" w:color="auto"/>
        <w:left w:val="none" w:sz="0" w:space="0" w:color="auto"/>
        <w:bottom w:val="none" w:sz="0" w:space="0" w:color="auto"/>
        <w:right w:val="none" w:sz="0" w:space="0" w:color="auto"/>
      </w:divBdr>
    </w:div>
    <w:div w:id="466973172">
      <w:marLeft w:val="0"/>
      <w:marRight w:val="0"/>
      <w:marTop w:val="0"/>
      <w:marBottom w:val="0"/>
      <w:divBdr>
        <w:top w:val="none" w:sz="0" w:space="0" w:color="auto"/>
        <w:left w:val="none" w:sz="0" w:space="0" w:color="auto"/>
        <w:bottom w:val="none" w:sz="0" w:space="0" w:color="auto"/>
        <w:right w:val="none" w:sz="0" w:space="0" w:color="auto"/>
      </w:divBdr>
    </w:div>
    <w:div w:id="466973173">
      <w:marLeft w:val="0"/>
      <w:marRight w:val="0"/>
      <w:marTop w:val="0"/>
      <w:marBottom w:val="0"/>
      <w:divBdr>
        <w:top w:val="none" w:sz="0" w:space="0" w:color="auto"/>
        <w:left w:val="none" w:sz="0" w:space="0" w:color="auto"/>
        <w:bottom w:val="none" w:sz="0" w:space="0" w:color="auto"/>
        <w:right w:val="none" w:sz="0" w:space="0" w:color="auto"/>
      </w:divBdr>
    </w:div>
    <w:div w:id="466973174">
      <w:marLeft w:val="0"/>
      <w:marRight w:val="0"/>
      <w:marTop w:val="0"/>
      <w:marBottom w:val="0"/>
      <w:divBdr>
        <w:top w:val="none" w:sz="0" w:space="0" w:color="auto"/>
        <w:left w:val="none" w:sz="0" w:space="0" w:color="auto"/>
        <w:bottom w:val="none" w:sz="0" w:space="0" w:color="auto"/>
        <w:right w:val="none" w:sz="0" w:space="0" w:color="auto"/>
      </w:divBdr>
    </w:div>
    <w:div w:id="697781019">
      <w:bodyDiv w:val="1"/>
      <w:marLeft w:val="0"/>
      <w:marRight w:val="0"/>
      <w:marTop w:val="0"/>
      <w:marBottom w:val="0"/>
      <w:divBdr>
        <w:top w:val="none" w:sz="0" w:space="0" w:color="auto"/>
        <w:left w:val="none" w:sz="0" w:space="0" w:color="auto"/>
        <w:bottom w:val="none" w:sz="0" w:space="0" w:color="auto"/>
        <w:right w:val="none" w:sz="0" w:space="0" w:color="auto"/>
      </w:divBdr>
    </w:div>
    <w:div w:id="206952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emea.europa.eu" TargetMode="External"/><Relationship Id="rId21" Type="http://schemas.openxmlformats.org/officeDocument/2006/relationships/image" Target="media/image3.png"/><Relationship Id="rId42" Type="http://schemas.openxmlformats.org/officeDocument/2006/relationships/image" Target="media/image16.png"/><Relationship Id="rId47" Type="http://schemas.openxmlformats.org/officeDocument/2006/relationships/image" Target="media/image21.png"/><Relationship Id="rId63" Type="http://schemas.openxmlformats.org/officeDocument/2006/relationships/image" Target="media/image33.png"/><Relationship Id="rId68" Type="http://schemas.openxmlformats.org/officeDocument/2006/relationships/fontTable" Target="fontTable.xml"/><Relationship Id="rId7" Type="http://schemas.openxmlformats.org/officeDocument/2006/relationships/numbering" Target="numbering.xml"/><Relationship Id="rId71"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yperlink" Target="http://www.emea.europa.eu" TargetMode="External"/><Relationship Id="rId29" Type="http://schemas.openxmlformats.org/officeDocument/2006/relationships/image" Target="media/image7.png"/><Relationship Id="rId11" Type="http://schemas.openxmlformats.org/officeDocument/2006/relationships/footnotes" Target="footnotes.xml"/><Relationship Id="rId24" Type="http://schemas.openxmlformats.org/officeDocument/2006/relationships/hyperlink" Target="https://www.ema.europa.eu/en/documents/template-form/qrd-appendix-v-adverse-drug-reaction-reporting-details_en.docx" TargetMode="External"/><Relationship Id="rId32" Type="http://schemas.openxmlformats.org/officeDocument/2006/relationships/image" Target="media/image10.png"/><Relationship Id="rId37" Type="http://schemas.openxmlformats.org/officeDocument/2006/relationships/hyperlink" Target="http://www.ema.europa.eu/docs/en_GB/document_library/Template_or_form/2013/03/WC500139752.doc" TargetMode="External"/><Relationship Id="rId40" Type="http://schemas.openxmlformats.org/officeDocument/2006/relationships/hyperlink" Target="http://www.emea.europa.eu" TargetMode="External"/><Relationship Id="rId45" Type="http://schemas.openxmlformats.org/officeDocument/2006/relationships/image" Target="media/image19.png"/><Relationship Id="rId53" Type="http://schemas.openxmlformats.org/officeDocument/2006/relationships/hyperlink" Target="http://www.ema.europa.eu/docs/en_GB/document_library/Template_or_form/2013/03/WC500139752.doc" TargetMode="External"/><Relationship Id="rId58" Type="http://schemas.openxmlformats.org/officeDocument/2006/relationships/image" Target="media/image28.png"/><Relationship Id="rId66" Type="http://schemas.openxmlformats.org/officeDocument/2006/relationships/image" Target="media/image35.jpeg"/><Relationship Id="rId5" Type="http://schemas.openxmlformats.org/officeDocument/2006/relationships/customXml" Target="../customXml/item5.xml"/><Relationship Id="rId61" Type="http://schemas.openxmlformats.org/officeDocument/2006/relationships/image" Target="media/image31.png"/><Relationship Id="rId19" Type="http://schemas.openxmlformats.org/officeDocument/2006/relationships/hyperlink" Target="http://www.ema.europa.eu" TargetMode="External"/><Relationship Id="rId14" Type="http://schemas.openxmlformats.org/officeDocument/2006/relationships/image" Target="media/image1.emf"/><Relationship Id="rId22" Type="http://schemas.openxmlformats.org/officeDocument/2006/relationships/image" Target="media/image4.png"/><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image" Target="media/image13.emf"/><Relationship Id="rId43" Type="http://schemas.openxmlformats.org/officeDocument/2006/relationships/image" Target="media/image17.png"/><Relationship Id="rId48" Type="http://schemas.openxmlformats.org/officeDocument/2006/relationships/image" Target="media/image22.png"/><Relationship Id="rId56" Type="http://schemas.openxmlformats.org/officeDocument/2006/relationships/hyperlink" Target="http://www.emea.europa.eu" TargetMode="External"/><Relationship Id="rId64" Type="http://schemas.microsoft.com/office/2007/relationships/hdphoto" Target="media/hdphoto1.wdp"/><Relationship Id="rId69" Type="http://schemas.microsoft.com/office/2011/relationships/people" Target="people.xml"/><Relationship Id="rId8" Type="http://schemas.openxmlformats.org/officeDocument/2006/relationships/styles" Target="styles.xml"/><Relationship Id="rId51" Type="http://schemas.openxmlformats.org/officeDocument/2006/relationships/image" Target="media/image25.pn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ema.europa.eu/en/documents/template-form/qrd-appendix-v-adverse-drug-reaction-reporting-details_en.docx" TargetMode="External"/><Relationship Id="rId25" Type="http://schemas.openxmlformats.org/officeDocument/2006/relationships/hyperlink" Target="http://www.ema.europa.eu" TargetMode="External"/><Relationship Id="rId33" Type="http://schemas.openxmlformats.org/officeDocument/2006/relationships/image" Target="media/image11.png"/><Relationship Id="rId38" Type="http://schemas.openxmlformats.org/officeDocument/2006/relationships/hyperlink" Target="https://www.ema.europa.eu/en/documents/template-form/qrd-appendix-v-adverse-drug-reaction-reporting-details_en.docx" TargetMode="External"/><Relationship Id="rId46" Type="http://schemas.openxmlformats.org/officeDocument/2006/relationships/image" Target="media/image20.png"/><Relationship Id="rId59" Type="http://schemas.openxmlformats.org/officeDocument/2006/relationships/image" Target="media/image29.png"/><Relationship Id="rId67" Type="http://schemas.openxmlformats.org/officeDocument/2006/relationships/footer" Target="footer1.xml"/><Relationship Id="rId20" Type="http://schemas.openxmlformats.org/officeDocument/2006/relationships/hyperlink" Target="http://www.emea.europa.eu" TargetMode="External"/><Relationship Id="rId41" Type="http://schemas.openxmlformats.org/officeDocument/2006/relationships/image" Target="media/image15.emf"/><Relationship Id="rId54" Type="http://schemas.openxmlformats.org/officeDocument/2006/relationships/hyperlink" Target="https://www.ema.europa.eu/en/documents/template-form/qrd-appendix-v-adverse-drug-reaction-reporting-details_en.docx" TargetMode="External"/><Relationship Id="rId62" Type="http://schemas.openxmlformats.org/officeDocument/2006/relationships/image" Target="media/image32.emf"/><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www.ema.europa.eu" TargetMode="External"/><Relationship Id="rId23" Type="http://schemas.openxmlformats.org/officeDocument/2006/relationships/hyperlink" Target="http://www.ema.europa.eu/docs/en_GB/document_library/Template_or_form/2013/03/WC500139752.doc" TargetMode="External"/><Relationship Id="rId28" Type="http://schemas.openxmlformats.org/officeDocument/2006/relationships/image" Target="media/image6.png"/><Relationship Id="rId36" Type="http://schemas.openxmlformats.org/officeDocument/2006/relationships/image" Target="media/image14.png"/><Relationship Id="rId49" Type="http://schemas.openxmlformats.org/officeDocument/2006/relationships/image" Target="media/image23.png"/><Relationship Id="rId57" Type="http://schemas.openxmlformats.org/officeDocument/2006/relationships/image" Target="media/image27.png"/><Relationship Id="rId10" Type="http://schemas.openxmlformats.org/officeDocument/2006/relationships/webSettings" Target="webSettings.xml"/><Relationship Id="rId31" Type="http://schemas.openxmlformats.org/officeDocument/2006/relationships/image" Target="media/image9.png"/><Relationship Id="rId44" Type="http://schemas.openxmlformats.org/officeDocument/2006/relationships/image" Target="media/image18.png"/><Relationship Id="rId52" Type="http://schemas.openxmlformats.org/officeDocument/2006/relationships/image" Target="media/image26.png"/><Relationship Id="rId60" Type="http://schemas.openxmlformats.org/officeDocument/2006/relationships/image" Target="media/image30.png"/><Relationship Id="rId65" Type="http://schemas.openxmlformats.org/officeDocument/2006/relationships/image" Target="media/image34.jpeg"/><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hyperlink" Target="https://www.ema.europa.eu/en/documents/template-form/qrd-appendix-v-adverse-drug-reaction-reporting-details_en.docx" TargetMode="External"/><Relationship Id="rId18" Type="http://schemas.openxmlformats.org/officeDocument/2006/relationships/image" Target="media/image2.png"/><Relationship Id="rId39" Type="http://schemas.openxmlformats.org/officeDocument/2006/relationships/hyperlink" Target="http://www.ema.europa.eu" TargetMode="External"/><Relationship Id="rId34" Type="http://schemas.openxmlformats.org/officeDocument/2006/relationships/image" Target="media/image12.png"/><Relationship Id="rId50" Type="http://schemas.openxmlformats.org/officeDocument/2006/relationships/image" Target="media/image24.png"/><Relationship Id="rId55" Type="http://schemas.openxmlformats.org/officeDocument/2006/relationships/hyperlink" Target="http://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EMADOC-1700519818-2565950</_dlc_DocId>
    <_dlc_DocIdUrl xmlns="a034c160-bfb7-45f5-8632-2eb7e0508071">
      <Url>https://euema.sharepoint.com/sites/CRM/_layouts/15/DocIdRedir.aspx?ID=EMADOC-1700519818-2565950</Url>
      <Description>EMADOC-1700519818-2565950</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999929 xmlns="http://www.datev.de/BSOffice/999929">a18b5073-95f5-4c3c-a7bd-4093131b025f</BSO999929>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E940E19-B655-4924-9A2C-1935D337C54F}">
  <ds:schemaRefs>
    <ds:schemaRef ds:uri="http://schemas.microsoft.com/sharepoint/v3/contenttype/forms"/>
  </ds:schemaRefs>
</ds:datastoreItem>
</file>

<file path=customXml/itemProps2.xml><?xml version="1.0" encoding="utf-8"?>
<ds:datastoreItem xmlns:ds="http://schemas.openxmlformats.org/officeDocument/2006/customXml" ds:itemID="{3961E026-6F22-48AA-B599-260FD02F8734}">
  <ds:schemaRefs>
    <ds:schemaRef ds:uri="http://schemas.microsoft.com/office/2006/metadata/properties"/>
    <ds:schemaRef ds:uri="http://schemas.microsoft.com/office/2006/documentManagement/types"/>
    <ds:schemaRef ds:uri="http://www.w3.org/XML/1998/namespace"/>
    <ds:schemaRef ds:uri="e7722825-c31b-4cee-a470-7aa66e97e090"/>
    <ds:schemaRef ds:uri="http://purl.org/dc/dcmitype/"/>
    <ds:schemaRef ds:uri="http://schemas.microsoft.com/office/infopath/2007/PartnerControls"/>
    <ds:schemaRef ds:uri="http://schemas.openxmlformats.org/package/2006/metadata/core-properties"/>
    <ds:schemaRef ds:uri="http://purl.org/dc/elements/1.1/"/>
    <ds:schemaRef ds:uri="0dca58c7-df93-4440-9780-748de5877622"/>
    <ds:schemaRef ds:uri="http://purl.org/dc/terms/"/>
  </ds:schemaRefs>
</ds:datastoreItem>
</file>

<file path=customXml/itemProps3.xml><?xml version="1.0" encoding="utf-8"?>
<ds:datastoreItem xmlns:ds="http://schemas.openxmlformats.org/officeDocument/2006/customXml" ds:itemID="{C9454A30-3BF5-4DE5-8635-D849D5E071F4}">
  <ds:schemaRefs>
    <ds:schemaRef ds:uri="http://schemas.openxmlformats.org/officeDocument/2006/bibliography"/>
  </ds:schemaRefs>
</ds:datastoreItem>
</file>

<file path=customXml/itemProps4.xml><?xml version="1.0" encoding="utf-8"?>
<ds:datastoreItem xmlns:ds="http://schemas.openxmlformats.org/officeDocument/2006/customXml" ds:itemID="{72FB9C64-CFFF-424A-AB72-A8BA12571F1E}">
  <ds:schemaRefs>
    <ds:schemaRef ds:uri="http://www.datev.de/BSOffice/999929"/>
  </ds:schemaRefs>
</ds:datastoreItem>
</file>

<file path=customXml/itemProps5.xml><?xml version="1.0" encoding="utf-8"?>
<ds:datastoreItem xmlns:ds="http://schemas.openxmlformats.org/officeDocument/2006/customXml" ds:itemID="{E91247D1-D1C6-4102-8D5D-AB3077B0EB43}"/>
</file>

<file path=customXml/itemProps6.xml><?xml version="1.0" encoding="utf-8"?>
<ds:datastoreItem xmlns:ds="http://schemas.openxmlformats.org/officeDocument/2006/customXml" ds:itemID="{3A2DCA10-90CD-4BA4-9B51-4072874E1558}">
  <ds:schemaRefs>
    <ds:schemaRef ds:uri="http://schemas.openxmlformats.org/officeDocument/2006/bibliography"/>
  </ds:schemaRefs>
</ds:datastoreItem>
</file>

<file path=customXml/itemProps7.xml><?xml version="1.0" encoding="utf-8"?>
<ds:datastoreItem xmlns:ds="http://schemas.openxmlformats.org/officeDocument/2006/customXml" ds:itemID="{47A0E0E1-5FC3-4459-A0C4-6763EB6C21E2}"/>
</file>

<file path=docProps/app.xml><?xml version="1.0" encoding="utf-8"?>
<Properties xmlns="http://schemas.openxmlformats.org/officeDocument/2006/extended-properties" xmlns:vt="http://schemas.openxmlformats.org/officeDocument/2006/docPropsVTypes">
  <Template>Normal.dotm</Template>
  <TotalTime>1</TotalTime>
  <Pages>155</Pages>
  <Words>40668</Words>
  <Characters>236113</Characters>
  <Application>Microsoft Office Word</Application>
  <DocSecurity>0</DocSecurity>
  <Lines>1967</Lines>
  <Paragraphs>552</Paragraphs>
  <ScaleCrop>false</ScaleCrop>
  <HeadingPairs>
    <vt:vector size="6" baseType="variant">
      <vt:variant>
        <vt:lpstr>Title</vt:lpstr>
      </vt:variant>
      <vt:variant>
        <vt:i4>1</vt:i4>
      </vt:variant>
      <vt:variant>
        <vt:lpstr>Título</vt:lpstr>
      </vt:variant>
      <vt:variant>
        <vt:i4>1</vt:i4>
      </vt:variant>
      <vt:variant>
        <vt:lpstr>Titel</vt:lpstr>
      </vt:variant>
      <vt:variant>
        <vt:i4>1</vt:i4>
      </vt:variant>
    </vt:vector>
  </HeadingPairs>
  <TitlesOfParts>
    <vt:vector size="3" baseType="lpstr">
      <vt:lpstr>ABILIFY MAINTENA, INN-aripiprazole</vt:lpstr>
      <vt:lpstr>ABILIFY MAINTENA, INN-aripiprazole</vt:lpstr>
      <vt:lpstr>ABILIFY MAINTENA, INN-aripiprazole</vt:lpstr>
    </vt:vector>
  </TitlesOfParts>
  <Company/>
  <LinksUpToDate>false</LinksUpToDate>
  <CharactersWithSpaces>276229</CharactersWithSpaces>
  <SharedDoc>false</SharedDoc>
  <HLinks>
    <vt:vector size="54" baseType="variant">
      <vt:variant>
        <vt:i4>3407968</vt:i4>
      </vt:variant>
      <vt:variant>
        <vt:i4>23</vt:i4>
      </vt:variant>
      <vt:variant>
        <vt:i4>0</vt:i4>
      </vt:variant>
      <vt:variant>
        <vt:i4>5</vt:i4>
      </vt:variant>
      <vt:variant>
        <vt:lpwstr>http://www.emea.europa.eu/</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3407968</vt:i4>
      </vt:variant>
      <vt:variant>
        <vt:i4>14</vt:i4>
      </vt:variant>
      <vt:variant>
        <vt:i4>0</vt:i4>
      </vt:variant>
      <vt:variant>
        <vt:i4>5</vt:i4>
      </vt:variant>
      <vt:variant>
        <vt:lpwstr>http://www.emea.europa.eu/</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3407968</vt:i4>
      </vt:variant>
      <vt:variant>
        <vt:i4>5</vt:i4>
      </vt:variant>
      <vt:variant>
        <vt:i4>0</vt:i4>
      </vt:variant>
      <vt:variant>
        <vt:i4>5</vt:i4>
      </vt:variant>
      <vt:variant>
        <vt:lpwstr>http://www.emea.europa.eu/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ABILIFY MAINTENA: EPAR - Product information - tracked changes</dc:title>
  <dc:subject>EPAR</dc:subject>
  <dc:creator>CHMP</dc:creator>
  <cp:keywords>ABILIFY MAINTENA, INN-aripiprazole</cp:keywords>
  <dc:description/>
  <cp:lastModifiedBy>Author</cp:lastModifiedBy>
  <cp:revision>4</cp:revision>
  <cp:lastPrinted>2014-04-22T08:34:00Z</cp:lastPrinted>
  <dcterms:created xsi:type="dcterms:W3CDTF">2025-10-17T14:45:00Z</dcterms:created>
  <dcterms:modified xsi:type="dcterms:W3CDTF">2025-10-17T14:46:00Z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0x0101000DA6AD19014FF648A49316945EE786F90200176DED4FF78CD74995F64A0F46B59E48</vt:lpwstr>
  </property>
  <property fmtid="{D5CDD505-2E9C-101B-9397-08002B2CF9AE}" pid="4" name="MSIP_Label_1251e8ed-190e-484a-b3ee-374a657c0bf1_Enabled">
    <vt:lpwstr>True</vt:lpwstr>
  </property>
  <property fmtid="{D5CDD505-2E9C-101B-9397-08002B2CF9AE}" pid="5" name="MSIP_Label_1251e8ed-190e-484a-b3ee-374a657c0bf1_SiteId">
    <vt:lpwstr>83d59944-34a0-4eb5-8cb0-80a49540e944</vt:lpwstr>
  </property>
  <property fmtid="{D5CDD505-2E9C-101B-9397-08002B2CF9AE}" pid="6" name="MSIP_Label_1251e8ed-190e-484a-b3ee-374a657c0bf1_SetDate">
    <vt:lpwstr>2025-09-26T20:40:12Z</vt:lpwstr>
  </property>
  <property fmtid="{D5CDD505-2E9C-101B-9397-08002B2CF9AE}" pid="7" name="MSIP_Label_1251e8ed-190e-484a-b3ee-374a657c0bf1_Name">
    <vt:lpwstr>PHI</vt:lpwstr>
  </property>
  <property fmtid="{D5CDD505-2E9C-101B-9397-08002B2CF9AE}" pid="8" name="MSIP_Label_1251e8ed-190e-484a-b3ee-374a657c0bf1_ActionId">
    <vt:lpwstr>2fe59b12-a392-4542-a55c-eb2008c31c9e</vt:lpwstr>
  </property>
  <property fmtid="{D5CDD505-2E9C-101B-9397-08002B2CF9AE}" pid="9" name="MSIP_Label_1251e8ed-190e-484a-b3ee-374a657c0bf1_Removed">
    <vt:lpwstr>False</vt:lpwstr>
  </property>
  <property fmtid="{D5CDD505-2E9C-101B-9397-08002B2CF9AE}" pid="10" name="MSIP_Label_1251e8ed-190e-484a-b3ee-374a657c0bf1_Extended_MSFT_Method">
    <vt:lpwstr>Standard</vt:lpwstr>
  </property>
  <property fmtid="{D5CDD505-2E9C-101B-9397-08002B2CF9AE}" pid="11" name="Sensitivity">
    <vt:lpwstr>PHI</vt:lpwstr>
  </property>
  <property fmtid="{D5CDD505-2E9C-101B-9397-08002B2CF9AE}" pid="12" name="_dlc_DocIdItemGuid">
    <vt:lpwstr>97f60ff6-cedd-4b22-87f1-4c2067d44d91</vt:lpwstr>
  </property>
</Properties>
</file>