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287"/>
      </w:tblGrid>
      <w:tr w:rsidR="00696261" w14:paraId="32BDDF45" w14:textId="77777777" w:rsidTr="00AC4C54">
        <w:trPr>
          <w:ins w:id="0" w:author="BMS-PP" w:date="2025-08-19T13:37:00Z"/>
        </w:trPr>
        <w:tc>
          <w:tcPr>
            <w:tcW w:w="9287" w:type="dxa"/>
          </w:tcPr>
          <w:p w14:paraId="12360238" w14:textId="0A4C71F2" w:rsidR="00696261" w:rsidRPr="00795A4E" w:rsidRDefault="00696261" w:rsidP="00AC4C54">
            <w:pPr>
              <w:pBdr>
                <w:top w:val="single" w:sz="4" w:space="1" w:color="auto"/>
                <w:left w:val="single" w:sz="4" w:space="4" w:color="auto"/>
                <w:bottom w:val="single" w:sz="4" w:space="1" w:color="auto"/>
                <w:right w:val="single" w:sz="4" w:space="4" w:color="auto"/>
              </w:pBdr>
              <w:rPr>
                <w:ins w:id="1" w:author="BMS-PP" w:date="2025-08-19T13:37:00Z"/>
              </w:rPr>
            </w:pPr>
            <w:ins w:id="2" w:author="BMS-PP" w:date="2025-08-19T13:37:00Z">
              <w:r w:rsidRPr="00795A4E">
                <w:t>Este documento é a informação do medicamento aprovada para Ab</w:t>
              </w:r>
            </w:ins>
            <w:ins w:id="3" w:author="BMS-PP" w:date="2025-08-19T13:37:00Z" w16du:dateUtc="2025-08-19T12:37:00Z">
              <w:r>
                <w:t>raxane</w:t>
              </w:r>
            </w:ins>
            <w:ins w:id="4" w:author="BMS-PP" w:date="2025-08-19T13:37:00Z">
              <w:r w:rsidRPr="00795A4E">
                <w:t>, tendo sido destacadas as alterações desde o procedimento anterior que afetam a informação do medicamento (EMEA/H/C/00</w:t>
              </w:r>
            </w:ins>
            <w:ins w:id="5" w:author="BMS-PP" w:date="2025-08-19T13:38:00Z" w16du:dateUtc="2025-08-19T12:38:00Z">
              <w:r>
                <w:t>0778</w:t>
              </w:r>
            </w:ins>
            <w:ins w:id="6" w:author="BMS-PP" w:date="2025-08-19T13:37:00Z">
              <w:r w:rsidRPr="00795A4E">
                <w:t>/II/0</w:t>
              </w:r>
            </w:ins>
            <w:ins w:id="7" w:author="BMS-PP" w:date="2025-08-19T13:38:00Z" w16du:dateUtc="2025-08-19T12:38:00Z">
              <w:r>
                <w:t>115</w:t>
              </w:r>
            </w:ins>
            <w:ins w:id="8" w:author="BMS-PP" w:date="2025-08-19T13:37:00Z">
              <w:r w:rsidRPr="00795A4E">
                <w:t>).</w:t>
              </w:r>
            </w:ins>
          </w:p>
          <w:p w14:paraId="3CFFC681" w14:textId="77777777" w:rsidR="00696261" w:rsidRPr="00795A4E" w:rsidRDefault="00696261" w:rsidP="00AC4C54">
            <w:pPr>
              <w:pBdr>
                <w:top w:val="single" w:sz="4" w:space="1" w:color="auto"/>
                <w:left w:val="single" w:sz="4" w:space="4" w:color="auto"/>
                <w:bottom w:val="single" w:sz="4" w:space="1" w:color="auto"/>
                <w:right w:val="single" w:sz="4" w:space="4" w:color="auto"/>
              </w:pBdr>
              <w:rPr>
                <w:ins w:id="9" w:author="BMS-PP" w:date="2025-08-19T13:37:00Z"/>
              </w:rPr>
            </w:pPr>
          </w:p>
          <w:p w14:paraId="3B6F2A7D" w14:textId="7E009B61" w:rsidR="00696261" w:rsidRPr="004C2B37" w:rsidRDefault="00696261" w:rsidP="00AC4C54">
            <w:pPr>
              <w:pBdr>
                <w:top w:val="single" w:sz="4" w:space="1" w:color="auto"/>
                <w:left w:val="single" w:sz="4" w:space="4" w:color="auto"/>
                <w:bottom w:val="single" w:sz="4" w:space="1" w:color="auto"/>
                <w:right w:val="single" w:sz="4" w:space="4" w:color="auto"/>
              </w:pBdr>
              <w:rPr>
                <w:ins w:id="10" w:author="BMS-PP" w:date="2025-08-19T13:37:00Z"/>
              </w:rPr>
            </w:pPr>
            <w:ins w:id="11" w:author="BMS-PP" w:date="2025-08-19T13:37:00Z">
              <w:r w:rsidRPr="00795A4E">
                <w:t xml:space="preserve">Para mais informações, consultar o sítio Web da Agência Europeia de Medicamentos: </w:t>
              </w:r>
            </w:ins>
            <w:ins w:id="12" w:author="BMS-PP" w:date="2025-08-19T13:38:00Z" w16du:dateUtc="2025-08-19T12:38:00Z">
              <w:r>
                <w:rPr>
                  <w:rStyle w:val="Hyperlink"/>
                </w:rPr>
                <w:fldChar w:fldCharType="begin"/>
              </w:r>
              <w:r>
                <w:rPr>
                  <w:rStyle w:val="Hyperlink"/>
                </w:rPr>
                <w:instrText>HYPERLINK "</w:instrText>
              </w:r>
            </w:ins>
            <w:ins w:id="13" w:author="BMS-PP" w:date="2025-08-19T13:37:00Z">
              <w:r w:rsidRPr="00696261">
                <w:rPr>
                  <w:rStyle w:val="Hyperlink"/>
                </w:rPr>
                <w:instrText>https://www.ema.europa.eu/en/medicines/human/EPAR/Ab</w:instrText>
              </w:r>
            </w:ins>
            <w:ins w:id="14" w:author="BMS-PP" w:date="2025-08-19T13:38:00Z" w16du:dateUtc="2025-08-19T12:38:00Z">
              <w:r w:rsidRPr="00696261">
                <w:rPr>
                  <w:rStyle w:val="Hyperlink"/>
                </w:rPr>
                <w:instrText>rax</w:instrText>
              </w:r>
            </w:ins>
            <w:ins w:id="15" w:author="BMS-PP" w:date="2025-08-19T13:37:00Z">
              <w:r w:rsidRPr="00696261">
                <w:rPr>
                  <w:rStyle w:val="Hyperlink"/>
                </w:rPr>
                <w:instrText>a</w:instrText>
              </w:r>
            </w:ins>
            <w:ins w:id="16" w:author="BMS-PP" w:date="2025-08-19T13:38:00Z" w16du:dateUtc="2025-08-19T12:38:00Z">
              <w:r>
                <w:rPr>
                  <w:rStyle w:val="Hyperlink"/>
                </w:rPr>
                <w:instrText>"</w:instrText>
              </w:r>
              <w:r>
                <w:rPr>
                  <w:rStyle w:val="Hyperlink"/>
                </w:rPr>
              </w:r>
              <w:r>
                <w:rPr>
                  <w:rStyle w:val="Hyperlink"/>
                </w:rPr>
                <w:fldChar w:fldCharType="separate"/>
              </w:r>
            </w:ins>
            <w:ins w:id="17" w:author="BMS-PP" w:date="2025-08-19T13:37:00Z">
              <w:r w:rsidRPr="00696261">
                <w:rPr>
                  <w:rStyle w:val="Hyperlink"/>
                </w:rPr>
                <w:t>https://www.ema.europa.eu/en/medicines/human/EPAR/Ab</w:t>
              </w:r>
            </w:ins>
            <w:ins w:id="18" w:author="BMS-PP" w:date="2025-08-19T13:38:00Z" w16du:dateUtc="2025-08-19T12:38:00Z">
              <w:r w:rsidRPr="00696261">
                <w:rPr>
                  <w:rStyle w:val="Hyperlink"/>
                </w:rPr>
                <w:t>rax</w:t>
              </w:r>
            </w:ins>
            <w:ins w:id="19" w:author="BMS-PP" w:date="2025-08-19T13:37:00Z">
              <w:r w:rsidRPr="00696261">
                <w:rPr>
                  <w:rStyle w:val="Hyperlink"/>
                </w:rPr>
                <w:t>a</w:t>
              </w:r>
            </w:ins>
            <w:ins w:id="20" w:author="BMS-PP" w:date="2025-08-19T13:38:00Z" w16du:dateUtc="2025-08-19T12:38:00Z">
              <w:r>
                <w:rPr>
                  <w:rStyle w:val="Hyperlink"/>
                </w:rPr>
                <w:fldChar w:fldCharType="end"/>
              </w:r>
              <w:r>
                <w:rPr>
                  <w:rStyle w:val="Hyperlink"/>
                </w:rPr>
                <w:t>ne</w:t>
              </w:r>
            </w:ins>
          </w:p>
        </w:tc>
      </w:tr>
    </w:tbl>
    <w:p w14:paraId="392B1616" w14:textId="77777777" w:rsidR="00696261" w:rsidRPr="00F829E1" w:rsidRDefault="00696261" w:rsidP="00696261">
      <w:pPr>
        <w:rPr>
          <w:ins w:id="21" w:author="BMS-PP" w:date="2025-08-19T13:37:00Z"/>
          <w:b/>
          <w:noProof/>
        </w:rPr>
      </w:pPr>
    </w:p>
    <w:p w14:paraId="03895D8E" w14:textId="69BCFCAA" w:rsidR="00B7168A" w:rsidRPr="00D65BAF" w:rsidDel="00696261" w:rsidRDefault="00B7168A" w:rsidP="00E54A99">
      <w:pPr>
        <w:jc w:val="center"/>
        <w:rPr>
          <w:del w:id="22" w:author="BMS-PP" w:date="2025-08-19T13:37:00Z" w16du:dateUtc="2025-08-19T12:37:00Z"/>
          <w:b/>
        </w:rPr>
      </w:pPr>
    </w:p>
    <w:p w14:paraId="47D6C197" w14:textId="77777777" w:rsidR="00F375AB" w:rsidRPr="00D65BAF" w:rsidRDefault="00F375AB" w:rsidP="00E54A99">
      <w:pPr>
        <w:jc w:val="center"/>
        <w:rPr>
          <w:b/>
        </w:rPr>
      </w:pPr>
    </w:p>
    <w:p w14:paraId="14CD8FC1" w14:textId="77777777" w:rsidR="00B7168A" w:rsidRPr="00D65BAF" w:rsidRDefault="00B7168A" w:rsidP="00E54A99">
      <w:pPr>
        <w:jc w:val="center"/>
        <w:rPr>
          <w:b/>
        </w:rPr>
      </w:pPr>
    </w:p>
    <w:p w14:paraId="2D10A70C" w14:textId="77777777" w:rsidR="00B7168A" w:rsidRPr="00D65BAF" w:rsidRDefault="00B7168A" w:rsidP="00E54A99">
      <w:pPr>
        <w:jc w:val="center"/>
        <w:rPr>
          <w:b/>
        </w:rPr>
      </w:pPr>
    </w:p>
    <w:p w14:paraId="72E53938" w14:textId="77777777" w:rsidR="00B7168A" w:rsidRPr="00D65BAF" w:rsidRDefault="00B7168A" w:rsidP="00E54A99">
      <w:pPr>
        <w:jc w:val="center"/>
        <w:rPr>
          <w:b/>
        </w:rPr>
      </w:pPr>
    </w:p>
    <w:p w14:paraId="5ED10C95" w14:textId="77777777" w:rsidR="00B7168A" w:rsidRPr="00D65BAF" w:rsidRDefault="00B7168A" w:rsidP="00E54A99">
      <w:pPr>
        <w:jc w:val="center"/>
        <w:rPr>
          <w:b/>
        </w:rPr>
      </w:pPr>
    </w:p>
    <w:p w14:paraId="14DC980F" w14:textId="77777777" w:rsidR="00B7168A" w:rsidRPr="00D65BAF" w:rsidRDefault="00B7168A" w:rsidP="00E54A99">
      <w:pPr>
        <w:jc w:val="center"/>
        <w:rPr>
          <w:b/>
        </w:rPr>
      </w:pPr>
    </w:p>
    <w:p w14:paraId="6DC22873" w14:textId="77777777" w:rsidR="00B7168A" w:rsidRPr="00D65BAF" w:rsidRDefault="00B7168A" w:rsidP="00E54A99">
      <w:pPr>
        <w:jc w:val="center"/>
        <w:rPr>
          <w:b/>
        </w:rPr>
      </w:pPr>
    </w:p>
    <w:p w14:paraId="4C96BC09" w14:textId="77777777" w:rsidR="00B7168A" w:rsidRPr="00D65BAF" w:rsidRDefault="00B7168A" w:rsidP="00E54A99">
      <w:pPr>
        <w:jc w:val="center"/>
        <w:rPr>
          <w:b/>
        </w:rPr>
      </w:pPr>
    </w:p>
    <w:p w14:paraId="4DB893A3" w14:textId="77777777" w:rsidR="00B7168A" w:rsidRPr="00D65BAF" w:rsidRDefault="00B7168A" w:rsidP="00E54A99">
      <w:pPr>
        <w:jc w:val="center"/>
        <w:rPr>
          <w:b/>
        </w:rPr>
      </w:pPr>
    </w:p>
    <w:p w14:paraId="3D04C369" w14:textId="77777777" w:rsidR="00B7168A" w:rsidRPr="00D65BAF" w:rsidRDefault="00B7168A" w:rsidP="00E54A99">
      <w:pPr>
        <w:jc w:val="center"/>
        <w:rPr>
          <w:b/>
        </w:rPr>
      </w:pPr>
    </w:p>
    <w:p w14:paraId="7AC95BE6" w14:textId="77777777" w:rsidR="00B7168A" w:rsidRPr="00D65BAF" w:rsidRDefault="00B7168A" w:rsidP="00E54A99">
      <w:pPr>
        <w:jc w:val="center"/>
        <w:rPr>
          <w:b/>
        </w:rPr>
      </w:pPr>
    </w:p>
    <w:p w14:paraId="19D76EB5" w14:textId="77777777" w:rsidR="00B7168A" w:rsidRPr="00D65BAF" w:rsidRDefault="00B7168A" w:rsidP="00E54A99">
      <w:pPr>
        <w:jc w:val="center"/>
        <w:rPr>
          <w:b/>
        </w:rPr>
      </w:pPr>
    </w:p>
    <w:p w14:paraId="78BEDBCF" w14:textId="77777777" w:rsidR="00B7168A" w:rsidRPr="00D65BAF" w:rsidRDefault="00B7168A" w:rsidP="00E54A99">
      <w:pPr>
        <w:jc w:val="center"/>
        <w:rPr>
          <w:b/>
        </w:rPr>
      </w:pPr>
    </w:p>
    <w:p w14:paraId="4D038E08" w14:textId="77777777" w:rsidR="00B7168A" w:rsidRPr="00D65BAF" w:rsidRDefault="00B7168A" w:rsidP="00E54A99">
      <w:pPr>
        <w:jc w:val="center"/>
        <w:rPr>
          <w:b/>
        </w:rPr>
      </w:pPr>
    </w:p>
    <w:p w14:paraId="1C6CB03C" w14:textId="77777777" w:rsidR="00B7168A" w:rsidRPr="00D65BAF" w:rsidRDefault="00B7168A" w:rsidP="00E54A99">
      <w:pPr>
        <w:jc w:val="center"/>
        <w:rPr>
          <w:b/>
        </w:rPr>
      </w:pPr>
    </w:p>
    <w:p w14:paraId="10B1B3C8" w14:textId="77777777" w:rsidR="00B7168A" w:rsidRPr="00D65BAF" w:rsidRDefault="00B7168A" w:rsidP="00E54A99">
      <w:pPr>
        <w:jc w:val="center"/>
        <w:rPr>
          <w:b/>
        </w:rPr>
      </w:pPr>
    </w:p>
    <w:p w14:paraId="0C4ACC29" w14:textId="77777777" w:rsidR="00B7168A" w:rsidRPr="00D65BAF" w:rsidRDefault="00B7168A" w:rsidP="00E54A99">
      <w:pPr>
        <w:jc w:val="center"/>
        <w:rPr>
          <w:b/>
        </w:rPr>
      </w:pPr>
    </w:p>
    <w:p w14:paraId="2C8705D4" w14:textId="77777777" w:rsidR="00B7168A" w:rsidRPr="00D65BAF" w:rsidRDefault="00B7168A" w:rsidP="00E54A99">
      <w:pPr>
        <w:jc w:val="center"/>
        <w:rPr>
          <w:b/>
        </w:rPr>
      </w:pPr>
    </w:p>
    <w:p w14:paraId="52F7740D" w14:textId="77777777" w:rsidR="00B7168A" w:rsidRPr="00D65BAF" w:rsidRDefault="00B7168A" w:rsidP="00E54A99">
      <w:pPr>
        <w:jc w:val="center"/>
        <w:rPr>
          <w:b/>
        </w:rPr>
      </w:pPr>
    </w:p>
    <w:p w14:paraId="7A2BEEFC" w14:textId="77777777" w:rsidR="00B7168A" w:rsidRPr="00D65BAF" w:rsidRDefault="00B7168A" w:rsidP="00E54A99">
      <w:pPr>
        <w:jc w:val="center"/>
        <w:rPr>
          <w:b/>
        </w:rPr>
      </w:pPr>
    </w:p>
    <w:p w14:paraId="027C38B4" w14:textId="77777777" w:rsidR="00B7168A" w:rsidRPr="00D65BAF" w:rsidRDefault="00B7168A" w:rsidP="00E54A99">
      <w:pPr>
        <w:jc w:val="center"/>
        <w:rPr>
          <w:b/>
        </w:rPr>
      </w:pPr>
    </w:p>
    <w:p w14:paraId="72980E4E" w14:textId="77777777" w:rsidR="00B7168A" w:rsidRPr="00D65BAF" w:rsidRDefault="00B7168A" w:rsidP="00E54A99">
      <w:pPr>
        <w:jc w:val="center"/>
        <w:rPr>
          <w:b/>
        </w:rPr>
      </w:pPr>
    </w:p>
    <w:p w14:paraId="4E69BA07" w14:textId="77777777" w:rsidR="00B7168A" w:rsidRPr="00D65BAF" w:rsidRDefault="00B7168A" w:rsidP="00E54A99">
      <w:pPr>
        <w:jc w:val="center"/>
        <w:rPr>
          <w:b/>
        </w:rPr>
      </w:pPr>
    </w:p>
    <w:p w14:paraId="49127A7B" w14:textId="77777777" w:rsidR="00B7168A" w:rsidRPr="00D65BAF" w:rsidRDefault="00B7168A" w:rsidP="00E54A99">
      <w:pPr>
        <w:jc w:val="center"/>
        <w:rPr>
          <w:b/>
        </w:rPr>
      </w:pPr>
      <w:r>
        <w:rPr>
          <w:b/>
        </w:rPr>
        <w:t>ANEXO I</w:t>
      </w:r>
    </w:p>
    <w:p w14:paraId="64F195A6" w14:textId="77777777" w:rsidR="00B7168A" w:rsidRPr="00D65BAF" w:rsidRDefault="00B7168A" w:rsidP="00E54A99">
      <w:pPr>
        <w:jc w:val="center"/>
        <w:rPr>
          <w:b/>
        </w:rPr>
      </w:pPr>
    </w:p>
    <w:p w14:paraId="7CBDF11E" w14:textId="77777777" w:rsidR="00621D17" w:rsidRPr="00D65BAF" w:rsidRDefault="00621D17" w:rsidP="00E54A99">
      <w:pPr>
        <w:pStyle w:val="TitleA"/>
      </w:pPr>
      <w:r>
        <w:t>RESUMO DAS CARACTERÍSTICAS DO MEDICAMENTO</w:t>
      </w:r>
    </w:p>
    <w:p w14:paraId="1DD7F433" w14:textId="77777777" w:rsidR="00621D17" w:rsidRPr="00D65BAF" w:rsidRDefault="00621D17" w:rsidP="00E54A99">
      <w:pPr>
        <w:tabs>
          <w:tab w:val="left" w:pos="567"/>
        </w:tabs>
        <w:rPr>
          <w:b/>
        </w:rPr>
      </w:pPr>
    </w:p>
    <w:p w14:paraId="00C01C60" w14:textId="77777777" w:rsidR="00621D17" w:rsidRPr="00D65BAF" w:rsidRDefault="00621D17" w:rsidP="00E54A99">
      <w:pPr>
        <w:pStyle w:val="Heading10"/>
      </w:pPr>
      <w:r>
        <w:br w:type="page"/>
      </w:r>
      <w:r>
        <w:lastRenderedPageBreak/>
        <w:t>1.</w:t>
      </w:r>
      <w:r>
        <w:tab/>
        <w:t>NOME DO MEDICAMENTO</w:t>
      </w:r>
    </w:p>
    <w:p w14:paraId="650D4C2A" w14:textId="77777777" w:rsidR="00621D17" w:rsidRPr="00D65BAF" w:rsidRDefault="00621D17" w:rsidP="00E54A99">
      <w:pPr>
        <w:keepNext/>
        <w:tabs>
          <w:tab w:val="left" w:pos="567"/>
        </w:tabs>
      </w:pPr>
    </w:p>
    <w:p w14:paraId="4A2FD76D" w14:textId="77777777" w:rsidR="00621D17" w:rsidRPr="00D65BAF" w:rsidRDefault="00621D17" w:rsidP="00E54A99">
      <w:pPr>
        <w:tabs>
          <w:tab w:val="left" w:pos="567"/>
        </w:tabs>
      </w:pPr>
      <w:r>
        <w:t>Abraxane 5 mg/ml pó para dispersão para perfusão.</w:t>
      </w:r>
    </w:p>
    <w:p w14:paraId="286852AE" w14:textId="77777777" w:rsidR="00621D17" w:rsidRPr="00D65BAF" w:rsidRDefault="00621D17" w:rsidP="00E54A99">
      <w:pPr>
        <w:tabs>
          <w:tab w:val="left" w:pos="567"/>
        </w:tabs>
      </w:pPr>
    </w:p>
    <w:p w14:paraId="4538AE22" w14:textId="77777777" w:rsidR="00621D17" w:rsidRPr="00D65BAF" w:rsidRDefault="00621D17" w:rsidP="00E54A99">
      <w:pPr>
        <w:tabs>
          <w:tab w:val="left" w:pos="567"/>
        </w:tabs>
      </w:pPr>
    </w:p>
    <w:p w14:paraId="2A7D2EC9" w14:textId="77777777" w:rsidR="00621D17" w:rsidRPr="00D65BAF" w:rsidRDefault="00621D17" w:rsidP="00E54A99">
      <w:pPr>
        <w:pStyle w:val="Heading10"/>
      </w:pPr>
      <w:r>
        <w:t>2.</w:t>
      </w:r>
      <w:r>
        <w:tab/>
        <w:t>COMPOSIÇÃO QUALITATIVA E QUANTITATIVA</w:t>
      </w:r>
    </w:p>
    <w:p w14:paraId="1F78A618" w14:textId="77777777" w:rsidR="00621D17" w:rsidRPr="00D65BAF" w:rsidRDefault="00621D17" w:rsidP="00E54A99">
      <w:pPr>
        <w:pStyle w:val="CommentText"/>
        <w:keepNext/>
        <w:rPr>
          <w:szCs w:val="22"/>
        </w:rPr>
      </w:pPr>
    </w:p>
    <w:p w14:paraId="7288AEB9" w14:textId="77777777" w:rsidR="00621D17" w:rsidRPr="00D65BAF" w:rsidRDefault="00621D17" w:rsidP="00E54A99">
      <w:pPr>
        <w:tabs>
          <w:tab w:val="left" w:pos="567"/>
        </w:tabs>
      </w:pPr>
      <w:r>
        <w:t>Cada frasco para injetáveis contém 100 mg de paclitaxel formulado como nanopartículas ligadas à albumina.</w:t>
      </w:r>
    </w:p>
    <w:p w14:paraId="00A3DE68" w14:textId="3E91558A" w:rsidR="00621D17" w:rsidRPr="00D65BAF" w:rsidDel="00FB00DA" w:rsidRDefault="00621D17" w:rsidP="00E54A99">
      <w:pPr>
        <w:tabs>
          <w:tab w:val="left" w:pos="567"/>
        </w:tabs>
        <w:rPr>
          <w:del w:id="23" w:author="BMS-PP" w:date="2025-08-18T12:53:00Z" w16du:dateUtc="2025-08-18T11:53:00Z"/>
        </w:rPr>
      </w:pPr>
      <w:del w:id="24" w:author="BMS-PP" w:date="2025-08-18T12:53:00Z" w16du:dateUtc="2025-08-18T11:53:00Z">
        <w:r w:rsidDel="00FB00DA">
          <w:delText>Cada frasco para injetáveis contém 250 mg de paclitaxel formulado como nanopartículas ligadas à albumina.</w:delText>
        </w:r>
      </w:del>
    </w:p>
    <w:p w14:paraId="2997DE2D" w14:textId="77777777" w:rsidR="00621D17" w:rsidRPr="00D65BAF" w:rsidRDefault="00621D17" w:rsidP="00E54A99">
      <w:pPr>
        <w:tabs>
          <w:tab w:val="left" w:pos="567"/>
        </w:tabs>
      </w:pPr>
    </w:p>
    <w:p w14:paraId="42332623" w14:textId="77777777" w:rsidR="00621D17" w:rsidRPr="00D65BAF" w:rsidRDefault="00621D17" w:rsidP="00E54A99">
      <w:pPr>
        <w:tabs>
          <w:tab w:val="left" w:pos="567"/>
        </w:tabs>
      </w:pPr>
      <w:r>
        <w:t>Após a reconstituição, cada ml de dispersão contém 5 mg de paclitaxel formulado como nanopartículas ligadas à albumina.</w:t>
      </w:r>
    </w:p>
    <w:p w14:paraId="3F4ADE20" w14:textId="77777777" w:rsidR="00621D17" w:rsidRPr="00D65BAF" w:rsidRDefault="00621D17" w:rsidP="00E54A99">
      <w:pPr>
        <w:tabs>
          <w:tab w:val="left" w:pos="567"/>
        </w:tabs>
      </w:pPr>
    </w:p>
    <w:p w14:paraId="363845D8" w14:textId="77777777" w:rsidR="00621D17" w:rsidRPr="00D65BAF" w:rsidRDefault="00621D17" w:rsidP="00E54A99">
      <w:r>
        <w:t>Lista completa de excipientes, ver secção 6.1.</w:t>
      </w:r>
    </w:p>
    <w:p w14:paraId="27DC4F9B" w14:textId="77777777" w:rsidR="00621D17" w:rsidRPr="00D65BAF" w:rsidRDefault="00621D17" w:rsidP="00E54A99"/>
    <w:p w14:paraId="49E6A282" w14:textId="77777777" w:rsidR="00621D17" w:rsidRPr="00D65BAF" w:rsidRDefault="00621D17" w:rsidP="00E54A99">
      <w:pPr>
        <w:tabs>
          <w:tab w:val="left" w:pos="567"/>
        </w:tabs>
      </w:pPr>
    </w:p>
    <w:p w14:paraId="2FF52DB8" w14:textId="77777777" w:rsidR="00621D17" w:rsidRPr="00D65BAF" w:rsidRDefault="00621D17" w:rsidP="00E54A99">
      <w:pPr>
        <w:pStyle w:val="Heading10"/>
      </w:pPr>
      <w:r>
        <w:t>3.</w:t>
      </w:r>
      <w:r>
        <w:tab/>
        <w:t>FORMA FARMACÊUTICA</w:t>
      </w:r>
    </w:p>
    <w:p w14:paraId="6BE7B32C" w14:textId="77777777" w:rsidR="00621D17" w:rsidRPr="00D65BAF" w:rsidRDefault="00621D17" w:rsidP="00E54A99">
      <w:pPr>
        <w:keepNext/>
        <w:tabs>
          <w:tab w:val="left" w:pos="567"/>
        </w:tabs>
      </w:pPr>
    </w:p>
    <w:p w14:paraId="32D19C31" w14:textId="77777777" w:rsidR="00621D17" w:rsidRPr="00D65BAF" w:rsidRDefault="00621D17" w:rsidP="00E54A99">
      <w:pPr>
        <w:tabs>
          <w:tab w:val="left" w:pos="567"/>
        </w:tabs>
      </w:pPr>
      <w:r>
        <w:t>Pó para dispersão para perfusão.</w:t>
      </w:r>
    </w:p>
    <w:p w14:paraId="2E61CB5C" w14:textId="77777777" w:rsidR="00621D17" w:rsidRPr="00D65BAF" w:rsidRDefault="00621D17" w:rsidP="00E54A99">
      <w:pPr>
        <w:tabs>
          <w:tab w:val="left" w:pos="567"/>
        </w:tabs>
      </w:pPr>
      <w:r>
        <w:t>A dispersão reconstituída tem um pH de 6</w:t>
      </w:r>
      <w:r>
        <w:noBreakHyphen/>
        <w:t>7,5 e uma osmolalidade de 300</w:t>
      </w:r>
      <w:r>
        <w:noBreakHyphen/>
        <w:t>360 mOsm/kg.</w:t>
      </w:r>
    </w:p>
    <w:p w14:paraId="78C34DCD" w14:textId="77777777" w:rsidR="00621D17" w:rsidRPr="00D65BAF" w:rsidRDefault="00621D17" w:rsidP="00E54A99">
      <w:pPr>
        <w:tabs>
          <w:tab w:val="left" w:pos="567"/>
        </w:tabs>
      </w:pPr>
      <w:r>
        <w:t>O pó apresenta cor branca a amarelada.</w:t>
      </w:r>
    </w:p>
    <w:p w14:paraId="778CB951" w14:textId="77777777" w:rsidR="00621D17" w:rsidRPr="00D65BAF" w:rsidRDefault="00621D17" w:rsidP="00E54A99">
      <w:pPr>
        <w:tabs>
          <w:tab w:val="left" w:pos="567"/>
        </w:tabs>
      </w:pPr>
    </w:p>
    <w:p w14:paraId="6CAE3E67" w14:textId="77777777" w:rsidR="00621D17" w:rsidRPr="00D65BAF" w:rsidRDefault="00621D17" w:rsidP="00E54A99">
      <w:pPr>
        <w:tabs>
          <w:tab w:val="left" w:pos="567"/>
        </w:tabs>
      </w:pPr>
    </w:p>
    <w:p w14:paraId="739CD77F" w14:textId="77777777" w:rsidR="00621D17" w:rsidRPr="00D65BAF" w:rsidRDefault="00621D17" w:rsidP="00E54A99">
      <w:pPr>
        <w:pStyle w:val="Heading10"/>
      </w:pPr>
      <w:r>
        <w:t>4.</w:t>
      </w:r>
      <w:r>
        <w:tab/>
        <w:t>INFORMAÇÕES CLÍNICAS</w:t>
      </w:r>
    </w:p>
    <w:p w14:paraId="63041A7F" w14:textId="77777777" w:rsidR="00621D17" w:rsidRPr="00D65BAF" w:rsidRDefault="00621D17" w:rsidP="00E54A99">
      <w:pPr>
        <w:keepNext/>
        <w:tabs>
          <w:tab w:val="left" w:pos="567"/>
        </w:tabs>
      </w:pPr>
    </w:p>
    <w:p w14:paraId="2F79619D" w14:textId="77777777" w:rsidR="00621D17" w:rsidRPr="00D65BAF" w:rsidRDefault="00621D17" w:rsidP="00E54A99">
      <w:pPr>
        <w:pStyle w:val="Heading10"/>
      </w:pPr>
      <w:r>
        <w:t>4.1</w:t>
      </w:r>
      <w:r>
        <w:tab/>
        <w:t>Indicações terapêuticas</w:t>
      </w:r>
    </w:p>
    <w:p w14:paraId="5EA297F4" w14:textId="77777777" w:rsidR="00621D17" w:rsidRPr="00D65BAF" w:rsidRDefault="00621D17" w:rsidP="00E54A99">
      <w:pPr>
        <w:keepNext/>
      </w:pPr>
    </w:p>
    <w:p w14:paraId="1EAC5644" w14:textId="77777777" w:rsidR="00621D17" w:rsidRPr="00D65BAF" w:rsidRDefault="00621D17" w:rsidP="00E54A99">
      <w:r>
        <w:t>Abraxane em monoterapia é indicado para o tratamento do carcinoma da mama metastático em doentes adultos que falharam a terapêutica de primeira linha para a doença metastática e para os quais a terapêutica padrão com antraciclina não é indicada (ver secção 4.4).</w:t>
      </w:r>
    </w:p>
    <w:p w14:paraId="54763463" w14:textId="77777777" w:rsidR="00621D17" w:rsidRPr="00D65BAF" w:rsidRDefault="00621D17" w:rsidP="00E54A99"/>
    <w:p w14:paraId="55C490F5" w14:textId="77777777" w:rsidR="00621D17" w:rsidRPr="00D65BAF" w:rsidRDefault="00621D17" w:rsidP="00E54A99">
      <w:r>
        <w:t>Abraxane em associação com a gemcitabina é indicado para o tratamento de primeira linha de doentes adultos com adenocarcinoma metastático do pâncreas.</w:t>
      </w:r>
    </w:p>
    <w:p w14:paraId="70F9DC6B" w14:textId="77777777" w:rsidR="00621D17" w:rsidRPr="00D65BAF" w:rsidRDefault="00621D17" w:rsidP="00E54A99"/>
    <w:p w14:paraId="3C89F7C5" w14:textId="77777777" w:rsidR="00621D17" w:rsidRPr="00D65BAF" w:rsidRDefault="00621D17" w:rsidP="00E54A99">
      <w:r>
        <w:t>Abraxane em associação com carboplatina é indicado para o tratamento de primeira linha de doentes adultos com cancro do pulmão de não</w:t>
      </w:r>
      <w:r>
        <w:noBreakHyphen/>
        <w:t>pequenas células que não são candidatos a cirurgia potencialmente curativa e/ou radioterapia.</w:t>
      </w:r>
    </w:p>
    <w:p w14:paraId="13F326FF" w14:textId="77777777" w:rsidR="00621D17" w:rsidRPr="00D65BAF" w:rsidRDefault="00621D17" w:rsidP="00E54A99"/>
    <w:p w14:paraId="722BC3B9" w14:textId="77777777" w:rsidR="00621D17" w:rsidRPr="00D65BAF" w:rsidRDefault="00621D17" w:rsidP="00E54A99">
      <w:pPr>
        <w:pStyle w:val="Heading10"/>
      </w:pPr>
      <w:r>
        <w:t>4.2</w:t>
      </w:r>
      <w:r>
        <w:tab/>
        <w:t>Posologia e modo de administração</w:t>
      </w:r>
    </w:p>
    <w:p w14:paraId="14008E2A" w14:textId="77777777" w:rsidR="00621D17" w:rsidRPr="00D65BAF" w:rsidRDefault="00621D17" w:rsidP="00E54A99">
      <w:pPr>
        <w:keepNext/>
        <w:tabs>
          <w:tab w:val="left" w:pos="567"/>
        </w:tabs>
      </w:pPr>
    </w:p>
    <w:p w14:paraId="745AA1C5" w14:textId="77777777" w:rsidR="00621D17" w:rsidRPr="00D65BAF" w:rsidRDefault="00621D17" w:rsidP="00E54A99">
      <w:pPr>
        <w:tabs>
          <w:tab w:val="left" w:pos="567"/>
        </w:tabs>
      </w:pPr>
      <w:r>
        <w:t>Abraxane só deve ser administrado sob a supervisão de um oncologista qualificado, em unidades especializadas na administração de agentes citotóxicos. Não deve ser substituído por ou utilizado com outras formulações de paclitaxel.</w:t>
      </w:r>
    </w:p>
    <w:p w14:paraId="53FCEB77" w14:textId="77777777" w:rsidR="00621D17" w:rsidRPr="00D65BAF" w:rsidRDefault="00621D17" w:rsidP="00E54A99">
      <w:pPr>
        <w:tabs>
          <w:tab w:val="left" w:pos="567"/>
        </w:tabs>
      </w:pPr>
    </w:p>
    <w:p w14:paraId="28E21976" w14:textId="77777777" w:rsidR="00621D17" w:rsidRPr="00D65BAF" w:rsidRDefault="00621D17" w:rsidP="00E54A99">
      <w:pPr>
        <w:keepNext/>
        <w:tabs>
          <w:tab w:val="left" w:pos="567"/>
        </w:tabs>
        <w:rPr>
          <w:u w:val="single"/>
        </w:rPr>
      </w:pPr>
      <w:r>
        <w:rPr>
          <w:u w:val="single"/>
        </w:rPr>
        <w:t>Posologia</w:t>
      </w:r>
    </w:p>
    <w:p w14:paraId="04F7868F" w14:textId="77777777" w:rsidR="00621D17" w:rsidRPr="00D65BAF" w:rsidRDefault="00621D17" w:rsidP="00E54A99">
      <w:pPr>
        <w:keepNext/>
        <w:tabs>
          <w:tab w:val="left" w:pos="567"/>
        </w:tabs>
      </w:pPr>
    </w:p>
    <w:p w14:paraId="26F1C264" w14:textId="77777777" w:rsidR="00621D17" w:rsidRPr="00D65BAF" w:rsidRDefault="00621D17" w:rsidP="00E54A99">
      <w:pPr>
        <w:keepNext/>
        <w:tabs>
          <w:tab w:val="left" w:pos="567"/>
        </w:tabs>
        <w:rPr>
          <w:i/>
          <w:u w:val="single"/>
        </w:rPr>
      </w:pPr>
      <w:r>
        <w:rPr>
          <w:i/>
          <w:u w:val="single"/>
        </w:rPr>
        <w:t>Carcinoma da mama</w:t>
      </w:r>
    </w:p>
    <w:p w14:paraId="23BB30C6" w14:textId="77777777" w:rsidR="00621D17" w:rsidRPr="00D65BAF" w:rsidRDefault="00621D17" w:rsidP="00E54A99">
      <w:pPr>
        <w:tabs>
          <w:tab w:val="left" w:pos="567"/>
        </w:tabs>
      </w:pPr>
      <w:r>
        <w:t>A dose recomendada de Abraxane é de 260 mg/m</w:t>
      </w:r>
      <w:r>
        <w:rPr>
          <w:vertAlign w:val="superscript"/>
        </w:rPr>
        <w:t>2</w:t>
      </w:r>
      <w:r>
        <w:t>, administrada por via intravenosa ao longo de 30 minutos, a cada 3 semanas.</w:t>
      </w:r>
    </w:p>
    <w:p w14:paraId="5F4AE97B" w14:textId="77777777" w:rsidR="00621D17" w:rsidRPr="00D65BAF" w:rsidRDefault="00621D17" w:rsidP="00E54A99">
      <w:pPr>
        <w:tabs>
          <w:tab w:val="left" w:pos="567"/>
        </w:tabs>
      </w:pPr>
    </w:p>
    <w:p w14:paraId="57EBED72" w14:textId="77777777" w:rsidR="00621D17" w:rsidRPr="00D65BAF" w:rsidRDefault="00621D17" w:rsidP="00E54A99">
      <w:pPr>
        <w:keepNext/>
        <w:rPr>
          <w:i/>
          <w:iCs/>
        </w:rPr>
      </w:pPr>
      <w:r>
        <w:rPr>
          <w:i/>
        </w:rPr>
        <w:t>Ajustes da dose durante o tratamento do carcinoma da mama</w:t>
      </w:r>
    </w:p>
    <w:p w14:paraId="11011F7C" w14:textId="77777777" w:rsidR="00621D17" w:rsidRPr="00D65BAF" w:rsidRDefault="00621D17" w:rsidP="00E54A99">
      <w:r>
        <w:t>Os doentes que tenham neutropenia grave (contagem de neutrófilos &lt; 500 células/mm</w:t>
      </w:r>
      <w:r>
        <w:rPr>
          <w:vertAlign w:val="superscript"/>
        </w:rPr>
        <w:t>3</w:t>
      </w:r>
      <w:r>
        <w:t xml:space="preserve"> durante uma semana ou mais) ou neuropatia sensorial grave durante a terapêutica com Abraxane devem reduzir a dose para 220 mg/m</w:t>
      </w:r>
      <w:r>
        <w:rPr>
          <w:vertAlign w:val="superscript"/>
        </w:rPr>
        <w:t>2</w:t>
      </w:r>
      <w:r>
        <w:t xml:space="preserve"> nos ciclos subsequentes. Após recorrência de neutropenia grave ou neuropatia sensorial grave, deve efetuar</w:t>
      </w:r>
      <w:r>
        <w:noBreakHyphen/>
        <w:t>se uma redução adicional da dose para 180 mg/m</w:t>
      </w:r>
      <w:r>
        <w:rPr>
          <w:vertAlign w:val="superscript"/>
        </w:rPr>
        <w:t>2</w:t>
      </w:r>
      <w:r>
        <w:t xml:space="preserve">. Abraxane não deve </w:t>
      </w:r>
      <w:r>
        <w:lastRenderedPageBreak/>
        <w:t>ser administrado até que a contagem de neutrófilos recupere para &gt; 1500 células/mm</w:t>
      </w:r>
      <w:r>
        <w:rPr>
          <w:vertAlign w:val="superscript"/>
        </w:rPr>
        <w:t>3</w:t>
      </w:r>
      <w:r>
        <w:t>. No caso de neuropatia sensorial de grau 3, o tratamento deve ser suspenso até à resolução para grau 1 ou 2, seguido de uma redução na dose para todos os ciclos subsequentes.</w:t>
      </w:r>
    </w:p>
    <w:p w14:paraId="73218F31" w14:textId="77777777" w:rsidR="00621D17" w:rsidRPr="00D65BAF" w:rsidRDefault="00621D17" w:rsidP="00E54A99"/>
    <w:p w14:paraId="697F3F03" w14:textId="77777777" w:rsidR="00621D17" w:rsidRPr="00D65BAF" w:rsidRDefault="00621D17" w:rsidP="00E54A99">
      <w:pPr>
        <w:keepNext/>
        <w:rPr>
          <w:i/>
          <w:u w:val="single"/>
        </w:rPr>
      </w:pPr>
      <w:r>
        <w:rPr>
          <w:i/>
          <w:u w:val="single"/>
        </w:rPr>
        <w:t>Adenocarcinoma do pâncreas</w:t>
      </w:r>
    </w:p>
    <w:p w14:paraId="51A14BCD" w14:textId="77777777" w:rsidR="00621D17" w:rsidRPr="00D65BAF" w:rsidRDefault="00621D17" w:rsidP="00E54A99">
      <w:r>
        <w:t>A dose recomendada de Abraxane em associação com gemcitabina é de 125 mg/m</w:t>
      </w:r>
      <w:r>
        <w:rPr>
          <w:vertAlign w:val="superscript"/>
        </w:rPr>
        <w:t>2</w:t>
      </w:r>
      <w:r>
        <w:t xml:space="preserve"> administrada por via intravenosa durante 30 minutos nos Dias 1, 8 e 15 de cada ciclo de 28 dias. A dose recomendada concomitante de gemcitabina é de 1000 mg/m</w:t>
      </w:r>
      <w:r>
        <w:rPr>
          <w:vertAlign w:val="superscript"/>
        </w:rPr>
        <w:t>2</w:t>
      </w:r>
      <w:r>
        <w:t xml:space="preserve"> administrada por via intravenosa durante 30 minutos imediatamente após terminar a administração de Abraxane nos Dias 1, 8 e 15 de cada ciclo de 28 dias.</w:t>
      </w:r>
    </w:p>
    <w:p w14:paraId="33E5DF06" w14:textId="77777777" w:rsidR="00621D17" w:rsidRPr="00D65BAF" w:rsidRDefault="00621D17" w:rsidP="00E54A99"/>
    <w:p w14:paraId="14A9C412" w14:textId="77777777" w:rsidR="00621D17" w:rsidRPr="00D65BAF" w:rsidRDefault="00621D17" w:rsidP="00E54A99">
      <w:pPr>
        <w:keepNext/>
        <w:rPr>
          <w:i/>
        </w:rPr>
      </w:pPr>
      <w:r>
        <w:rPr>
          <w:i/>
        </w:rPr>
        <w:t>Ajustes da dose durante o tratamento do adenocarcinoma do pâncreas</w:t>
      </w:r>
    </w:p>
    <w:p w14:paraId="4FD3A6AD" w14:textId="77777777" w:rsidR="00621D17" w:rsidRPr="00D65BAF" w:rsidRDefault="00621D17" w:rsidP="00E54A99">
      <w:pPr>
        <w:keepNext/>
      </w:pPr>
    </w:p>
    <w:p w14:paraId="05AE2746" w14:textId="77777777" w:rsidR="00621D17" w:rsidRPr="00D65BAF" w:rsidRDefault="00621D17" w:rsidP="00E54A99">
      <w:pPr>
        <w:keepNext/>
        <w:ind w:left="1440" w:hanging="1440"/>
        <w:rPr>
          <w:b/>
        </w:rPr>
      </w:pPr>
      <w:r>
        <w:rPr>
          <w:b/>
        </w:rPr>
        <w:t>Tabela 1: Reduções do nível de dose em doentes com adenocarcinoma do pâncreas</w:t>
      </w:r>
    </w:p>
    <w:tbl>
      <w:tblPr>
        <w:tblW w:w="9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421"/>
        <w:gridCol w:w="2855"/>
        <w:gridCol w:w="2939"/>
      </w:tblGrid>
      <w:tr w:rsidR="00621D17" w:rsidRPr="00D65BAF" w14:paraId="2796A5E6" w14:textId="77777777" w:rsidTr="00D544AB">
        <w:trPr>
          <w:cantSplit/>
          <w:trHeight w:val="57"/>
          <w:tblHeader/>
        </w:trPr>
        <w:tc>
          <w:tcPr>
            <w:tcW w:w="3421" w:type="dxa"/>
            <w:shd w:val="clear" w:color="auto" w:fill="auto"/>
            <w:vAlign w:val="center"/>
          </w:tcPr>
          <w:p w14:paraId="0525558A" w14:textId="77777777" w:rsidR="00621D17" w:rsidRPr="00D65BAF" w:rsidRDefault="00621D17" w:rsidP="00E54A99">
            <w:pPr>
              <w:keepNext/>
              <w:spacing w:before="60" w:after="60"/>
              <w:rPr>
                <w:b/>
                <w:sz w:val="20"/>
                <w:szCs w:val="20"/>
              </w:rPr>
            </w:pPr>
            <w:r>
              <w:rPr>
                <w:b/>
                <w:sz w:val="20"/>
              </w:rPr>
              <w:t>Nível de dose</w:t>
            </w:r>
          </w:p>
        </w:tc>
        <w:tc>
          <w:tcPr>
            <w:tcW w:w="2855" w:type="dxa"/>
            <w:shd w:val="clear" w:color="auto" w:fill="auto"/>
            <w:vAlign w:val="center"/>
          </w:tcPr>
          <w:p w14:paraId="044F4FF3" w14:textId="77777777" w:rsidR="00621D17" w:rsidRPr="00D65BAF" w:rsidRDefault="00621D17" w:rsidP="00E54A99">
            <w:pPr>
              <w:keepNext/>
              <w:spacing w:before="60" w:after="60"/>
              <w:jc w:val="center"/>
              <w:rPr>
                <w:b/>
                <w:bCs/>
                <w:sz w:val="20"/>
                <w:szCs w:val="20"/>
              </w:rPr>
            </w:pPr>
            <w:r>
              <w:rPr>
                <w:b/>
                <w:sz w:val="20"/>
              </w:rPr>
              <w:t>Dose de Abraxane (mg/m</w:t>
            </w:r>
            <w:r>
              <w:rPr>
                <w:b/>
                <w:sz w:val="20"/>
                <w:vertAlign w:val="superscript"/>
              </w:rPr>
              <w:t>2</w:t>
            </w:r>
            <w:r>
              <w:rPr>
                <w:b/>
                <w:sz w:val="20"/>
              </w:rPr>
              <w:t>)</w:t>
            </w:r>
          </w:p>
        </w:tc>
        <w:tc>
          <w:tcPr>
            <w:tcW w:w="2939" w:type="dxa"/>
            <w:shd w:val="clear" w:color="auto" w:fill="auto"/>
            <w:vAlign w:val="center"/>
          </w:tcPr>
          <w:p w14:paraId="71BAD552" w14:textId="77777777" w:rsidR="00621D17" w:rsidRPr="00D65BAF" w:rsidRDefault="00621D17" w:rsidP="00E54A99">
            <w:pPr>
              <w:keepNext/>
              <w:spacing w:before="60" w:after="60"/>
              <w:jc w:val="center"/>
              <w:rPr>
                <w:b/>
                <w:bCs/>
                <w:sz w:val="20"/>
                <w:szCs w:val="20"/>
              </w:rPr>
            </w:pPr>
            <w:r>
              <w:rPr>
                <w:b/>
                <w:sz w:val="20"/>
              </w:rPr>
              <w:t>Dose de gemcitabina (mg/m</w:t>
            </w:r>
            <w:r>
              <w:rPr>
                <w:b/>
                <w:sz w:val="20"/>
                <w:vertAlign w:val="superscript"/>
              </w:rPr>
              <w:t>2</w:t>
            </w:r>
            <w:r>
              <w:rPr>
                <w:b/>
                <w:sz w:val="20"/>
              </w:rPr>
              <w:t>)</w:t>
            </w:r>
          </w:p>
        </w:tc>
      </w:tr>
      <w:tr w:rsidR="00621D17" w:rsidRPr="00D65BAF" w14:paraId="0075352E" w14:textId="77777777" w:rsidTr="006B5255">
        <w:trPr>
          <w:cantSplit/>
          <w:trHeight w:val="57"/>
        </w:trPr>
        <w:tc>
          <w:tcPr>
            <w:tcW w:w="3421" w:type="dxa"/>
            <w:shd w:val="clear" w:color="auto" w:fill="auto"/>
            <w:vAlign w:val="center"/>
          </w:tcPr>
          <w:p w14:paraId="59672CD0" w14:textId="77777777" w:rsidR="00621D17" w:rsidRPr="00D65BAF" w:rsidRDefault="00621D17" w:rsidP="00E54A99">
            <w:pPr>
              <w:keepNext/>
              <w:spacing w:before="60" w:after="60"/>
              <w:ind w:left="164"/>
              <w:rPr>
                <w:sz w:val="20"/>
                <w:szCs w:val="20"/>
              </w:rPr>
            </w:pPr>
            <w:r>
              <w:rPr>
                <w:sz w:val="20"/>
              </w:rPr>
              <w:t>Dose total</w:t>
            </w:r>
          </w:p>
        </w:tc>
        <w:tc>
          <w:tcPr>
            <w:tcW w:w="2855" w:type="dxa"/>
            <w:shd w:val="clear" w:color="auto" w:fill="auto"/>
            <w:vAlign w:val="center"/>
          </w:tcPr>
          <w:p w14:paraId="662F139B" w14:textId="77777777" w:rsidR="00621D17" w:rsidRPr="00D65BAF" w:rsidRDefault="00621D17" w:rsidP="00E54A99">
            <w:pPr>
              <w:keepNext/>
              <w:spacing w:before="60" w:after="60"/>
              <w:jc w:val="center"/>
              <w:rPr>
                <w:bCs/>
                <w:sz w:val="20"/>
                <w:szCs w:val="20"/>
              </w:rPr>
            </w:pPr>
            <w:r>
              <w:rPr>
                <w:sz w:val="20"/>
              </w:rPr>
              <w:t>125</w:t>
            </w:r>
          </w:p>
        </w:tc>
        <w:tc>
          <w:tcPr>
            <w:tcW w:w="2939" w:type="dxa"/>
            <w:shd w:val="clear" w:color="auto" w:fill="auto"/>
            <w:vAlign w:val="center"/>
          </w:tcPr>
          <w:p w14:paraId="37101EAA" w14:textId="77777777" w:rsidR="00621D17" w:rsidRPr="00D65BAF" w:rsidRDefault="00621D17" w:rsidP="00E54A99">
            <w:pPr>
              <w:keepNext/>
              <w:spacing w:before="60" w:after="60"/>
              <w:jc w:val="center"/>
              <w:rPr>
                <w:bCs/>
                <w:sz w:val="20"/>
                <w:szCs w:val="20"/>
              </w:rPr>
            </w:pPr>
            <w:r>
              <w:rPr>
                <w:sz w:val="20"/>
              </w:rPr>
              <w:t>1000</w:t>
            </w:r>
          </w:p>
        </w:tc>
      </w:tr>
      <w:tr w:rsidR="00621D17" w:rsidRPr="00D65BAF" w14:paraId="7C7C7D05" w14:textId="77777777" w:rsidTr="006B5255">
        <w:trPr>
          <w:cantSplit/>
          <w:trHeight w:val="57"/>
        </w:trPr>
        <w:tc>
          <w:tcPr>
            <w:tcW w:w="3421" w:type="dxa"/>
            <w:shd w:val="clear" w:color="auto" w:fill="auto"/>
            <w:vAlign w:val="center"/>
          </w:tcPr>
          <w:p w14:paraId="2B85DBE3" w14:textId="77777777" w:rsidR="00621D17" w:rsidRPr="00D65BAF" w:rsidRDefault="00621D17" w:rsidP="00E54A99">
            <w:pPr>
              <w:keepNext/>
              <w:spacing w:before="60" w:after="60"/>
              <w:ind w:left="164"/>
              <w:rPr>
                <w:sz w:val="20"/>
                <w:szCs w:val="20"/>
              </w:rPr>
            </w:pPr>
            <w:r>
              <w:rPr>
                <w:sz w:val="20"/>
              </w:rPr>
              <w:t>1.</w:t>
            </w:r>
            <w:r>
              <w:rPr>
                <w:sz w:val="20"/>
                <w:vertAlign w:val="superscript"/>
              </w:rPr>
              <w:t>a</w:t>
            </w:r>
            <w:r>
              <w:rPr>
                <w:sz w:val="20"/>
              </w:rPr>
              <w:t xml:space="preserve"> redução do nível de dose</w:t>
            </w:r>
          </w:p>
        </w:tc>
        <w:tc>
          <w:tcPr>
            <w:tcW w:w="2855" w:type="dxa"/>
            <w:shd w:val="clear" w:color="auto" w:fill="auto"/>
            <w:vAlign w:val="center"/>
          </w:tcPr>
          <w:p w14:paraId="49515374" w14:textId="77777777" w:rsidR="00621D17" w:rsidRPr="00D65BAF" w:rsidRDefault="00621D17" w:rsidP="00E54A99">
            <w:pPr>
              <w:keepNext/>
              <w:spacing w:before="60" w:after="60"/>
              <w:jc w:val="center"/>
              <w:rPr>
                <w:bCs/>
                <w:sz w:val="20"/>
                <w:szCs w:val="20"/>
              </w:rPr>
            </w:pPr>
            <w:r>
              <w:rPr>
                <w:sz w:val="20"/>
              </w:rPr>
              <w:t>100</w:t>
            </w:r>
          </w:p>
        </w:tc>
        <w:tc>
          <w:tcPr>
            <w:tcW w:w="2939" w:type="dxa"/>
            <w:shd w:val="clear" w:color="auto" w:fill="auto"/>
            <w:vAlign w:val="center"/>
          </w:tcPr>
          <w:p w14:paraId="4FFB7320" w14:textId="77777777" w:rsidR="00621D17" w:rsidRPr="00D65BAF" w:rsidRDefault="00621D17" w:rsidP="00E54A99">
            <w:pPr>
              <w:keepNext/>
              <w:spacing w:before="60" w:after="60"/>
              <w:jc w:val="center"/>
              <w:rPr>
                <w:bCs/>
                <w:sz w:val="20"/>
                <w:szCs w:val="20"/>
              </w:rPr>
            </w:pPr>
            <w:r>
              <w:rPr>
                <w:sz w:val="20"/>
              </w:rPr>
              <w:t>800</w:t>
            </w:r>
          </w:p>
        </w:tc>
      </w:tr>
      <w:tr w:rsidR="00621D17" w:rsidRPr="00D65BAF" w14:paraId="6B0D1349" w14:textId="77777777" w:rsidTr="006B5255">
        <w:trPr>
          <w:cantSplit/>
          <w:trHeight w:val="57"/>
        </w:trPr>
        <w:tc>
          <w:tcPr>
            <w:tcW w:w="3421" w:type="dxa"/>
            <w:shd w:val="clear" w:color="auto" w:fill="auto"/>
            <w:vAlign w:val="center"/>
          </w:tcPr>
          <w:p w14:paraId="4ED52652" w14:textId="77777777" w:rsidR="00621D17" w:rsidRPr="00D65BAF" w:rsidRDefault="00621D17" w:rsidP="00E54A99">
            <w:pPr>
              <w:keepNext/>
              <w:spacing w:before="60" w:after="60"/>
              <w:ind w:left="164"/>
              <w:rPr>
                <w:sz w:val="20"/>
                <w:szCs w:val="20"/>
              </w:rPr>
            </w:pPr>
            <w:r>
              <w:rPr>
                <w:sz w:val="20"/>
              </w:rPr>
              <w:t>2.</w:t>
            </w:r>
            <w:r>
              <w:rPr>
                <w:sz w:val="20"/>
                <w:vertAlign w:val="superscript"/>
              </w:rPr>
              <w:t>a</w:t>
            </w:r>
            <w:r>
              <w:rPr>
                <w:sz w:val="20"/>
              </w:rPr>
              <w:t xml:space="preserve"> redução do nível de dose</w:t>
            </w:r>
          </w:p>
        </w:tc>
        <w:tc>
          <w:tcPr>
            <w:tcW w:w="2855" w:type="dxa"/>
            <w:shd w:val="clear" w:color="auto" w:fill="auto"/>
            <w:vAlign w:val="center"/>
          </w:tcPr>
          <w:p w14:paraId="622BFB38" w14:textId="77777777" w:rsidR="00621D17" w:rsidRPr="00D65BAF" w:rsidRDefault="00621D17" w:rsidP="00E54A99">
            <w:pPr>
              <w:keepNext/>
              <w:spacing w:before="60" w:after="60"/>
              <w:jc w:val="center"/>
              <w:rPr>
                <w:bCs/>
                <w:sz w:val="20"/>
                <w:szCs w:val="20"/>
              </w:rPr>
            </w:pPr>
            <w:r>
              <w:rPr>
                <w:sz w:val="20"/>
              </w:rPr>
              <w:t>75</w:t>
            </w:r>
          </w:p>
        </w:tc>
        <w:tc>
          <w:tcPr>
            <w:tcW w:w="2939" w:type="dxa"/>
            <w:shd w:val="clear" w:color="auto" w:fill="auto"/>
            <w:vAlign w:val="center"/>
          </w:tcPr>
          <w:p w14:paraId="4C516E9B" w14:textId="77777777" w:rsidR="00621D17" w:rsidRPr="00D65BAF" w:rsidRDefault="00621D17" w:rsidP="00E54A99">
            <w:pPr>
              <w:keepNext/>
              <w:spacing w:before="60" w:after="60"/>
              <w:jc w:val="center"/>
              <w:rPr>
                <w:bCs/>
                <w:sz w:val="20"/>
                <w:szCs w:val="20"/>
              </w:rPr>
            </w:pPr>
            <w:r>
              <w:rPr>
                <w:sz w:val="20"/>
              </w:rPr>
              <w:t>600</w:t>
            </w:r>
          </w:p>
        </w:tc>
      </w:tr>
      <w:tr w:rsidR="00621D17" w:rsidRPr="00D65BAF" w14:paraId="5578649C" w14:textId="77777777" w:rsidTr="006B5255">
        <w:trPr>
          <w:cantSplit/>
          <w:trHeight w:val="57"/>
        </w:trPr>
        <w:tc>
          <w:tcPr>
            <w:tcW w:w="3421" w:type="dxa"/>
            <w:shd w:val="clear" w:color="auto" w:fill="auto"/>
            <w:vAlign w:val="center"/>
          </w:tcPr>
          <w:p w14:paraId="6FA9D5B2" w14:textId="77777777" w:rsidR="00621D17" w:rsidRPr="00D65BAF" w:rsidRDefault="00621D17" w:rsidP="00E54A99">
            <w:pPr>
              <w:keepNext/>
              <w:spacing w:before="60" w:after="60"/>
              <w:ind w:left="164"/>
              <w:rPr>
                <w:sz w:val="20"/>
                <w:szCs w:val="20"/>
              </w:rPr>
            </w:pPr>
            <w:r>
              <w:rPr>
                <w:sz w:val="20"/>
              </w:rPr>
              <w:t>Se for necessária uma redução adicional da dose</w:t>
            </w:r>
          </w:p>
        </w:tc>
        <w:tc>
          <w:tcPr>
            <w:tcW w:w="2855" w:type="dxa"/>
            <w:shd w:val="clear" w:color="auto" w:fill="auto"/>
            <w:vAlign w:val="center"/>
          </w:tcPr>
          <w:p w14:paraId="6178095E" w14:textId="77777777" w:rsidR="00621D17" w:rsidRPr="00D65BAF" w:rsidRDefault="00621D17" w:rsidP="00E54A99">
            <w:pPr>
              <w:keepNext/>
              <w:spacing w:before="60" w:after="60"/>
              <w:jc w:val="center"/>
              <w:rPr>
                <w:bCs/>
                <w:sz w:val="20"/>
                <w:szCs w:val="20"/>
              </w:rPr>
            </w:pPr>
            <w:r>
              <w:rPr>
                <w:sz w:val="20"/>
              </w:rPr>
              <w:t>Descontinuar o tratamento</w:t>
            </w:r>
          </w:p>
        </w:tc>
        <w:tc>
          <w:tcPr>
            <w:tcW w:w="2939" w:type="dxa"/>
            <w:shd w:val="clear" w:color="auto" w:fill="auto"/>
            <w:vAlign w:val="center"/>
          </w:tcPr>
          <w:p w14:paraId="550C5727" w14:textId="77777777" w:rsidR="00621D17" w:rsidRPr="00D65BAF" w:rsidRDefault="00621D17" w:rsidP="00E54A99">
            <w:pPr>
              <w:keepNext/>
              <w:spacing w:before="60" w:after="60"/>
              <w:jc w:val="center"/>
              <w:rPr>
                <w:bCs/>
                <w:sz w:val="20"/>
                <w:szCs w:val="20"/>
              </w:rPr>
            </w:pPr>
            <w:r>
              <w:rPr>
                <w:sz w:val="20"/>
              </w:rPr>
              <w:t>Descontinuar o tratamento</w:t>
            </w:r>
          </w:p>
        </w:tc>
      </w:tr>
    </w:tbl>
    <w:p w14:paraId="06B88EAA" w14:textId="77777777" w:rsidR="00621D17" w:rsidRPr="00D65BAF" w:rsidRDefault="00621D17" w:rsidP="00E54A99"/>
    <w:p w14:paraId="7145C900" w14:textId="77777777" w:rsidR="00621D17" w:rsidRPr="00D65BAF" w:rsidRDefault="00621D17" w:rsidP="00E54A99">
      <w:pPr>
        <w:keepNext/>
        <w:rPr>
          <w:b/>
        </w:rPr>
      </w:pPr>
      <w:r>
        <w:rPr>
          <w:b/>
        </w:rPr>
        <w:t>Tabela 2: Modificações posológicas no caso de neutropenia e/ou trombocitopenia no início de um ciclo ou durante um ciclo em doentes com adenocarcinoma do pâncreas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1134"/>
        <w:gridCol w:w="1764"/>
        <w:gridCol w:w="788"/>
        <w:gridCol w:w="2126"/>
        <w:gridCol w:w="1843"/>
        <w:gridCol w:w="1559"/>
      </w:tblGrid>
      <w:tr w:rsidR="00621D17" w:rsidRPr="00D65BAF" w14:paraId="7A870BBE" w14:textId="77777777" w:rsidTr="00D544AB">
        <w:trPr>
          <w:cantSplit/>
          <w:trHeight w:val="57"/>
          <w:tblHeader/>
        </w:trPr>
        <w:tc>
          <w:tcPr>
            <w:tcW w:w="1134" w:type="dxa"/>
            <w:shd w:val="clear" w:color="auto" w:fill="auto"/>
            <w:vAlign w:val="center"/>
          </w:tcPr>
          <w:p w14:paraId="1D3CFC83" w14:textId="77777777" w:rsidR="00621D17" w:rsidRPr="00D65BAF" w:rsidRDefault="00621D17" w:rsidP="00E54A99">
            <w:pPr>
              <w:keepNext/>
              <w:spacing w:before="60" w:after="60"/>
              <w:rPr>
                <w:b/>
                <w:sz w:val="20"/>
                <w:szCs w:val="20"/>
              </w:rPr>
            </w:pPr>
            <w:r>
              <w:rPr>
                <w:b/>
                <w:sz w:val="20"/>
              </w:rPr>
              <w:t>Dia do ciclo</w:t>
            </w:r>
          </w:p>
        </w:tc>
        <w:tc>
          <w:tcPr>
            <w:tcW w:w="1764" w:type="dxa"/>
            <w:shd w:val="clear" w:color="auto" w:fill="auto"/>
            <w:vAlign w:val="center"/>
          </w:tcPr>
          <w:p w14:paraId="47AFFCA4" w14:textId="77777777" w:rsidR="00621D17" w:rsidRPr="00D65BAF" w:rsidRDefault="00621D17" w:rsidP="00E54A99">
            <w:pPr>
              <w:keepNext/>
              <w:spacing w:before="60" w:after="60"/>
              <w:jc w:val="center"/>
              <w:rPr>
                <w:b/>
                <w:sz w:val="20"/>
                <w:szCs w:val="20"/>
              </w:rPr>
            </w:pPr>
            <w:r>
              <w:rPr>
                <w:b/>
                <w:sz w:val="20"/>
              </w:rPr>
              <w:t>Contagem absoluta de neutrófilos (CAN) (células/mm</w:t>
            </w:r>
            <w:r>
              <w:rPr>
                <w:b/>
                <w:sz w:val="20"/>
                <w:vertAlign w:val="superscript"/>
              </w:rPr>
              <w:t>3</w:t>
            </w:r>
            <w:r>
              <w:rPr>
                <w:b/>
                <w:sz w:val="20"/>
              </w:rPr>
              <w:t>)</w:t>
            </w:r>
          </w:p>
        </w:tc>
        <w:tc>
          <w:tcPr>
            <w:tcW w:w="788" w:type="dxa"/>
            <w:shd w:val="clear" w:color="auto" w:fill="auto"/>
            <w:vAlign w:val="center"/>
          </w:tcPr>
          <w:p w14:paraId="457BEB41" w14:textId="77777777" w:rsidR="00621D17" w:rsidRPr="00D65BAF" w:rsidRDefault="00621D17" w:rsidP="00E54A99">
            <w:pPr>
              <w:keepNext/>
              <w:spacing w:before="60" w:after="60"/>
              <w:rPr>
                <w:b/>
                <w:sz w:val="20"/>
                <w:szCs w:val="20"/>
              </w:rPr>
            </w:pPr>
          </w:p>
        </w:tc>
        <w:tc>
          <w:tcPr>
            <w:tcW w:w="2126" w:type="dxa"/>
            <w:shd w:val="clear" w:color="auto" w:fill="auto"/>
            <w:vAlign w:val="center"/>
          </w:tcPr>
          <w:p w14:paraId="3DFD07FC" w14:textId="77777777" w:rsidR="00621D17" w:rsidRPr="00D65BAF" w:rsidRDefault="00621D17" w:rsidP="00E54A99">
            <w:pPr>
              <w:keepNext/>
              <w:spacing w:before="60" w:after="60"/>
              <w:jc w:val="center"/>
              <w:rPr>
                <w:b/>
                <w:sz w:val="20"/>
                <w:szCs w:val="20"/>
              </w:rPr>
            </w:pPr>
            <w:r>
              <w:rPr>
                <w:b/>
                <w:sz w:val="20"/>
              </w:rPr>
              <w:t>Contagem de plaquetas (células/mm</w:t>
            </w:r>
            <w:r>
              <w:rPr>
                <w:b/>
                <w:sz w:val="20"/>
                <w:vertAlign w:val="superscript"/>
              </w:rPr>
              <w:t>3</w:t>
            </w:r>
            <w:r>
              <w:rPr>
                <w:b/>
                <w:sz w:val="20"/>
              </w:rPr>
              <w:t>)</w:t>
            </w:r>
          </w:p>
        </w:tc>
        <w:tc>
          <w:tcPr>
            <w:tcW w:w="1843" w:type="dxa"/>
            <w:shd w:val="clear" w:color="auto" w:fill="auto"/>
            <w:vAlign w:val="center"/>
          </w:tcPr>
          <w:p w14:paraId="344E7C5E" w14:textId="0F7D9711" w:rsidR="00621D17" w:rsidRPr="00D65BAF" w:rsidRDefault="00621D17" w:rsidP="00405B1D">
            <w:pPr>
              <w:keepNext/>
              <w:spacing w:before="60" w:after="60"/>
              <w:jc w:val="center"/>
              <w:rPr>
                <w:sz w:val="20"/>
                <w:szCs w:val="20"/>
              </w:rPr>
            </w:pPr>
            <w:r>
              <w:rPr>
                <w:b/>
                <w:sz w:val="20"/>
              </w:rPr>
              <w:t>Dose de Abraxane</w:t>
            </w:r>
          </w:p>
        </w:tc>
        <w:tc>
          <w:tcPr>
            <w:tcW w:w="1559" w:type="dxa"/>
            <w:shd w:val="clear" w:color="auto" w:fill="auto"/>
            <w:vAlign w:val="center"/>
          </w:tcPr>
          <w:p w14:paraId="4205FB50" w14:textId="77777777" w:rsidR="00621D17" w:rsidRPr="00D65BAF" w:rsidRDefault="00621D17" w:rsidP="00E54A99">
            <w:pPr>
              <w:keepNext/>
              <w:spacing w:before="60" w:after="60"/>
              <w:jc w:val="center"/>
              <w:rPr>
                <w:sz w:val="20"/>
                <w:szCs w:val="20"/>
              </w:rPr>
            </w:pPr>
            <w:r>
              <w:rPr>
                <w:b/>
                <w:sz w:val="20"/>
              </w:rPr>
              <w:t>Dose de gemcitabina</w:t>
            </w:r>
          </w:p>
        </w:tc>
      </w:tr>
      <w:tr w:rsidR="00621D17" w:rsidRPr="00D65BAF" w14:paraId="7D23D7D9" w14:textId="77777777" w:rsidTr="006B5255">
        <w:trPr>
          <w:cantSplit/>
          <w:trHeight w:val="57"/>
        </w:trPr>
        <w:tc>
          <w:tcPr>
            <w:tcW w:w="1134" w:type="dxa"/>
            <w:shd w:val="clear" w:color="auto" w:fill="auto"/>
            <w:vAlign w:val="center"/>
          </w:tcPr>
          <w:p w14:paraId="29DA7681" w14:textId="77777777" w:rsidR="00621D17" w:rsidRPr="00D65BAF" w:rsidRDefault="00621D17" w:rsidP="00E54A99">
            <w:pPr>
              <w:keepNext/>
              <w:spacing w:before="60" w:after="60"/>
              <w:rPr>
                <w:b/>
                <w:sz w:val="20"/>
                <w:szCs w:val="20"/>
              </w:rPr>
            </w:pPr>
            <w:r>
              <w:rPr>
                <w:b/>
                <w:sz w:val="20"/>
              </w:rPr>
              <w:t>Dia 1</w:t>
            </w:r>
          </w:p>
        </w:tc>
        <w:tc>
          <w:tcPr>
            <w:tcW w:w="1764" w:type="dxa"/>
            <w:shd w:val="clear" w:color="auto" w:fill="auto"/>
            <w:vAlign w:val="center"/>
          </w:tcPr>
          <w:p w14:paraId="3D00FDB8" w14:textId="77777777" w:rsidR="00621D17" w:rsidRPr="00D65BAF" w:rsidRDefault="00621D17" w:rsidP="00E54A99">
            <w:pPr>
              <w:keepNext/>
              <w:spacing w:before="60" w:after="60"/>
              <w:rPr>
                <w:sz w:val="20"/>
                <w:szCs w:val="20"/>
              </w:rPr>
            </w:pPr>
            <w:r>
              <w:rPr>
                <w:sz w:val="20"/>
              </w:rPr>
              <w:t>&lt; 1500</w:t>
            </w:r>
          </w:p>
        </w:tc>
        <w:tc>
          <w:tcPr>
            <w:tcW w:w="788" w:type="dxa"/>
            <w:shd w:val="clear" w:color="auto" w:fill="auto"/>
            <w:vAlign w:val="center"/>
          </w:tcPr>
          <w:p w14:paraId="6A1240ED" w14:textId="77777777" w:rsidR="00621D17" w:rsidRPr="00D65BAF" w:rsidRDefault="00621D17" w:rsidP="00E54A99">
            <w:pPr>
              <w:keepNext/>
              <w:spacing w:before="60" w:after="60"/>
              <w:jc w:val="center"/>
              <w:rPr>
                <w:sz w:val="20"/>
                <w:szCs w:val="20"/>
              </w:rPr>
            </w:pPr>
            <w:r>
              <w:rPr>
                <w:sz w:val="20"/>
              </w:rPr>
              <w:t>OU</w:t>
            </w:r>
          </w:p>
        </w:tc>
        <w:tc>
          <w:tcPr>
            <w:tcW w:w="2126" w:type="dxa"/>
            <w:shd w:val="clear" w:color="auto" w:fill="auto"/>
            <w:vAlign w:val="center"/>
          </w:tcPr>
          <w:p w14:paraId="5951B011" w14:textId="77777777" w:rsidR="00621D17" w:rsidRPr="00D65BAF" w:rsidRDefault="00621D17" w:rsidP="00E54A99">
            <w:pPr>
              <w:keepNext/>
              <w:spacing w:before="60" w:after="60"/>
              <w:rPr>
                <w:sz w:val="20"/>
                <w:szCs w:val="20"/>
              </w:rPr>
            </w:pPr>
            <w:r>
              <w:rPr>
                <w:sz w:val="20"/>
              </w:rPr>
              <w:t>&lt; 100.000</w:t>
            </w:r>
          </w:p>
        </w:tc>
        <w:tc>
          <w:tcPr>
            <w:tcW w:w="3402" w:type="dxa"/>
            <w:gridSpan w:val="2"/>
            <w:shd w:val="clear" w:color="auto" w:fill="auto"/>
            <w:vAlign w:val="center"/>
          </w:tcPr>
          <w:p w14:paraId="2DDC7290" w14:textId="77777777" w:rsidR="00621D17" w:rsidRPr="00D65BAF" w:rsidRDefault="00621D17" w:rsidP="00E54A99">
            <w:pPr>
              <w:keepNext/>
              <w:spacing w:before="60" w:after="60"/>
              <w:jc w:val="center"/>
              <w:rPr>
                <w:bCs/>
                <w:sz w:val="20"/>
                <w:szCs w:val="20"/>
              </w:rPr>
            </w:pPr>
            <w:r>
              <w:rPr>
                <w:sz w:val="20"/>
              </w:rPr>
              <w:t>Adiar as doses até à recuperação</w:t>
            </w:r>
          </w:p>
        </w:tc>
      </w:tr>
      <w:tr w:rsidR="00621D17" w:rsidRPr="00D65BAF" w14:paraId="0524822E" w14:textId="77777777" w:rsidTr="006B5255">
        <w:trPr>
          <w:cantSplit/>
          <w:trHeight w:val="57"/>
        </w:trPr>
        <w:tc>
          <w:tcPr>
            <w:tcW w:w="1134" w:type="dxa"/>
            <w:shd w:val="clear" w:color="auto" w:fill="auto"/>
            <w:vAlign w:val="center"/>
          </w:tcPr>
          <w:p w14:paraId="631CA25B" w14:textId="77777777" w:rsidR="00621D17" w:rsidRPr="00D65BAF" w:rsidRDefault="00621D17" w:rsidP="00E54A99">
            <w:pPr>
              <w:keepNext/>
              <w:spacing w:before="60" w:after="60"/>
              <w:rPr>
                <w:b/>
                <w:sz w:val="20"/>
                <w:szCs w:val="20"/>
              </w:rPr>
            </w:pPr>
            <w:r>
              <w:rPr>
                <w:b/>
                <w:sz w:val="20"/>
              </w:rPr>
              <w:t>Dia 8</w:t>
            </w:r>
          </w:p>
        </w:tc>
        <w:tc>
          <w:tcPr>
            <w:tcW w:w="1764" w:type="dxa"/>
            <w:shd w:val="clear" w:color="auto" w:fill="auto"/>
            <w:vAlign w:val="center"/>
          </w:tcPr>
          <w:p w14:paraId="5C8D6715" w14:textId="77777777" w:rsidR="00621D17" w:rsidRPr="00D65BAF" w:rsidRDefault="00621D17" w:rsidP="00E54A99">
            <w:pPr>
              <w:keepNext/>
              <w:spacing w:before="60" w:after="60"/>
              <w:rPr>
                <w:sz w:val="20"/>
                <w:szCs w:val="20"/>
              </w:rPr>
            </w:pPr>
            <w:r>
              <w:rPr>
                <w:sz w:val="20"/>
              </w:rPr>
              <w:t>≥ 500 mas &lt; 1000</w:t>
            </w:r>
          </w:p>
        </w:tc>
        <w:tc>
          <w:tcPr>
            <w:tcW w:w="788" w:type="dxa"/>
            <w:shd w:val="clear" w:color="auto" w:fill="auto"/>
            <w:vAlign w:val="center"/>
          </w:tcPr>
          <w:p w14:paraId="37B86B4B" w14:textId="77777777" w:rsidR="00621D17" w:rsidRPr="00D65BAF" w:rsidRDefault="00621D17" w:rsidP="00E54A99">
            <w:pPr>
              <w:keepNext/>
              <w:spacing w:before="60" w:after="60"/>
              <w:jc w:val="center"/>
              <w:rPr>
                <w:sz w:val="20"/>
                <w:szCs w:val="20"/>
              </w:rPr>
            </w:pPr>
            <w:r>
              <w:rPr>
                <w:sz w:val="20"/>
              </w:rPr>
              <w:t>OU</w:t>
            </w:r>
          </w:p>
        </w:tc>
        <w:tc>
          <w:tcPr>
            <w:tcW w:w="2126" w:type="dxa"/>
            <w:shd w:val="clear" w:color="auto" w:fill="auto"/>
            <w:vAlign w:val="center"/>
          </w:tcPr>
          <w:p w14:paraId="38F8EDD8" w14:textId="77777777" w:rsidR="00621D17" w:rsidRPr="00D65BAF" w:rsidRDefault="00621D17" w:rsidP="00E54A99">
            <w:pPr>
              <w:keepNext/>
              <w:spacing w:before="60" w:after="60"/>
              <w:rPr>
                <w:sz w:val="20"/>
                <w:szCs w:val="20"/>
              </w:rPr>
            </w:pPr>
            <w:r>
              <w:rPr>
                <w:sz w:val="20"/>
              </w:rPr>
              <w:t>≥ 50.000 mas &lt; 75.000</w:t>
            </w:r>
          </w:p>
        </w:tc>
        <w:tc>
          <w:tcPr>
            <w:tcW w:w="3402" w:type="dxa"/>
            <w:gridSpan w:val="2"/>
            <w:shd w:val="clear" w:color="auto" w:fill="auto"/>
            <w:vAlign w:val="center"/>
          </w:tcPr>
          <w:p w14:paraId="40C949E4" w14:textId="77777777" w:rsidR="00621D17" w:rsidRPr="00D65BAF" w:rsidRDefault="00621D17" w:rsidP="00E54A99">
            <w:pPr>
              <w:keepNext/>
              <w:spacing w:before="60" w:after="60"/>
              <w:jc w:val="center"/>
              <w:rPr>
                <w:bCs/>
                <w:sz w:val="20"/>
                <w:szCs w:val="20"/>
              </w:rPr>
            </w:pPr>
            <w:r>
              <w:rPr>
                <w:sz w:val="20"/>
              </w:rPr>
              <w:t>Reduzir as doses 1 nível de dose</w:t>
            </w:r>
          </w:p>
        </w:tc>
      </w:tr>
      <w:tr w:rsidR="00621D17" w:rsidRPr="00D65BAF" w14:paraId="11FB5A81" w14:textId="77777777" w:rsidTr="006B5255">
        <w:trPr>
          <w:cantSplit/>
          <w:trHeight w:val="57"/>
        </w:trPr>
        <w:tc>
          <w:tcPr>
            <w:tcW w:w="1134" w:type="dxa"/>
            <w:shd w:val="clear" w:color="auto" w:fill="auto"/>
            <w:vAlign w:val="center"/>
          </w:tcPr>
          <w:p w14:paraId="64A2C3B9" w14:textId="77777777" w:rsidR="00621D17" w:rsidRPr="00D65BAF" w:rsidRDefault="00621D17" w:rsidP="00E54A99">
            <w:pPr>
              <w:spacing w:before="60" w:after="60"/>
              <w:rPr>
                <w:b/>
                <w:sz w:val="20"/>
                <w:szCs w:val="20"/>
              </w:rPr>
            </w:pPr>
          </w:p>
        </w:tc>
        <w:tc>
          <w:tcPr>
            <w:tcW w:w="1764" w:type="dxa"/>
            <w:shd w:val="clear" w:color="auto" w:fill="auto"/>
            <w:vAlign w:val="center"/>
          </w:tcPr>
          <w:p w14:paraId="533B8612" w14:textId="77777777" w:rsidR="00621D17" w:rsidRPr="00D65BAF" w:rsidRDefault="00621D17" w:rsidP="00E54A99">
            <w:pPr>
              <w:spacing w:before="60" w:after="60"/>
              <w:rPr>
                <w:sz w:val="20"/>
                <w:szCs w:val="20"/>
              </w:rPr>
            </w:pPr>
            <w:r>
              <w:rPr>
                <w:sz w:val="20"/>
              </w:rPr>
              <w:t>&lt; 500</w:t>
            </w:r>
          </w:p>
        </w:tc>
        <w:tc>
          <w:tcPr>
            <w:tcW w:w="788" w:type="dxa"/>
            <w:shd w:val="clear" w:color="auto" w:fill="auto"/>
            <w:vAlign w:val="center"/>
          </w:tcPr>
          <w:p w14:paraId="2D932FAA" w14:textId="77777777" w:rsidR="00621D17" w:rsidRPr="00D65BAF" w:rsidRDefault="00621D17" w:rsidP="00E54A99">
            <w:pPr>
              <w:spacing w:before="60" w:after="60"/>
              <w:jc w:val="center"/>
              <w:rPr>
                <w:sz w:val="20"/>
                <w:szCs w:val="20"/>
              </w:rPr>
            </w:pPr>
            <w:r>
              <w:rPr>
                <w:sz w:val="20"/>
              </w:rPr>
              <w:t>OU</w:t>
            </w:r>
          </w:p>
        </w:tc>
        <w:tc>
          <w:tcPr>
            <w:tcW w:w="2126" w:type="dxa"/>
            <w:shd w:val="clear" w:color="auto" w:fill="auto"/>
            <w:vAlign w:val="center"/>
          </w:tcPr>
          <w:p w14:paraId="02985F68" w14:textId="77777777" w:rsidR="00621D17" w:rsidRPr="00D65BAF" w:rsidRDefault="00621D17" w:rsidP="00E54A99">
            <w:pPr>
              <w:spacing w:before="60" w:after="60"/>
              <w:rPr>
                <w:sz w:val="20"/>
                <w:szCs w:val="20"/>
              </w:rPr>
            </w:pPr>
            <w:r>
              <w:rPr>
                <w:sz w:val="20"/>
              </w:rPr>
              <w:t>&lt; 50.000</w:t>
            </w:r>
          </w:p>
        </w:tc>
        <w:tc>
          <w:tcPr>
            <w:tcW w:w="3402" w:type="dxa"/>
            <w:gridSpan w:val="2"/>
            <w:shd w:val="clear" w:color="auto" w:fill="auto"/>
            <w:vAlign w:val="center"/>
          </w:tcPr>
          <w:p w14:paraId="2A90D9AC" w14:textId="77777777" w:rsidR="00621D17" w:rsidRPr="00D65BAF" w:rsidRDefault="00621D17" w:rsidP="00E54A99">
            <w:pPr>
              <w:spacing w:before="60" w:after="60"/>
              <w:jc w:val="center"/>
              <w:rPr>
                <w:bCs/>
                <w:sz w:val="20"/>
                <w:szCs w:val="20"/>
              </w:rPr>
            </w:pPr>
            <w:r>
              <w:rPr>
                <w:sz w:val="20"/>
              </w:rPr>
              <w:t>Suspender as doses</w:t>
            </w:r>
          </w:p>
        </w:tc>
      </w:tr>
      <w:tr w:rsidR="00621D17" w:rsidRPr="00D65BAF" w14:paraId="0EC9557C" w14:textId="77777777" w:rsidTr="006B5255">
        <w:trPr>
          <w:cantSplit/>
          <w:trHeight w:val="57"/>
        </w:trPr>
        <w:tc>
          <w:tcPr>
            <w:tcW w:w="9214" w:type="dxa"/>
            <w:gridSpan w:val="6"/>
            <w:shd w:val="clear" w:color="auto" w:fill="auto"/>
            <w:vAlign w:val="center"/>
          </w:tcPr>
          <w:p w14:paraId="72CBC820" w14:textId="77777777" w:rsidR="00621D17" w:rsidRPr="00D65BAF" w:rsidRDefault="00621D17" w:rsidP="00E54A99">
            <w:pPr>
              <w:keepNext/>
              <w:spacing w:before="60" w:after="60"/>
              <w:rPr>
                <w:b/>
                <w:bCs/>
                <w:sz w:val="20"/>
                <w:szCs w:val="20"/>
              </w:rPr>
            </w:pPr>
            <w:r>
              <w:rPr>
                <w:b/>
                <w:sz w:val="20"/>
              </w:rPr>
              <w:t>Dia 15: Se as doses do Dia 8 foram administradas sem modificação:</w:t>
            </w:r>
          </w:p>
        </w:tc>
      </w:tr>
      <w:tr w:rsidR="00621D17" w:rsidRPr="00D65BAF" w14:paraId="30534A7B" w14:textId="77777777" w:rsidTr="006B5255">
        <w:trPr>
          <w:cantSplit/>
          <w:trHeight w:val="57"/>
        </w:trPr>
        <w:tc>
          <w:tcPr>
            <w:tcW w:w="1134" w:type="dxa"/>
            <w:shd w:val="clear" w:color="auto" w:fill="auto"/>
            <w:vAlign w:val="center"/>
          </w:tcPr>
          <w:p w14:paraId="5CE13236" w14:textId="77777777" w:rsidR="00621D17" w:rsidRPr="00D65BAF" w:rsidRDefault="00621D17" w:rsidP="00E54A99">
            <w:pPr>
              <w:keepNext/>
              <w:spacing w:before="60" w:after="60"/>
              <w:rPr>
                <w:b/>
                <w:sz w:val="20"/>
                <w:szCs w:val="20"/>
              </w:rPr>
            </w:pPr>
            <w:r>
              <w:rPr>
                <w:b/>
                <w:sz w:val="20"/>
              </w:rPr>
              <w:t>Dia 15</w:t>
            </w:r>
          </w:p>
        </w:tc>
        <w:tc>
          <w:tcPr>
            <w:tcW w:w="1764" w:type="dxa"/>
            <w:shd w:val="clear" w:color="auto" w:fill="auto"/>
            <w:vAlign w:val="center"/>
          </w:tcPr>
          <w:p w14:paraId="46503C5A" w14:textId="77777777" w:rsidR="00621D17" w:rsidRPr="00D65BAF" w:rsidRDefault="00621D17" w:rsidP="00E54A99">
            <w:pPr>
              <w:keepNext/>
              <w:spacing w:before="60" w:after="60"/>
              <w:rPr>
                <w:sz w:val="20"/>
                <w:szCs w:val="20"/>
              </w:rPr>
            </w:pPr>
            <w:r>
              <w:rPr>
                <w:sz w:val="20"/>
              </w:rPr>
              <w:t>≥ 500 mas &lt; 1000</w:t>
            </w:r>
          </w:p>
        </w:tc>
        <w:tc>
          <w:tcPr>
            <w:tcW w:w="788" w:type="dxa"/>
            <w:shd w:val="clear" w:color="auto" w:fill="auto"/>
            <w:vAlign w:val="center"/>
          </w:tcPr>
          <w:p w14:paraId="0F281068" w14:textId="77777777" w:rsidR="00621D17" w:rsidRPr="00D65BAF" w:rsidRDefault="00621D17" w:rsidP="00E54A99">
            <w:pPr>
              <w:keepNext/>
              <w:spacing w:before="60" w:after="60"/>
              <w:jc w:val="center"/>
              <w:rPr>
                <w:sz w:val="20"/>
                <w:szCs w:val="20"/>
              </w:rPr>
            </w:pPr>
            <w:r>
              <w:rPr>
                <w:sz w:val="20"/>
              </w:rPr>
              <w:t>OU</w:t>
            </w:r>
          </w:p>
        </w:tc>
        <w:tc>
          <w:tcPr>
            <w:tcW w:w="2126" w:type="dxa"/>
            <w:shd w:val="clear" w:color="auto" w:fill="auto"/>
            <w:vAlign w:val="center"/>
          </w:tcPr>
          <w:p w14:paraId="0F0A12BE" w14:textId="77777777" w:rsidR="00621D17" w:rsidRPr="00D65BAF" w:rsidRDefault="00621D17" w:rsidP="00E54A99">
            <w:pPr>
              <w:keepNext/>
              <w:spacing w:before="60" w:after="60"/>
              <w:rPr>
                <w:sz w:val="20"/>
                <w:szCs w:val="20"/>
              </w:rPr>
            </w:pPr>
            <w:r>
              <w:rPr>
                <w:sz w:val="20"/>
              </w:rPr>
              <w:t>≥ 50.000 mas &lt; 75.000</w:t>
            </w:r>
          </w:p>
        </w:tc>
        <w:tc>
          <w:tcPr>
            <w:tcW w:w="3402" w:type="dxa"/>
            <w:gridSpan w:val="2"/>
            <w:shd w:val="clear" w:color="auto" w:fill="auto"/>
            <w:vAlign w:val="center"/>
          </w:tcPr>
          <w:p w14:paraId="107DB5E7" w14:textId="77777777" w:rsidR="00621D17" w:rsidRPr="00D65BAF" w:rsidRDefault="00621D17" w:rsidP="00E54A99">
            <w:pPr>
              <w:pStyle w:val="Style10"/>
              <w:jc w:val="center"/>
            </w:pPr>
            <w:r>
              <w:t>Tratar com o nível de dose do Dia 8 e depois com fatores de crescimento de leucócitos</w:t>
            </w:r>
          </w:p>
          <w:p w14:paraId="41B81F35" w14:textId="77777777" w:rsidR="00621D17" w:rsidRPr="00D65BAF" w:rsidRDefault="00621D17" w:rsidP="00E54A99">
            <w:pPr>
              <w:pStyle w:val="Style10"/>
              <w:jc w:val="center"/>
            </w:pPr>
            <w:r>
              <w:t>OU</w:t>
            </w:r>
          </w:p>
          <w:p w14:paraId="4F92083F" w14:textId="77777777" w:rsidR="00621D17" w:rsidRPr="00D65BAF" w:rsidRDefault="00621D17" w:rsidP="00E54A99">
            <w:pPr>
              <w:pStyle w:val="Style10"/>
              <w:jc w:val="center"/>
            </w:pPr>
            <w:r>
              <w:t>Reduzir as doses 1 nível de dose com base nas doses do Dia 8</w:t>
            </w:r>
          </w:p>
        </w:tc>
      </w:tr>
      <w:tr w:rsidR="00621D17" w:rsidRPr="00D65BAF" w14:paraId="787E0D5F" w14:textId="77777777" w:rsidTr="006B5255">
        <w:trPr>
          <w:cantSplit/>
          <w:trHeight w:val="57"/>
        </w:trPr>
        <w:tc>
          <w:tcPr>
            <w:tcW w:w="1134" w:type="dxa"/>
            <w:shd w:val="clear" w:color="auto" w:fill="auto"/>
            <w:vAlign w:val="center"/>
          </w:tcPr>
          <w:p w14:paraId="065D1240" w14:textId="77777777" w:rsidR="00621D17" w:rsidRPr="00D65BAF" w:rsidRDefault="00621D17" w:rsidP="00E54A99">
            <w:pPr>
              <w:spacing w:before="60" w:after="60"/>
              <w:rPr>
                <w:b/>
                <w:sz w:val="20"/>
                <w:szCs w:val="20"/>
              </w:rPr>
            </w:pPr>
          </w:p>
        </w:tc>
        <w:tc>
          <w:tcPr>
            <w:tcW w:w="1764" w:type="dxa"/>
            <w:shd w:val="clear" w:color="auto" w:fill="auto"/>
            <w:vAlign w:val="center"/>
          </w:tcPr>
          <w:p w14:paraId="3B91D241" w14:textId="77777777" w:rsidR="00621D17" w:rsidRPr="00D65BAF" w:rsidRDefault="00621D17" w:rsidP="00E54A99">
            <w:pPr>
              <w:spacing w:before="60" w:after="60"/>
              <w:rPr>
                <w:sz w:val="20"/>
                <w:szCs w:val="20"/>
              </w:rPr>
            </w:pPr>
            <w:r>
              <w:rPr>
                <w:sz w:val="20"/>
              </w:rPr>
              <w:t>&lt; 500</w:t>
            </w:r>
          </w:p>
        </w:tc>
        <w:tc>
          <w:tcPr>
            <w:tcW w:w="788" w:type="dxa"/>
            <w:shd w:val="clear" w:color="auto" w:fill="auto"/>
            <w:vAlign w:val="center"/>
          </w:tcPr>
          <w:p w14:paraId="643BD982" w14:textId="77777777" w:rsidR="00621D17" w:rsidRPr="00D65BAF" w:rsidRDefault="00621D17" w:rsidP="00E54A99">
            <w:pPr>
              <w:spacing w:before="60" w:after="60"/>
              <w:jc w:val="center"/>
              <w:rPr>
                <w:sz w:val="20"/>
                <w:szCs w:val="20"/>
              </w:rPr>
            </w:pPr>
            <w:r>
              <w:rPr>
                <w:sz w:val="20"/>
              </w:rPr>
              <w:t>OU</w:t>
            </w:r>
          </w:p>
        </w:tc>
        <w:tc>
          <w:tcPr>
            <w:tcW w:w="2126" w:type="dxa"/>
            <w:shd w:val="clear" w:color="auto" w:fill="auto"/>
            <w:vAlign w:val="center"/>
          </w:tcPr>
          <w:p w14:paraId="67143E85" w14:textId="77777777" w:rsidR="00621D17" w:rsidRPr="00D65BAF" w:rsidRDefault="00621D17" w:rsidP="00E54A99">
            <w:pPr>
              <w:spacing w:before="60" w:after="60"/>
              <w:rPr>
                <w:sz w:val="20"/>
                <w:szCs w:val="20"/>
              </w:rPr>
            </w:pPr>
            <w:r>
              <w:rPr>
                <w:sz w:val="20"/>
              </w:rPr>
              <w:t>&lt; 50.000</w:t>
            </w:r>
          </w:p>
        </w:tc>
        <w:tc>
          <w:tcPr>
            <w:tcW w:w="3402" w:type="dxa"/>
            <w:gridSpan w:val="2"/>
            <w:shd w:val="clear" w:color="auto" w:fill="auto"/>
            <w:vAlign w:val="center"/>
          </w:tcPr>
          <w:p w14:paraId="0EAF5C8C" w14:textId="77777777" w:rsidR="00621D17" w:rsidRPr="00D65BAF" w:rsidRDefault="00621D17" w:rsidP="00E54A99">
            <w:pPr>
              <w:spacing w:before="60" w:after="60"/>
              <w:jc w:val="center"/>
              <w:rPr>
                <w:bCs/>
                <w:sz w:val="20"/>
                <w:szCs w:val="20"/>
              </w:rPr>
            </w:pPr>
            <w:r>
              <w:rPr>
                <w:sz w:val="20"/>
              </w:rPr>
              <w:t>Suspender as doses</w:t>
            </w:r>
          </w:p>
        </w:tc>
      </w:tr>
      <w:tr w:rsidR="00621D17" w:rsidRPr="00D65BAF" w14:paraId="58DD2963" w14:textId="77777777" w:rsidTr="006B5255">
        <w:trPr>
          <w:cantSplit/>
          <w:trHeight w:val="57"/>
        </w:trPr>
        <w:tc>
          <w:tcPr>
            <w:tcW w:w="9214" w:type="dxa"/>
            <w:gridSpan w:val="6"/>
            <w:shd w:val="clear" w:color="auto" w:fill="auto"/>
            <w:vAlign w:val="center"/>
          </w:tcPr>
          <w:p w14:paraId="16D3DD4A" w14:textId="77777777" w:rsidR="00621D17" w:rsidRPr="00D65BAF" w:rsidRDefault="00621D17" w:rsidP="00E54A99">
            <w:pPr>
              <w:keepNext/>
              <w:spacing w:before="60" w:after="60"/>
              <w:rPr>
                <w:b/>
                <w:bCs/>
                <w:sz w:val="20"/>
                <w:szCs w:val="20"/>
              </w:rPr>
            </w:pPr>
            <w:r>
              <w:rPr>
                <w:b/>
                <w:sz w:val="20"/>
              </w:rPr>
              <w:lastRenderedPageBreak/>
              <w:t>Dia 15: Se as doses do Dia 8 foram reduzidas:</w:t>
            </w:r>
          </w:p>
        </w:tc>
      </w:tr>
      <w:tr w:rsidR="00621D17" w:rsidRPr="00D65BAF" w14:paraId="331579D9" w14:textId="77777777" w:rsidTr="006B5255">
        <w:trPr>
          <w:cantSplit/>
          <w:trHeight w:val="57"/>
        </w:trPr>
        <w:tc>
          <w:tcPr>
            <w:tcW w:w="1134" w:type="dxa"/>
            <w:shd w:val="clear" w:color="auto" w:fill="auto"/>
            <w:vAlign w:val="center"/>
          </w:tcPr>
          <w:p w14:paraId="37899C13" w14:textId="77777777" w:rsidR="00621D17" w:rsidRPr="00D65BAF" w:rsidRDefault="00621D17" w:rsidP="00E54A99">
            <w:pPr>
              <w:keepNext/>
              <w:spacing w:before="60" w:after="60"/>
              <w:rPr>
                <w:b/>
                <w:sz w:val="20"/>
                <w:szCs w:val="20"/>
              </w:rPr>
            </w:pPr>
            <w:r>
              <w:rPr>
                <w:b/>
                <w:sz w:val="20"/>
              </w:rPr>
              <w:t>Dia 15</w:t>
            </w:r>
          </w:p>
        </w:tc>
        <w:tc>
          <w:tcPr>
            <w:tcW w:w="1764" w:type="dxa"/>
            <w:shd w:val="clear" w:color="auto" w:fill="auto"/>
            <w:vAlign w:val="center"/>
          </w:tcPr>
          <w:p w14:paraId="353547F7" w14:textId="77777777" w:rsidR="00621D17" w:rsidRPr="00D65BAF" w:rsidRDefault="00621D17" w:rsidP="00E54A99">
            <w:pPr>
              <w:keepNext/>
              <w:spacing w:before="60" w:after="60"/>
              <w:rPr>
                <w:sz w:val="20"/>
                <w:szCs w:val="20"/>
              </w:rPr>
            </w:pPr>
            <w:r>
              <w:rPr>
                <w:sz w:val="20"/>
              </w:rPr>
              <w:t>≥ 1000</w:t>
            </w:r>
          </w:p>
        </w:tc>
        <w:tc>
          <w:tcPr>
            <w:tcW w:w="788" w:type="dxa"/>
            <w:shd w:val="clear" w:color="auto" w:fill="auto"/>
            <w:vAlign w:val="center"/>
          </w:tcPr>
          <w:p w14:paraId="58169802" w14:textId="77777777" w:rsidR="00621D17" w:rsidRPr="00D65BAF" w:rsidRDefault="00621D17" w:rsidP="00E54A99">
            <w:pPr>
              <w:keepNext/>
              <w:spacing w:before="60" w:after="60"/>
              <w:jc w:val="center"/>
              <w:rPr>
                <w:sz w:val="20"/>
                <w:szCs w:val="20"/>
              </w:rPr>
            </w:pPr>
            <w:r>
              <w:rPr>
                <w:sz w:val="20"/>
              </w:rPr>
              <w:t>E</w:t>
            </w:r>
          </w:p>
        </w:tc>
        <w:tc>
          <w:tcPr>
            <w:tcW w:w="2126" w:type="dxa"/>
            <w:shd w:val="clear" w:color="auto" w:fill="auto"/>
            <w:vAlign w:val="center"/>
          </w:tcPr>
          <w:p w14:paraId="75D2774A" w14:textId="77777777" w:rsidR="00621D17" w:rsidRPr="00D65BAF" w:rsidRDefault="00621D17" w:rsidP="00E54A99">
            <w:pPr>
              <w:keepNext/>
              <w:spacing w:before="60" w:after="60"/>
              <w:rPr>
                <w:sz w:val="20"/>
                <w:szCs w:val="20"/>
              </w:rPr>
            </w:pPr>
            <w:r>
              <w:rPr>
                <w:sz w:val="20"/>
              </w:rPr>
              <w:t>≥ 75.000</w:t>
            </w:r>
          </w:p>
        </w:tc>
        <w:tc>
          <w:tcPr>
            <w:tcW w:w="3402" w:type="dxa"/>
            <w:gridSpan w:val="2"/>
            <w:shd w:val="clear" w:color="auto" w:fill="auto"/>
            <w:vAlign w:val="center"/>
          </w:tcPr>
          <w:p w14:paraId="263747AC" w14:textId="77777777" w:rsidR="00621D17" w:rsidRPr="00D65BAF" w:rsidRDefault="00621D17" w:rsidP="00E54A99">
            <w:pPr>
              <w:keepNext/>
              <w:spacing w:before="60" w:after="60"/>
              <w:jc w:val="center"/>
              <w:rPr>
                <w:bCs/>
                <w:sz w:val="20"/>
                <w:szCs w:val="20"/>
              </w:rPr>
            </w:pPr>
            <w:r>
              <w:rPr>
                <w:sz w:val="20"/>
              </w:rPr>
              <w:t>Voltar aos níveis de dose do Dia 1 e depois com fatores de crescimento de leucócitos</w:t>
            </w:r>
          </w:p>
          <w:p w14:paraId="31C559A4" w14:textId="77777777" w:rsidR="00621D17" w:rsidRPr="00D65BAF" w:rsidRDefault="00621D17" w:rsidP="00E54A99">
            <w:pPr>
              <w:keepNext/>
              <w:spacing w:before="60" w:after="60"/>
              <w:jc w:val="center"/>
              <w:rPr>
                <w:bCs/>
                <w:sz w:val="20"/>
                <w:szCs w:val="20"/>
              </w:rPr>
            </w:pPr>
            <w:r>
              <w:rPr>
                <w:sz w:val="20"/>
              </w:rPr>
              <w:t>OU</w:t>
            </w:r>
          </w:p>
          <w:p w14:paraId="7B0CBF58" w14:textId="77777777" w:rsidR="00621D17" w:rsidRPr="00D65BAF" w:rsidRDefault="00621D17" w:rsidP="00E54A99">
            <w:pPr>
              <w:keepNext/>
              <w:spacing w:before="60" w:after="60"/>
              <w:jc w:val="center"/>
              <w:rPr>
                <w:bCs/>
                <w:sz w:val="20"/>
                <w:szCs w:val="20"/>
              </w:rPr>
            </w:pPr>
            <w:r>
              <w:rPr>
                <w:sz w:val="20"/>
              </w:rPr>
              <w:t>Tratar com as mesmas doses do Dia 8</w:t>
            </w:r>
          </w:p>
        </w:tc>
      </w:tr>
      <w:tr w:rsidR="00621D17" w:rsidRPr="00D65BAF" w14:paraId="681E8FB8" w14:textId="77777777" w:rsidTr="006B5255">
        <w:trPr>
          <w:cantSplit/>
          <w:trHeight w:val="57"/>
        </w:trPr>
        <w:tc>
          <w:tcPr>
            <w:tcW w:w="1134" w:type="dxa"/>
            <w:shd w:val="clear" w:color="auto" w:fill="auto"/>
            <w:vAlign w:val="center"/>
          </w:tcPr>
          <w:p w14:paraId="59F03C71" w14:textId="77777777" w:rsidR="00621D17" w:rsidRPr="00D65BAF" w:rsidRDefault="00621D17" w:rsidP="00E54A99">
            <w:pPr>
              <w:keepNext/>
              <w:spacing w:before="60" w:after="60"/>
              <w:rPr>
                <w:b/>
                <w:sz w:val="20"/>
                <w:szCs w:val="20"/>
              </w:rPr>
            </w:pPr>
          </w:p>
        </w:tc>
        <w:tc>
          <w:tcPr>
            <w:tcW w:w="1764" w:type="dxa"/>
            <w:shd w:val="clear" w:color="auto" w:fill="auto"/>
            <w:vAlign w:val="center"/>
          </w:tcPr>
          <w:p w14:paraId="704BA73F" w14:textId="77777777" w:rsidR="00621D17" w:rsidRPr="00D65BAF" w:rsidRDefault="00621D17" w:rsidP="00E54A99">
            <w:pPr>
              <w:keepNext/>
              <w:spacing w:before="60" w:after="60"/>
              <w:rPr>
                <w:sz w:val="20"/>
                <w:szCs w:val="20"/>
              </w:rPr>
            </w:pPr>
            <w:r>
              <w:rPr>
                <w:sz w:val="20"/>
              </w:rPr>
              <w:t>≥ 500 mas &lt; 1000</w:t>
            </w:r>
          </w:p>
        </w:tc>
        <w:tc>
          <w:tcPr>
            <w:tcW w:w="788" w:type="dxa"/>
            <w:shd w:val="clear" w:color="auto" w:fill="auto"/>
            <w:vAlign w:val="center"/>
          </w:tcPr>
          <w:p w14:paraId="215C00D1" w14:textId="77777777" w:rsidR="00621D17" w:rsidRPr="00D65BAF" w:rsidRDefault="00621D17" w:rsidP="00E54A99">
            <w:pPr>
              <w:keepNext/>
              <w:spacing w:before="60" w:after="60"/>
              <w:jc w:val="center"/>
              <w:rPr>
                <w:sz w:val="20"/>
                <w:szCs w:val="20"/>
              </w:rPr>
            </w:pPr>
            <w:r>
              <w:rPr>
                <w:sz w:val="20"/>
              </w:rPr>
              <w:t>OU</w:t>
            </w:r>
          </w:p>
        </w:tc>
        <w:tc>
          <w:tcPr>
            <w:tcW w:w="2126" w:type="dxa"/>
            <w:shd w:val="clear" w:color="auto" w:fill="auto"/>
            <w:vAlign w:val="center"/>
          </w:tcPr>
          <w:p w14:paraId="61981F2D" w14:textId="77777777" w:rsidR="00621D17" w:rsidRPr="00D65BAF" w:rsidRDefault="00621D17" w:rsidP="00E54A99">
            <w:pPr>
              <w:keepNext/>
              <w:spacing w:before="60" w:after="60"/>
              <w:rPr>
                <w:sz w:val="20"/>
                <w:szCs w:val="20"/>
              </w:rPr>
            </w:pPr>
            <w:r>
              <w:rPr>
                <w:sz w:val="20"/>
              </w:rPr>
              <w:t>≥ 50.000 mas &lt; 75.000</w:t>
            </w:r>
          </w:p>
        </w:tc>
        <w:tc>
          <w:tcPr>
            <w:tcW w:w="3402" w:type="dxa"/>
            <w:gridSpan w:val="2"/>
            <w:shd w:val="clear" w:color="auto" w:fill="auto"/>
            <w:vAlign w:val="center"/>
          </w:tcPr>
          <w:p w14:paraId="23F0E59B" w14:textId="77777777" w:rsidR="00621D17" w:rsidRPr="00D65BAF" w:rsidRDefault="00621D17" w:rsidP="00765638">
            <w:pPr>
              <w:pStyle w:val="Style10"/>
              <w:jc w:val="center"/>
            </w:pPr>
            <w:r>
              <w:t>Tratar com os níveis de dose do Dia 8 e depois com fatores de crescimento de leucócitos</w:t>
            </w:r>
          </w:p>
          <w:p w14:paraId="6BA52021" w14:textId="77777777" w:rsidR="00621D17" w:rsidRPr="00D65BAF" w:rsidRDefault="00621D17" w:rsidP="00765638">
            <w:pPr>
              <w:pStyle w:val="Style10"/>
              <w:jc w:val="center"/>
            </w:pPr>
            <w:r>
              <w:t>OU</w:t>
            </w:r>
          </w:p>
          <w:p w14:paraId="38CE945D" w14:textId="77777777" w:rsidR="00621D17" w:rsidRPr="00D65BAF" w:rsidRDefault="00621D17" w:rsidP="00765638">
            <w:pPr>
              <w:pStyle w:val="Style10"/>
              <w:jc w:val="center"/>
            </w:pPr>
            <w:r>
              <w:t>Reduzir as doses 1 nível de dose com base nas doses do Dia 8</w:t>
            </w:r>
          </w:p>
        </w:tc>
      </w:tr>
      <w:tr w:rsidR="00621D17" w:rsidRPr="00D65BAF" w14:paraId="25D89B4A" w14:textId="77777777" w:rsidTr="006B5255">
        <w:trPr>
          <w:cantSplit/>
          <w:trHeight w:val="57"/>
        </w:trPr>
        <w:tc>
          <w:tcPr>
            <w:tcW w:w="1134" w:type="dxa"/>
            <w:shd w:val="clear" w:color="auto" w:fill="auto"/>
            <w:vAlign w:val="center"/>
          </w:tcPr>
          <w:p w14:paraId="777C812C" w14:textId="77777777" w:rsidR="00621D17" w:rsidRPr="00D65BAF" w:rsidRDefault="00621D17" w:rsidP="00E54A99">
            <w:pPr>
              <w:spacing w:before="60" w:after="60"/>
              <w:rPr>
                <w:b/>
                <w:sz w:val="20"/>
                <w:szCs w:val="20"/>
              </w:rPr>
            </w:pPr>
          </w:p>
        </w:tc>
        <w:tc>
          <w:tcPr>
            <w:tcW w:w="1764" w:type="dxa"/>
            <w:shd w:val="clear" w:color="auto" w:fill="auto"/>
            <w:vAlign w:val="center"/>
          </w:tcPr>
          <w:p w14:paraId="7E74746F" w14:textId="77777777" w:rsidR="00621D17" w:rsidRPr="00D65BAF" w:rsidRDefault="00621D17" w:rsidP="00E54A99">
            <w:pPr>
              <w:spacing w:before="60" w:after="60"/>
              <w:rPr>
                <w:sz w:val="20"/>
                <w:szCs w:val="20"/>
              </w:rPr>
            </w:pPr>
            <w:r>
              <w:rPr>
                <w:sz w:val="20"/>
              </w:rPr>
              <w:t>&lt; 500</w:t>
            </w:r>
          </w:p>
        </w:tc>
        <w:tc>
          <w:tcPr>
            <w:tcW w:w="788" w:type="dxa"/>
            <w:shd w:val="clear" w:color="auto" w:fill="auto"/>
            <w:vAlign w:val="center"/>
          </w:tcPr>
          <w:p w14:paraId="54A3C57A" w14:textId="77777777" w:rsidR="00621D17" w:rsidRPr="00D65BAF" w:rsidRDefault="00621D17" w:rsidP="00E54A99">
            <w:pPr>
              <w:spacing w:before="60" w:after="60"/>
              <w:jc w:val="center"/>
              <w:rPr>
                <w:sz w:val="20"/>
                <w:szCs w:val="20"/>
              </w:rPr>
            </w:pPr>
            <w:r>
              <w:rPr>
                <w:sz w:val="20"/>
              </w:rPr>
              <w:t>OU</w:t>
            </w:r>
          </w:p>
        </w:tc>
        <w:tc>
          <w:tcPr>
            <w:tcW w:w="2126" w:type="dxa"/>
            <w:shd w:val="clear" w:color="auto" w:fill="auto"/>
            <w:vAlign w:val="center"/>
          </w:tcPr>
          <w:p w14:paraId="29DBBC9A" w14:textId="77777777" w:rsidR="00621D17" w:rsidRPr="00D65BAF" w:rsidRDefault="00621D17" w:rsidP="00E54A99">
            <w:pPr>
              <w:spacing w:before="60" w:after="60"/>
              <w:rPr>
                <w:sz w:val="20"/>
                <w:szCs w:val="20"/>
              </w:rPr>
            </w:pPr>
            <w:r>
              <w:rPr>
                <w:sz w:val="20"/>
              </w:rPr>
              <w:t>&lt; 50.000</w:t>
            </w:r>
          </w:p>
        </w:tc>
        <w:tc>
          <w:tcPr>
            <w:tcW w:w="3402" w:type="dxa"/>
            <w:gridSpan w:val="2"/>
            <w:shd w:val="clear" w:color="auto" w:fill="auto"/>
            <w:vAlign w:val="center"/>
          </w:tcPr>
          <w:p w14:paraId="6DDF2D45" w14:textId="77777777" w:rsidR="00621D17" w:rsidRPr="00D65BAF" w:rsidRDefault="00621D17" w:rsidP="00E54A99">
            <w:pPr>
              <w:spacing w:before="60" w:after="60"/>
              <w:jc w:val="center"/>
              <w:rPr>
                <w:bCs/>
                <w:sz w:val="20"/>
                <w:szCs w:val="20"/>
              </w:rPr>
            </w:pPr>
            <w:r>
              <w:rPr>
                <w:sz w:val="20"/>
              </w:rPr>
              <w:t>Suspender as doses</w:t>
            </w:r>
          </w:p>
        </w:tc>
      </w:tr>
      <w:tr w:rsidR="00621D17" w:rsidRPr="00D65BAF" w14:paraId="4693F289" w14:textId="77777777" w:rsidTr="006B5255">
        <w:trPr>
          <w:cantSplit/>
          <w:trHeight w:val="57"/>
        </w:trPr>
        <w:tc>
          <w:tcPr>
            <w:tcW w:w="9214" w:type="dxa"/>
            <w:gridSpan w:val="6"/>
            <w:shd w:val="clear" w:color="auto" w:fill="auto"/>
            <w:vAlign w:val="center"/>
          </w:tcPr>
          <w:p w14:paraId="01CA3D07" w14:textId="77777777" w:rsidR="00621D17" w:rsidRPr="00D65BAF" w:rsidRDefault="00621D17" w:rsidP="00E54A99">
            <w:pPr>
              <w:keepNext/>
              <w:spacing w:before="60" w:after="60"/>
              <w:rPr>
                <w:b/>
                <w:bCs/>
                <w:sz w:val="20"/>
                <w:szCs w:val="20"/>
              </w:rPr>
            </w:pPr>
            <w:r>
              <w:rPr>
                <w:b/>
                <w:sz w:val="20"/>
              </w:rPr>
              <w:t>Dia 15: Se as doses do Dia 8 tiverem sido suspensas:</w:t>
            </w:r>
          </w:p>
        </w:tc>
      </w:tr>
      <w:tr w:rsidR="00621D17" w:rsidRPr="00D65BAF" w14:paraId="6B61F84F" w14:textId="77777777" w:rsidTr="006B5255">
        <w:trPr>
          <w:cantSplit/>
          <w:trHeight w:val="57"/>
        </w:trPr>
        <w:tc>
          <w:tcPr>
            <w:tcW w:w="1134" w:type="dxa"/>
            <w:shd w:val="clear" w:color="auto" w:fill="auto"/>
            <w:vAlign w:val="center"/>
          </w:tcPr>
          <w:p w14:paraId="34CC4611" w14:textId="77777777" w:rsidR="00621D17" w:rsidRPr="00D65BAF" w:rsidRDefault="00621D17" w:rsidP="00E54A99">
            <w:pPr>
              <w:keepNext/>
              <w:spacing w:before="60" w:after="60"/>
              <w:rPr>
                <w:b/>
                <w:sz w:val="20"/>
                <w:szCs w:val="20"/>
              </w:rPr>
            </w:pPr>
            <w:r>
              <w:rPr>
                <w:b/>
                <w:sz w:val="20"/>
              </w:rPr>
              <w:t>Dia 15</w:t>
            </w:r>
          </w:p>
        </w:tc>
        <w:tc>
          <w:tcPr>
            <w:tcW w:w="1764" w:type="dxa"/>
            <w:shd w:val="clear" w:color="auto" w:fill="auto"/>
            <w:vAlign w:val="center"/>
          </w:tcPr>
          <w:p w14:paraId="1BA8D1EB" w14:textId="77777777" w:rsidR="00621D17" w:rsidRPr="00D65BAF" w:rsidRDefault="00621D17" w:rsidP="00E54A99">
            <w:pPr>
              <w:keepNext/>
              <w:spacing w:before="60" w:after="60"/>
              <w:rPr>
                <w:sz w:val="20"/>
                <w:szCs w:val="20"/>
              </w:rPr>
            </w:pPr>
            <w:r>
              <w:rPr>
                <w:sz w:val="20"/>
              </w:rPr>
              <w:t>≥ 1000</w:t>
            </w:r>
          </w:p>
        </w:tc>
        <w:tc>
          <w:tcPr>
            <w:tcW w:w="788" w:type="dxa"/>
            <w:shd w:val="clear" w:color="auto" w:fill="auto"/>
            <w:vAlign w:val="center"/>
          </w:tcPr>
          <w:p w14:paraId="3689F2BF" w14:textId="77777777" w:rsidR="00621D17" w:rsidRPr="00D65BAF" w:rsidRDefault="00621D17" w:rsidP="00E54A99">
            <w:pPr>
              <w:keepNext/>
              <w:spacing w:before="60" w:after="60"/>
              <w:jc w:val="center"/>
              <w:rPr>
                <w:sz w:val="20"/>
                <w:szCs w:val="20"/>
              </w:rPr>
            </w:pPr>
            <w:r>
              <w:rPr>
                <w:sz w:val="20"/>
              </w:rPr>
              <w:t>E</w:t>
            </w:r>
          </w:p>
        </w:tc>
        <w:tc>
          <w:tcPr>
            <w:tcW w:w="2126" w:type="dxa"/>
            <w:shd w:val="clear" w:color="auto" w:fill="auto"/>
            <w:vAlign w:val="center"/>
          </w:tcPr>
          <w:p w14:paraId="65326313" w14:textId="77777777" w:rsidR="00621D17" w:rsidRPr="00D65BAF" w:rsidRDefault="00621D17" w:rsidP="00E54A99">
            <w:pPr>
              <w:keepNext/>
              <w:spacing w:before="60" w:after="60"/>
              <w:rPr>
                <w:sz w:val="20"/>
                <w:szCs w:val="20"/>
              </w:rPr>
            </w:pPr>
            <w:r>
              <w:rPr>
                <w:sz w:val="20"/>
              </w:rPr>
              <w:t>≥ 75.000</w:t>
            </w:r>
          </w:p>
        </w:tc>
        <w:tc>
          <w:tcPr>
            <w:tcW w:w="3402" w:type="dxa"/>
            <w:gridSpan w:val="2"/>
            <w:shd w:val="clear" w:color="auto" w:fill="auto"/>
            <w:vAlign w:val="center"/>
          </w:tcPr>
          <w:p w14:paraId="590FBA00" w14:textId="77777777" w:rsidR="00621D17" w:rsidRPr="00D65BAF" w:rsidRDefault="00621D17" w:rsidP="00E54A99">
            <w:pPr>
              <w:keepNext/>
              <w:spacing w:before="60" w:after="60"/>
              <w:jc w:val="center"/>
              <w:rPr>
                <w:bCs/>
                <w:sz w:val="20"/>
                <w:szCs w:val="20"/>
              </w:rPr>
            </w:pPr>
            <w:r>
              <w:rPr>
                <w:sz w:val="20"/>
              </w:rPr>
              <w:t>Voltar aos níveis de dose do Dia 1 e depois com fatores de crescimento de leucócitos</w:t>
            </w:r>
          </w:p>
          <w:p w14:paraId="4B5F73A2" w14:textId="77777777" w:rsidR="00621D17" w:rsidRPr="00D65BAF" w:rsidRDefault="00621D17" w:rsidP="00E54A99">
            <w:pPr>
              <w:keepNext/>
              <w:spacing w:before="60" w:after="60"/>
              <w:jc w:val="center"/>
              <w:rPr>
                <w:bCs/>
                <w:sz w:val="20"/>
                <w:szCs w:val="20"/>
              </w:rPr>
            </w:pPr>
            <w:r>
              <w:rPr>
                <w:sz w:val="20"/>
              </w:rPr>
              <w:t>OU</w:t>
            </w:r>
          </w:p>
          <w:p w14:paraId="27E3DB54" w14:textId="77777777" w:rsidR="00621D17" w:rsidRPr="00D65BAF" w:rsidRDefault="00621D17" w:rsidP="00E54A99">
            <w:pPr>
              <w:keepNext/>
              <w:spacing w:before="60" w:after="60"/>
              <w:jc w:val="center"/>
              <w:rPr>
                <w:bCs/>
                <w:sz w:val="20"/>
                <w:szCs w:val="20"/>
              </w:rPr>
            </w:pPr>
            <w:r>
              <w:rPr>
                <w:sz w:val="20"/>
              </w:rPr>
              <w:t>Reduzir as doses 1 nível de dose com base nas doses do Dia 1</w:t>
            </w:r>
          </w:p>
        </w:tc>
      </w:tr>
      <w:tr w:rsidR="00621D17" w:rsidRPr="00D65BAF" w14:paraId="7FA7C3A8" w14:textId="77777777" w:rsidTr="006B5255">
        <w:trPr>
          <w:cantSplit/>
          <w:trHeight w:val="57"/>
        </w:trPr>
        <w:tc>
          <w:tcPr>
            <w:tcW w:w="1134" w:type="dxa"/>
            <w:shd w:val="clear" w:color="auto" w:fill="auto"/>
            <w:vAlign w:val="center"/>
          </w:tcPr>
          <w:p w14:paraId="287FE3E4" w14:textId="77777777" w:rsidR="00621D17" w:rsidRPr="00D65BAF" w:rsidRDefault="00621D17" w:rsidP="00E54A99">
            <w:pPr>
              <w:keepNext/>
              <w:spacing w:before="60" w:after="60"/>
              <w:rPr>
                <w:b/>
                <w:sz w:val="20"/>
                <w:szCs w:val="20"/>
              </w:rPr>
            </w:pPr>
          </w:p>
        </w:tc>
        <w:tc>
          <w:tcPr>
            <w:tcW w:w="1764" w:type="dxa"/>
            <w:shd w:val="clear" w:color="auto" w:fill="auto"/>
            <w:vAlign w:val="center"/>
          </w:tcPr>
          <w:p w14:paraId="4D56589A" w14:textId="77777777" w:rsidR="00621D17" w:rsidRPr="00D65BAF" w:rsidRDefault="00621D17" w:rsidP="00E54A99">
            <w:pPr>
              <w:keepNext/>
              <w:spacing w:before="60" w:after="60"/>
              <w:rPr>
                <w:sz w:val="20"/>
                <w:szCs w:val="20"/>
              </w:rPr>
            </w:pPr>
            <w:r>
              <w:rPr>
                <w:sz w:val="20"/>
              </w:rPr>
              <w:t>≥ 500 mas &lt; 1000</w:t>
            </w:r>
          </w:p>
        </w:tc>
        <w:tc>
          <w:tcPr>
            <w:tcW w:w="788" w:type="dxa"/>
            <w:shd w:val="clear" w:color="auto" w:fill="auto"/>
            <w:vAlign w:val="center"/>
          </w:tcPr>
          <w:p w14:paraId="0491DD52" w14:textId="77777777" w:rsidR="00621D17" w:rsidRPr="00D65BAF" w:rsidRDefault="00621D17" w:rsidP="00E54A99">
            <w:pPr>
              <w:keepNext/>
              <w:spacing w:before="60" w:after="60"/>
              <w:jc w:val="center"/>
              <w:rPr>
                <w:sz w:val="20"/>
                <w:szCs w:val="20"/>
              </w:rPr>
            </w:pPr>
            <w:r>
              <w:rPr>
                <w:sz w:val="20"/>
              </w:rPr>
              <w:t>OU</w:t>
            </w:r>
          </w:p>
        </w:tc>
        <w:tc>
          <w:tcPr>
            <w:tcW w:w="2126" w:type="dxa"/>
            <w:shd w:val="clear" w:color="auto" w:fill="auto"/>
            <w:vAlign w:val="center"/>
          </w:tcPr>
          <w:p w14:paraId="6AE4504E" w14:textId="77777777" w:rsidR="00621D17" w:rsidRPr="00D65BAF" w:rsidRDefault="00621D17" w:rsidP="00E54A99">
            <w:pPr>
              <w:keepNext/>
              <w:spacing w:before="60" w:after="60"/>
              <w:rPr>
                <w:sz w:val="20"/>
                <w:szCs w:val="20"/>
              </w:rPr>
            </w:pPr>
            <w:r>
              <w:rPr>
                <w:sz w:val="20"/>
              </w:rPr>
              <w:t>≥ 50.000 mas &lt; 75.000</w:t>
            </w:r>
          </w:p>
        </w:tc>
        <w:tc>
          <w:tcPr>
            <w:tcW w:w="3402" w:type="dxa"/>
            <w:gridSpan w:val="2"/>
            <w:shd w:val="clear" w:color="auto" w:fill="auto"/>
            <w:vAlign w:val="center"/>
          </w:tcPr>
          <w:p w14:paraId="53E99F0B" w14:textId="77777777" w:rsidR="00621D17" w:rsidRPr="00D65BAF" w:rsidRDefault="00621D17" w:rsidP="00E54A99">
            <w:pPr>
              <w:keepNext/>
              <w:spacing w:before="60" w:after="60"/>
              <w:jc w:val="center"/>
              <w:rPr>
                <w:bCs/>
                <w:sz w:val="20"/>
                <w:szCs w:val="20"/>
              </w:rPr>
            </w:pPr>
            <w:r>
              <w:rPr>
                <w:sz w:val="20"/>
              </w:rPr>
              <w:t>Reduzir 1 nível de dose e depois com fatores de crescimento de leucócitos</w:t>
            </w:r>
          </w:p>
          <w:p w14:paraId="4487599D" w14:textId="77777777" w:rsidR="00621D17" w:rsidRPr="00D65BAF" w:rsidRDefault="00621D17" w:rsidP="00E54A99">
            <w:pPr>
              <w:keepNext/>
              <w:spacing w:before="60" w:after="60"/>
              <w:jc w:val="center"/>
              <w:rPr>
                <w:bCs/>
                <w:sz w:val="20"/>
                <w:szCs w:val="20"/>
              </w:rPr>
            </w:pPr>
            <w:r>
              <w:rPr>
                <w:sz w:val="20"/>
              </w:rPr>
              <w:t>OU</w:t>
            </w:r>
          </w:p>
          <w:p w14:paraId="1785B61A" w14:textId="77777777" w:rsidR="00621D17" w:rsidRPr="00D65BAF" w:rsidRDefault="00621D17" w:rsidP="00E54A99">
            <w:pPr>
              <w:keepNext/>
              <w:spacing w:before="60" w:after="60"/>
              <w:jc w:val="center"/>
              <w:rPr>
                <w:bCs/>
                <w:sz w:val="20"/>
                <w:szCs w:val="20"/>
              </w:rPr>
            </w:pPr>
            <w:r>
              <w:rPr>
                <w:sz w:val="20"/>
              </w:rPr>
              <w:t>Reduzir as doses 2 níveis de dose com base nas doses do Dia 1</w:t>
            </w:r>
          </w:p>
        </w:tc>
      </w:tr>
      <w:tr w:rsidR="00621D17" w:rsidRPr="00D65BAF" w14:paraId="3C373F8D" w14:textId="77777777" w:rsidTr="006B5255">
        <w:trPr>
          <w:cantSplit/>
          <w:trHeight w:val="57"/>
        </w:trPr>
        <w:tc>
          <w:tcPr>
            <w:tcW w:w="1134" w:type="dxa"/>
            <w:shd w:val="clear" w:color="auto" w:fill="auto"/>
            <w:vAlign w:val="center"/>
          </w:tcPr>
          <w:p w14:paraId="6209F76B" w14:textId="77777777" w:rsidR="00621D17" w:rsidRPr="00D65BAF" w:rsidRDefault="00621D17" w:rsidP="00E54A99">
            <w:pPr>
              <w:keepNext/>
              <w:spacing w:before="60" w:after="60"/>
              <w:rPr>
                <w:b/>
                <w:sz w:val="20"/>
                <w:szCs w:val="20"/>
              </w:rPr>
            </w:pPr>
          </w:p>
        </w:tc>
        <w:tc>
          <w:tcPr>
            <w:tcW w:w="1764" w:type="dxa"/>
            <w:shd w:val="clear" w:color="auto" w:fill="auto"/>
            <w:vAlign w:val="center"/>
          </w:tcPr>
          <w:p w14:paraId="3365B996" w14:textId="77777777" w:rsidR="00621D17" w:rsidRPr="00D65BAF" w:rsidRDefault="00621D17" w:rsidP="00E54A99">
            <w:pPr>
              <w:keepNext/>
              <w:spacing w:before="60" w:after="60"/>
              <w:rPr>
                <w:sz w:val="20"/>
                <w:szCs w:val="20"/>
              </w:rPr>
            </w:pPr>
            <w:r>
              <w:rPr>
                <w:sz w:val="20"/>
              </w:rPr>
              <w:t>&lt; 500</w:t>
            </w:r>
          </w:p>
        </w:tc>
        <w:tc>
          <w:tcPr>
            <w:tcW w:w="788" w:type="dxa"/>
            <w:shd w:val="clear" w:color="auto" w:fill="auto"/>
            <w:vAlign w:val="center"/>
          </w:tcPr>
          <w:p w14:paraId="608D70AE" w14:textId="77777777" w:rsidR="00621D17" w:rsidRPr="00D65BAF" w:rsidRDefault="00621D17" w:rsidP="00E54A99">
            <w:pPr>
              <w:keepNext/>
              <w:spacing w:before="60" w:after="60"/>
              <w:jc w:val="center"/>
              <w:rPr>
                <w:sz w:val="20"/>
                <w:szCs w:val="20"/>
              </w:rPr>
            </w:pPr>
            <w:r>
              <w:rPr>
                <w:sz w:val="20"/>
              </w:rPr>
              <w:t>OU</w:t>
            </w:r>
          </w:p>
        </w:tc>
        <w:tc>
          <w:tcPr>
            <w:tcW w:w="2126" w:type="dxa"/>
            <w:shd w:val="clear" w:color="auto" w:fill="auto"/>
            <w:vAlign w:val="center"/>
          </w:tcPr>
          <w:p w14:paraId="2D289E1A" w14:textId="77777777" w:rsidR="00621D17" w:rsidRPr="00D65BAF" w:rsidRDefault="00621D17" w:rsidP="00E54A99">
            <w:pPr>
              <w:keepNext/>
              <w:spacing w:before="60" w:after="60"/>
              <w:rPr>
                <w:sz w:val="20"/>
                <w:szCs w:val="20"/>
              </w:rPr>
            </w:pPr>
            <w:r>
              <w:rPr>
                <w:sz w:val="20"/>
              </w:rPr>
              <w:t>&lt; 50.000</w:t>
            </w:r>
          </w:p>
        </w:tc>
        <w:tc>
          <w:tcPr>
            <w:tcW w:w="3402" w:type="dxa"/>
            <w:gridSpan w:val="2"/>
            <w:shd w:val="clear" w:color="auto" w:fill="auto"/>
            <w:vAlign w:val="center"/>
          </w:tcPr>
          <w:p w14:paraId="0A460B96" w14:textId="77777777" w:rsidR="00621D17" w:rsidRPr="00D65BAF" w:rsidRDefault="00621D17" w:rsidP="00E54A99">
            <w:pPr>
              <w:keepNext/>
              <w:spacing w:before="60" w:after="60"/>
              <w:jc w:val="center"/>
              <w:rPr>
                <w:bCs/>
                <w:sz w:val="20"/>
                <w:szCs w:val="20"/>
              </w:rPr>
            </w:pPr>
            <w:r>
              <w:rPr>
                <w:sz w:val="20"/>
              </w:rPr>
              <w:t>Suspender as doses</w:t>
            </w:r>
          </w:p>
        </w:tc>
      </w:tr>
    </w:tbl>
    <w:p w14:paraId="2E8DD7B2" w14:textId="77777777" w:rsidR="00621D17" w:rsidRPr="00D65BAF" w:rsidRDefault="00621D17" w:rsidP="00E54A99">
      <w:pPr>
        <w:pStyle w:val="Style9"/>
      </w:pPr>
      <w:r>
        <w:t xml:space="preserve">Abreviaturas: CAN=Contagem absoluta de neutrófilos </w:t>
      </w:r>
      <w:r>
        <w:rPr>
          <w:i/>
        </w:rPr>
        <w:t>(ANC=Absolute Neutrophil Count)</w:t>
      </w:r>
      <w:r>
        <w:t xml:space="preserve">; leucócitos </w:t>
      </w:r>
      <w:r>
        <w:rPr>
          <w:i/>
        </w:rPr>
        <w:t>(WBC=White blood cells)</w:t>
      </w:r>
    </w:p>
    <w:p w14:paraId="1298887B" w14:textId="77777777" w:rsidR="00621D17" w:rsidRPr="00D65BAF" w:rsidRDefault="00621D17" w:rsidP="00E54A99">
      <w:pPr>
        <w:ind w:left="907" w:hanging="907"/>
      </w:pPr>
    </w:p>
    <w:p w14:paraId="00B88EBC" w14:textId="77777777" w:rsidR="00621D17" w:rsidRPr="00D65BAF" w:rsidRDefault="00621D17" w:rsidP="00E54A99">
      <w:pPr>
        <w:keepNext/>
        <w:tabs>
          <w:tab w:val="left" w:pos="567"/>
        </w:tabs>
        <w:rPr>
          <w:b/>
        </w:rPr>
      </w:pPr>
      <w:r>
        <w:rPr>
          <w:b/>
        </w:rPr>
        <w:t>Tabela 3: Modificações posológicas para outras reações adversas ao medicamento em doentes com adenocarcinoma do pâncreas</w:t>
      </w:r>
    </w:p>
    <w:tbl>
      <w:tblPr>
        <w:tblW w:w="92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666"/>
        <w:gridCol w:w="3191"/>
        <w:gridCol w:w="3359"/>
      </w:tblGrid>
      <w:tr w:rsidR="00621D17" w:rsidRPr="00D65BAF" w14:paraId="3E3EB6E5" w14:textId="77777777" w:rsidTr="00D544AB">
        <w:trPr>
          <w:cantSplit/>
          <w:trHeight w:val="57"/>
          <w:tblHeader/>
        </w:trPr>
        <w:tc>
          <w:tcPr>
            <w:tcW w:w="2666" w:type="dxa"/>
            <w:shd w:val="clear" w:color="auto" w:fill="auto"/>
            <w:vAlign w:val="center"/>
          </w:tcPr>
          <w:p w14:paraId="434870AD" w14:textId="77777777" w:rsidR="00621D17" w:rsidRPr="00D65BAF" w:rsidRDefault="00621D17" w:rsidP="00E54A99">
            <w:pPr>
              <w:keepNext/>
              <w:spacing w:before="60" w:after="60"/>
              <w:rPr>
                <w:b/>
                <w:sz w:val="20"/>
                <w:szCs w:val="20"/>
              </w:rPr>
            </w:pPr>
            <w:r>
              <w:rPr>
                <w:b/>
                <w:sz w:val="20"/>
              </w:rPr>
              <w:t>Reação adversa ao medicamento (RAM)</w:t>
            </w:r>
          </w:p>
        </w:tc>
        <w:tc>
          <w:tcPr>
            <w:tcW w:w="3191" w:type="dxa"/>
            <w:shd w:val="clear" w:color="auto" w:fill="auto"/>
            <w:vAlign w:val="center"/>
          </w:tcPr>
          <w:p w14:paraId="4D178765" w14:textId="77777777" w:rsidR="00621D17" w:rsidRPr="00D65BAF" w:rsidRDefault="00621D17" w:rsidP="00E54A99">
            <w:pPr>
              <w:keepNext/>
              <w:spacing w:before="60" w:after="60"/>
              <w:jc w:val="center"/>
              <w:rPr>
                <w:b/>
                <w:sz w:val="20"/>
                <w:szCs w:val="20"/>
              </w:rPr>
            </w:pPr>
            <w:r>
              <w:rPr>
                <w:b/>
                <w:sz w:val="20"/>
              </w:rPr>
              <w:t>Dose de Abraxane</w:t>
            </w:r>
          </w:p>
        </w:tc>
        <w:tc>
          <w:tcPr>
            <w:tcW w:w="3359" w:type="dxa"/>
            <w:shd w:val="clear" w:color="auto" w:fill="auto"/>
            <w:vAlign w:val="center"/>
          </w:tcPr>
          <w:p w14:paraId="1AB21E3C" w14:textId="77777777" w:rsidR="00621D17" w:rsidRPr="00D65BAF" w:rsidRDefault="00621D17" w:rsidP="00E54A99">
            <w:pPr>
              <w:keepNext/>
              <w:spacing w:before="60" w:after="60"/>
              <w:jc w:val="center"/>
              <w:rPr>
                <w:b/>
                <w:sz w:val="20"/>
                <w:szCs w:val="20"/>
              </w:rPr>
            </w:pPr>
            <w:r>
              <w:rPr>
                <w:b/>
                <w:sz w:val="20"/>
              </w:rPr>
              <w:t>Dose de gemcitabina</w:t>
            </w:r>
          </w:p>
        </w:tc>
      </w:tr>
      <w:tr w:rsidR="00621D17" w:rsidRPr="00D65BAF" w14:paraId="292DFEB7" w14:textId="77777777" w:rsidTr="006B5255">
        <w:trPr>
          <w:cantSplit/>
          <w:trHeight w:val="57"/>
        </w:trPr>
        <w:tc>
          <w:tcPr>
            <w:tcW w:w="2666" w:type="dxa"/>
            <w:shd w:val="clear" w:color="auto" w:fill="auto"/>
            <w:vAlign w:val="center"/>
          </w:tcPr>
          <w:p w14:paraId="06FB3388" w14:textId="77777777" w:rsidR="00621D17" w:rsidRPr="00D65BAF" w:rsidRDefault="00621D17" w:rsidP="00E54A99">
            <w:pPr>
              <w:spacing w:before="60" w:after="60"/>
              <w:ind w:left="432" w:hanging="360"/>
              <w:jc w:val="center"/>
              <w:rPr>
                <w:sz w:val="20"/>
                <w:szCs w:val="20"/>
              </w:rPr>
            </w:pPr>
            <w:r>
              <w:rPr>
                <w:b/>
                <w:sz w:val="20"/>
              </w:rPr>
              <w:t>Neutropenia febril</w:t>
            </w:r>
            <w:r>
              <w:rPr>
                <w:sz w:val="20"/>
              </w:rPr>
              <w:t>:</w:t>
            </w:r>
          </w:p>
          <w:p w14:paraId="6DF48EB1" w14:textId="77777777" w:rsidR="00621D17" w:rsidRPr="00D65BAF" w:rsidRDefault="00621D17" w:rsidP="00E54A99">
            <w:pPr>
              <w:spacing w:before="60" w:after="60"/>
              <w:ind w:left="432" w:hanging="90"/>
              <w:jc w:val="center"/>
              <w:rPr>
                <w:sz w:val="20"/>
                <w:szCs w:val="20"/>
              </w:rPr>
            </w:pPr>
            <w:r>
              <w:rPr>
                <w:sz w:val="20"/>
              </w:rPr>
              <w:t>grau 3 ou 4</w:t>
            </w:r>
          </w:p>
        </w:tc>
        <w:tc>
          <w:tcPr>
            <w:tcW w:w="6550" w:type="dxa"/>
            <w:gridSpan w:val="2"/>
            <w:shd w:val="clear" w:color="auto" w:fill="auto"/>
            <w:vAlign w:val="center"/>
          </w:tcPr>
          <w:p w14:paraId="5A131589" w14:textId="77777777" w:rsidR="00621D17" w:rsidRPr="00D65BAF" w:rsidRDefault="00621D17" w:rsidP="00E54A99">
            <w:pPr>
              <w:spacing w:before="60" w:after="60"/>
              <w:ind w:left="72"/>
              <w:jc w:val="center"/>
              <w:rPr>
                <w:bCs/>
                <w:sz w:val="20"/>
                <w:szCs w:val="20"/>
              </w:rPr>
            </w:pPr>
            <w:r>
              <w:rPr>
                <w:sz w:val="20"/>
              </w:rPr>
              <w:t>Suspender as doses até a febre se resolver e a CAN for ≥ 1500; continuar no nível de dose mais baixo seguinte</w:t>
            </w:r>
            <w:r>
              <w:rPr>
                <w:sz w:val="20"/>
                <w:vertAlign w:val="superscript"/>
              </w:rPr>
              <w:t xml:space="preserve"> a</w:t>
            </w:r>
          </w:p>
        </w:tc>
      </w:tr>
      <w:tr w:rsidR="00621D17" w:rsidRPr="00D65BAF" w14:paraId="3E450173" w14:textId="77777777" w:rsidTr="006B5255">
        <w:trPr>
          <w:cantSplit/>
          <w:trHeight w:val="57"/>
        </w:trPr>
        <w:tc>
          <w:tcPr>
            <w:tcW w:w="2666" w:type="dxa"/>
            <w:shd w:val="clear" w:color="auto" w:fill="auto"/>
            <w:vAlign w:val="center"/>
          </w:tcPr>
          <w:p w14:paraId="64917311" w14:textId="77777777" w:rsidR="00621D17" w:rsidRPr="00D65BAF" w:rsidRDefault="00621D17" w:rsidP="00E54A99">
            <w:pPr>
              <w:spacing w:before="60" w:after="60"/>
              <w:ind w:left="432" w:hanging="360"/>
              <w:jc w:val="center"/>
              <w:rPr>
                <w:sz w:val="20"/>
                <w:szCs w:val="20"/>
              </w:rPr>
            </w:pPr>
            <w:r>
              <w:rPr>
                <w:b/>
                <w:sz w:val="20"/>
              </w:rPr>
              <w:t>Neuropatia periférica:</w:t>
            </w:r>
          </w:p>
          <w:p w14:paraId="3AF8430B" w14:textId="77777777" w:rsidR="00621D17" w:rsidRPr="00D65BAF" w:rsidRDefault="00621D17" w:rsidP="00E54A99">
            <w:pPr>
              <w:spacing w:before="60" w:after="60"/>
              <w:ind w:left="432" w:hanging="90"/>
              <w:jc w:val="center"/>
              <w:rPr>
                <w:sz w:val="20"/>
                <w:szCs w:val="20"/>
              </w:rPr>
            </w:pPr>
            <w:r>
              <w:rPr>
                <w:sz w:val="20"/>
              </w:rPr>
              <w:t>grau 3 ou 4</w:t>
            </w:r>
          </w:p>
        </w:tc>
        <w:tc>
          <w:tcPr>
            <w:tcW w:w="3191" w:type="dxa"/>
            <w:shd w:val="clear" w:color="auto" w:fill="auto"/>
            <w:vAlign w:val="center"/>
          </w:tcPr>
          <w:p w14:paraId="6130DE1A" w14:textId="77777777" w:rsidR="00621D17" w:rsidRPr="00D65BAF" w:rsidRDefault="00621D17" w:rsidP="00E54A99">
            <w:pPr>
              <w:spacing w:before="60" w:after="60"/>
              <w:jc w:val="center"/>
              <w:rPr>
                <w:bCs/>
                <w:sz w:val="20"/>
                <w:szCs w:val="20"/>
              </w:rPr>
            </w:pPr>
            <w:r>
              <w:rPr>
                <w:sz w:val="20"/>
              </w:rPr>
              <w:t>Suspender a dose até melhorar para ≤ grau 1;</w:t>
            </w:r>
          </w:p>
          <w:p w14:paraId="2AC574DF" w14:textId="77777777" w:rsidR="00621D17" w:rsidRPr="00D65BAF" w:rsidRDefault="00621D17" w:rsidP="00E54A99">
            <w:pPr>
              <w:spacing w:before="60" w:after="60"/>
              <w:jc w:val="center"/>
              <w:rPr>
                <w:bCs/>
                <w:sz w:val="20"/>
                <w:szCs w:val="20"/>
              </w:rPr>
            </w:pPr>
            <w:r>
              <w:rPr>
                <w:sz w:val="20"/>
              </w:rPr>
              <w:t>continuar no nível de dose mais baixo seguinte</w:t>
            </w:r>
            <w:r>
              <w:rPr>
                <w:sz w:val="20"/>
                <w:vertAlign w:val="superscript"/>
              </w:rPr>
              <w:t>a</w:t>
            </w:r>
          </w:p>
        </w:tc>
        <w:tc>
          <w:tcPr>
            <w:tcW w:w="3359" w:type="dxa"/>
            <w:shd w:val="clear" w:color="auto" w:fill="auto"/>
            <w:vAlign w:val="center"/>
          </w:tcPr>
          <w:p w14:paraId="7421584A" w14:textId="77777777" w:rsidR="00621D17" w:rsidRPr="00D65BAF" w:rsidRDefault="00621D17" w:rsidP="00E54A99">
            <w:pPr>
              <w:spacing w:before="60" w:after="60"/>
              <w:jc w:val="center"/>
              <w:rPr>
                <w:bCs/>
                <w:sz w:val="20"/>
                <w:szCs w:val="20"/>
              </w:rPr>
            </w:pPr>
            <w:r>
              <w:rPr>
                <w:sz w:val="20"/>
              </w:rPr>
              <w:t>Tratar com a mesma dose</w:t>
            </w:r>
          </w:p>
        </w:tc>
      </w:tr>
      <w:tr w:rsidR="00621D17" w:rsidRPr="00D65BAF" w14:paraId="1F433AA4" w14:textId="77777777" w:rsidTr="006B5255">
        <w:trPr>
          <w:cantSplit/>
          <w:trHeight w:val="57"/>
        </w:trPr>
        <w:tc>
          <w:tcPr>
            <w:tcW w:w="2666" w:type="dxa"/>
            <w:shd w:val="clear" w:color="auto" w:fill="auto"/>
            <w:vAlign w:val="center"/>
          </w:tcPr>
          <w:p w14:paraId="78556846" w14:textId="77777777" w:rsidR="00621D17" w:rsidRPr="00D65BAF" w:rsidRDefault="00621D17" w:rsidP="00E54A99">
            <w:pPr>
              <w:keepNext/>
              <w:spacing w:before="60" w:after="60"/>
              <w:ind w:firstLine="72"/>
              <w:jc w:val="center"/>
              <w:rPr>
                <w:b/>
                <w:sz w:val="20"/>
                <w:szCs w:val="20"/>
              </w:rPr>
            </w:pPr>
            <w:r>
              <w:rPr>
                <w:b/>
                <w:sz w:val="20"/>
              </w:rPr>
              <w:lastRenderedPageBreak/>
              <w:t>Toxicidade cutânea:</w:t>
            </w:r>
          </w:p>
          <w:p w14:paraId="7F8E3AEA" w14:textId="77777777" w:rsidR="00621D17" w:rsidRPr="00D65BAF" w:rsidRDefault="00621D17" w:rsidP="00E54A99">
            <w:pPr>
              <w:spacing w:before="60" w:after="60"/>
              <w:ind w:firstLine="342"/>
              <w:jc w:val="center"/>
              <w:rPr>
                <w:b/>
                <w:sz w:val="20"/>
                <w:szCs w:val="20"/>
              </w:rPr>
            </w:pPr>
            <w:r>
              <w:rPr>
                <w:sz w:val="20"/>
              </w:rPr>
              <w:t>grau 2 ou 3</w:t>
            </w:r>
          </w:p>
        </w:tc>
        <w:tc>
          <w:tcPr>
            <w:tcW w:w="6550" w:type="dxa"/>
            <w:gridSpan w:val="2"/>
            <w:shd w:val="clear" w:color="auto" w:fill="auto"/>
            <w:vAlign w:val="center"/>
          </w:tcPr>
          <w:p w14:paraId="0E771C05" w14:textId="77777777" w:rsidR="00621D17" w:rsidRPr="00D65BAF" w:rsidRDefault="00621D17" w:rsidP="00E54A99">
            <w:pPr>
              <w:spacing w:before="60" w:after="60"/>
              <w:jc w:val="center"/>
              <w:rPr>
                <w:bCs/>
                <w:sz w:val="20"/>
                <w:szCs w:val="20"/>
              </w:rPr>
            </w:pPr>
            <w:r>
              <w:rPr>
                <w:sz w:val="20"/>
              </w:rPr>
              <w:t>Reduzir para o nível de dose mais baixo seguinte</w:t>
            </w:r>
            <w:r>
              <w:rPr>
                <w:sz w:val="20"/>
                <w:vertAlign w:val="superscript"/>
              </w:rPr>
              <w:t>a</w:t>
            </w:r>
            <w:r>
              <w:rPr>
                <w:sz w:val="20"/>
              </w:rPr>
              <w:t>;</w:t>
            </w:r>
          </w:p>
          <w:p w14:paraId="0A7AACC8" w14:textId="77777777" w:rsidR="00621D17" w:rsidRPr="00D65BAF" w:rsidRDefault="00621D17" w:rsidP="00E54A99">
            <w:pPr>
              <w:spacing w:before="60" w:after="60"/>
              <w:jc w:val="center"/>
              <w:rPr>
                <w:bCs/>
                <w:sz w:val="20"/>
                <w:szCs w:val="20"/>
              </w:rPr>
            </w:pPr>
            <w:r>
              <w:rPr>
                <w:sz w:val="20"/>
              </w:rPr>
              <w:t>descontinuar o tratamento se a RAM persistir</w:t>
            </w:r>
          </w:p>
        </w:tc>
      </w:tr>
      <w:tr w:rsidR="00621D17" w:rsidRPr="00D65BAF" w14:paraId="63CA823E" w14:textId="77777777" w:rsidTr="006B5255">
        <w:trPr>
          <w:cantSplit/>
          <w:trHeight w:val="57"/>
        </w:trPr>
        <w:tc>
          <w:tcPr>
            <w:tcW w:w="2666" w:type="dxa"/>
            <w:shd w:val="clear" w:color="auto" w:fill="auto"/>
            <w:vAlign w:val="center"/>
          </w:tcPr>
          <w:p w14:paraId="712D7214" w14:textId="77777777" w:rsidR="00621D17" w:rsidRPr="00D65BAF" w:rsidRDefault="00621D17" w:rsidP="00E54A99">
            <w:pPr>
              <w:keepNext/>
              <w:spacing w:before="60" w:after="60"/>
              <w:ind w:left="139" w:hanging="67"/>
              <w:jc w:val="center"/>
              <w:rPr>
                <w:b/>
                <w:sz w:val="20"/>
                <w:szCs w:val="20"/>
              </w:rPr>
            </w:pPr>
            <w:r>
              <w:rPr>
                <w:b/>
                <w:sz w:val="20"/>
              </w:rPr>
              <w:t>Toxicidade gastrointestinal:</w:t>
            </w:r>
          </w:p>
          <w:p w14:paraId="777E548F" w14:textId="77777777" w:rsidR="00621D17" w:rsidRPr="00D65BAF" w:rsidRDefault="00621D17" w:rsidP="00E54A99">
            <w:pPr>
              <w:keepNext/>
              <w:spacing w:before="60" w:after="60"/>
              <w:ind w:left="409" w:hanging="67"/>
              <w:jc w:val="center"/>
              <w:rPr>
                <w:b/>
                <w:sz w:val="20"/>
                <w:szCs w:val="20"/>
              </w:rPr>
            </w:pPr>
            <w:r>
              <w:rPr>
                <w:sz w:val="20"/>
              </w:rPr>
              <w:t>Mucosite ou diarreia de grau 3</w:t>
            </w:r>
          </w:p>
        </w:tc>
        <w:tc>
          <w:tcPr>
            <w:tcW w:w="6550" w:type="dxa"/>
            <w:gridSpan w:val="2"/>
            <w:shd w:val="clear" w:color="auto" w:fill="auto"/>
            <w:vAlign w:val="center"/>
          </w:tcPr>
          <w:p w14:paraId="447EF659" w14:textId="77777777" w:rsidR="00621D17" w:rsidRPr="00D65BAF" w:rsidRDefault="00621D17" w:rsidP="00E54A99">
            <w:pPr>
              <w:keepNext/>
              <w:spacing w:before="60" w:after="60"/>
              <w:jc w:val="center"/>
              <w:rPr>
                <w:bCs/>
                <w:sz w:val="20"/>
                <w:szCs w:val="20"/>
              </w:rPr>
            </w:pPr>
            <w:r>
              <w:rPr>
                <w:sz w:val="20"/>
              </w:rPr>
              <w:t>Suspender as doses até melhorar para ≤ grau 1;</w:t>
            </w:r>
          </w:p>
          <w:p w14:paraId="55BD8CAC" w14:textId="77777777" w:rsidR="00621D17" w:rsidRPr="00D65BAF" w:rsidRDefault="00621D17" w:rsidP="00E54A99">
            <w:pPr>
              <w:keepNext/>
              <w:spacing w:before="60" w:after="60"/>
              <w:jc w:val="center"/>
              <w:rPr>
                <w:bCs/>
                <w:sz w:val="20"/>
                <w:szCs w:val="20"/>
              </w:rPr>
            </w:pPr>
            <w:r>
              <w:rPr>
                <w:sz w:val="20"/>
              </w:rPr>
              <w:t>continuar no nível de dose seguinte mais baixo</w:t>
            </w:r>
            <w:r>
              <w:rPr>
                <w:sz w:val="20"/>
                <w:vertAlign w:val="superscript"/>
              </w:rPr>
              <w:t>a</w:t>
            </w:r>
          </w:p>
        </w:tc>
      </w:tr>
    </w:tbl>
    <w:p w14:paraId="6AF3639B" w14:textId="77777777" w:rsidR="00621D17" w:rsidRPr="00D65BAF" w:rsidRDefault="00621D17" w:rsidP="00E54A99">
      <w:pPr>
        <w:pStyle w:val="Style9"/>
      </w:pPr>
      <w:r>
        <w:rPr>
          <w:vertAlign w:val="superscript"/>
        </w:rPr>
        <w:t>a</w:t>
      </w:r>
      <w:r>
        <w:t>Ver a Tabela 1 para as reduções dos níveis posológicos</w:t>
      </w:r>
    </w:p>
    <w:p w14:paraId="16411E68" w14:textId="77777777" w:rsidR="00621D17" w:rsidRPr="00D65BAF" w:rsidRDefault="00621D17" w:rsidP="00E54A99">
      <w:pPr>
        <w:tabs>
          <w:tab w:val="left" w:pos="567"/>
        </w:tabs>
        <w:rPr>
          <w:u w:val="single"/>
        </w:rPr>
      </w:pPr>
    </w:p>
    <w:p w14:paraId="5B38413D" w14:textId="77777777" w:rsidR="00621D17" w:rsidRPr="00D65BAF" w:rsidRDefault="00621D17" w:rsidP="00E54A99">
      <w:pPr>
        <w:keepNext/>
        <w:tabs>
          <w:tab w:val="left" w:pos="567"/>
        </w:tabs>
        <w:rPr>
          <w:u w:val="single"/>
        </w:rPr>
      </w:pPr>
      <w:r>
        <w:rPr>
          <w:i/>
          <w:u w:val="single"/>
        </w:rPr>
        <w:t>Cancro do pulmão de não</w:t>
      </w:r>
      <w:r>
        <w:rPr>
          <w:i/>
          <w:u w:val="single"/>
        </w:rPr>
        <w:noBreakHyphen/>
        <w:t>pequenas células:</w:t>
      </w:r>
    </w:p>
    <w:p w14:paraId="182BA99D" w14:textId="77777777" w:rsidR="00621D17" w:rsidRPr="00D65BAF" w:rsidRDefault="00621D17" w:rsidP="00E54A99">
      <w:pPr>
        <w:tabs>
          <w:tab w:val="left" w:pos="567"/>
        </w:tabs>
      </w:pPr>
      <w:r>
        <w:t>A dose recomendada de Abraxane é de 100 mg/m</w:t>
      </w:r>
      <w:r>
        <w:rPr>
          <w:vertAlign w:val="superscript"/>
        </w:rPr>
        <w:t>2</w:t>
      </w:r>
      <w:r>
        <w:t>, administrada por perfusão intravenosa durante 30 minutos nos Dias 1, 8 e 15 de cada ciclo de 21 dias. A dose recomendada de carboplatina corresponde a uma AUC = 6 mg•min/ml apenas no Dia 1 de cada ciclo de 21 dias, com início imediatamente após o fim da administração de Abraxane.</w:t>
      </w:r>
    </w:p>
    <w:p w14:paraId="5E16A774" w14:textId="77777777" w:rsidR="00621D17" w:rsidRPr="00D65BAF" w:rsidRDefault="00621D17" w:rsidP="00E54A99">
      <w:pPr>
        <w:tabs>
          <w:tab w:val="left" w:pos="567"/>
        </w:tabs>
      </w:pPr>
    </w:p>
    <w:p w14:paraId="2622E88E" w14:textId="77777777" w:rsidR="00621D17" w:rsidRPr="00D65BAF" w:rsidRDefault="00621D17" w:rsidP="00E54A99">
      <w:pPr>
        <w:keepNext/>
        <w:tabs>
          <w:tab w:val="left" w:pos="567"/>
        </w:tabs>
        <w:rPr>
          <w:sz w:val="20"/>
          <w:u w:val="single"/>
        </w:rPr>
      </w:pPr>
      <w:r>
        <w:rPr>
          <w:i/>
        </w:rPr>
        <w:t>Ajustes da dose durante o tratamento do cancro do pulmão de não</w:t>
      </w:r>
      <w:r>
        <w:rPr>
          <w:i/>
        </w:rPr>
        <w:noBreakHyphen/>
        <w:t>pequenas células:</w:t>
      </w:r>
    </w:p>
    <w:p w14:paraId="24405A24" w14:textId="77777777" w:rsidR="00621D17" w:rsidRPr="00D65BAF" w:rsidRDefault="00621D17" w:rsidP="00E54A99">
      <w:pPr>
        <w:pStyle w:val="C-BodyText"/>
        <w:spacing w:before="0" w:after="0" w:line="240" w:lineRule="auto"/>
        <w:rPr>
          <w:sz w:val="22"/>
          <w:szCs w:val="22"/>
        </w:rPr>
      </w:pPr>
      <w:r>
        <w:rPr>
          <w:sz w:val="22"/>
        </w:rPr>
        <w:t>Abraxane não deve ser administrado no Dia 1 de um ciclo até que a contagem absoluta de neutrófilos (CAN) seja ≥ 1500 células/mm</w:t>
      </w:r>
      <w:r>
        <w:rPr>
          <w:sz w:val="22"/>
          <w:vertAlign w:val="superscript"/>
        </w:rPr>
        <w:t>3</w:t>
      </w:r>
      <w:r>
        <w:rPr>
          <w:sz w:val="22"/>
        </w:rPr>
        <w:t xml:space="preserve"> e a contagem de plaquetas ≥ 100.000 células/mm</w:t>
      </w:r>
      <w:r>
        <w:rPr>
          <w:sz w:val="22"/>
          <w:vertAlign w:val="superscript"/>
        </w:rPr>
        <w:t>3</w:t>
      </w:r>
      <w:r>
        <w:rPr>
          <w:sz w:val="22"/>
        </w:rPr>
        <w:t>. Para cada dose semanal subsequente de Abraxane, os doentes terão de ter uma CAN ≥ 500 células/mm</w:t>
      </w:r>
      <w:r>
        <w:rPr>
          <w:sz w:val="22"/>
          <w:vertAlign w:val="superscript"/>
        </w:rPr>
        <w:t>3</w:t>
      </w:r>
      <w:r>
        <w:rPr>
          <w:sz w:val="22"/>
        </w:rPr>
        <w:t xml:space="preserve"> e plaquetas &gt; 50.000 células/mm</w:t>
      </w:r>
      <w:r>
        <w:rPr>
          <w:sz w:val="22"/>
          <w:vertAlign w:val="superscript"/>
        </w:rPr>
        <w:t>3</w:t>
      </w:r>
      <w:r>
        <w:rPr>
          <w:sz w:val="22"/>
        </w:rPr>
        <w:t xml:space="preserve"> ou a dose terá de ser suspensa até as contagens recuperarem. Quando as contagens tiverem recuperado, retome a administração da dose na semana seguinte de acordo com os critérios da Tabela 4. Reduza a dose subsequente apenas se os critérios da Tabela 4 forem cumpridos.</w:t>
      </w:r>
    </w:p>
    <w:p w14:paraId="53CEE6A7" w14:textId="77777777" w:rsidR="00621D17" w:rsidRPr="00D65BAF" w:rsidRDefault="00621D17" w:rsidP="00E54A99">
      <w:pPr>
        <w:pStyle w:val="C-BodyText"/>
        <w:spacing w:before="0" w:after="0" w:line="240" w:lineRule="auto"/>
        <w:rPr>
          <w:sz w:val="22"/>
          <w:szCs w:val="22"/>
          <w:lang w:val="en-GB"/>
        </w:rPr>
      </w:pPr>
    </w:p>
    <w:p w14:paraId="43736AC3" w14:textId="77777777" w:rsidR="00621D17" w:rsidRPr="00D65BAF" w:rsidRDefault="00621D17" w:rsidP="00E54A99">
      <w:pPr>
        <w:keepNext/>
        <w:tabs>
          <w:tab w:val="left" w:pos="567"/>
        </w:tabs>
        <w:rPr>
          <w:bCs/>
        </w:rPr>
      </w:pPr>
      <w:r>
        <w:rPr>
          <w:b/>
        </w:rPr>
        <w:t>Tabela 4: Reduções de dose para toxicidades hematológicas em doentes com cancro do plumão de não</w:t>
      </w:r>
      <w:r>
        <w:rPr>
          <w:b/>
        </w:rPr>
        <w:noBreakHyphen/>
        <w:t>pequenas células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865"/>
        <w:gridCol w:w="1346"/>
        <w:gridCol w:w="1984"/>
        <w:gridCol w:w="2160"/>
      </w:tblGrid>
      <w:tr w:rsidR="00621D17" w:rsidRPr="00D65BAF" w14:paraId="720B3651" w14:textId="77777777" w:rsidTr="00D544AB">
        <w:trPr>
          <w:cantSplit/>
          <w:trHeight w:val="57"/>
          <w:tblHeader/>
        </w:trPr>
        <w:tc>
          <w:tcPr>
            <w:tcW w:w="3865" w:type="dxa"/>
            <w:shd w:val="clear" w:color="auto" w:fill="auto"/>
          </w:tcPr>
          <w:p w14:paraId="3DD3895D" w14:textId="77777777" w:rsidR="00621D17" w:rsidRPr="00D65BAF" w:rsidRDefault="00621D17" w:rsidP="00E54A99">
            <w:pPr>
              <w:pStyle w:val="C-TableHeader"/>
              <w:spacing w:before="0" w:after="0"/>
              <w:rPr>
                <w:sz w:val="20"/>
              </w:rPr>
            </w:pPr>
            <w:r>
              <w:rPr>
                <w:sz w:val="20"/>
              </w:rPr>
              <w:t>Toxicidade hematológica</w:t>
            </w:r>
          </w:p>
        </w:tc>
        <w:tc>
          <w:tcPr>
            <w:tcW w:w="1346" w:type="dxa"/>
            <w:shd w:val="clear" w:color="auto" w:fill="auto"/>
          </w:tcPr>
          <w:p w14:paraId="77499C68" w14:textId="77777777" w:rsidR="00621D17" w:rsidRPr="00D65BAF" w:rsidRDefault="00621D17" w:rsidP="00E54A99">
            <w:pPr>
              <w:pStyle w:val="C-TableHeader"/>
              <w:spacing w:before="0" w:after="0"/>
              <w:jc w:val="center"/>
              <w:rPr>
                <w:sz w:val="20"/>
              </w:rPr>
            </w:pPr>
            <w:r>
              <w:rPr>
                <w:sz w:val="20"/>
              </w:rPr>
              <w:t>Ocorrência</w:t>
            </w:r>
          </w:p>
        </w:tc>
        <w:tc>
          <w:tcPr>
            <w:tcW w:w="1984" w:type="dxa"/>
            <w:shd w:val="clear" w:color="auto" w:fill="auto"/>
          </w:tcPr>
          <w:p w14:paraId="5E024A00" w14:textId="77777777" w:rsidR="00621D17" w:rsidRPr="00D65BAF" w:rsidRDefault="00621D17" w:rsidP="00E54A99">
            <w:pPr>
              <w:pStyle w:val="C-TableHeader"/>
              <w:spacing w:before="0" w:after="0"/>
              <w:jc w:val="center"/>
              <w:rPr>
                <w:sz w:val="20"/>
              </w:rPr>
            </w:pPr>
            <w:r>
              <w:rPr>
                <w:sz w:val="20"/>
              </w:rPr>
              <w:t>Dose de Abraxane</w:t>
            </w:r>
          </w:p>
          <w:p w14:paraId="18DDC489" w14:textId="77777777" w:rsidR="00621D17" w:rsidRPr="00D65BAF" w:rsidRDefault="00621D17" w:rsidP="00E54A99">
            <w:pPr>
              <w:pStyle w:val="C-TableText"/>
              <w:keepNext/>
              <w:spacing w:before="0" w:after="0"/>
              <w:jc w:val="center"/>
              <w:rPr>
                <w:b/>
                <w:sz w:val="20"/>
              </w:rPr>
            </w:pPr>
            <w:r>
              <w:rPr>
                <w:b/>
                <w:sz w:val="20"/>
              </w:rPr>
              <w:t>(mg/m</w:t>
            </w:r>
            <w:r>
              <w:rPr>
                <w:b/>
                <w:sz w:val="20"/>
                <w:vertAlign w:val="superscript"/>
              </w:rPr>
              <w:t>2</w:t>
            </w:r>
            <w:r>
              <w:rPr>
                <w:b/>
                <w:sz w:val="20"/>
              </w:rPr>
              <w:t>)</w:t>
            </w:r>
            <w:r>
              <w:rPr>
                <w:b/>
                <w:sz w:val="20"/>
                <w:vertAlign w:val="superscript"/>
              </w:rPr>
              <w:t>1</w:t>
            </w:r>
          </w:p>
        </w:tc>
        <w:tc>
          <w:tcPr>
            <w:tcW w:w="2160" w:type="dxa"/>
            <w:shd w:val="clear" w:color="auto" w:fill="auto"/>
          </w:tcPr>
          <w:p w14:paraId="0EC969C7" w14:textId="77777777" w:rsidR="00621D17" w:rsidRPr="00D65BAF" w:rsidRDefault="00621D17" w:rsidP="00E54A99">
            <w:pPr>
              <w:pStyle w:val="C-TableHeader"/>
              <w:spacing w:before="0" w:after="0"/>
              <w:jc w:val="center"/>
              <w:rPr>
                <w:sz w:val="20"/>
              </w:rPr>
            </w:pPr>
            <w:r>
              <w:rPr>
                <w:sz w:val="20"/>
              </w:rPr>
              <w:t>Dose de carboplatina</w:t>
            </w:r>
          </w:p>
          <w:p w14:paraId="5FEBBEFF" w14:textId="77777777" w:rsidR="00621D17" w:rsidRPr="00D65BAF" w:rsidRDefault="00621D17" w:rsidP="00E54A99">
            <w:pPr>
              <w:pStyle w:val="C-TableText"/>
              <w:keepNext/>
              <w:spacing w:before="0" w:after="0"/>
              <w:jc w:val="center"/>
              <w:rPr>
                <w:b/>
                <w:sz w:val="20"/>
              </w:rPr>
            </w:pPr>
            <w:r>
              <w:rPr>
                <w:b/>
                <w:sz w:val="20"/>
              </w:rPr>
              <w:t>(AUC mg•min/ml)</w:t>
            </w:r>
            <w:r>
              <w:rPr>
                <w:b/>
                <w:sz w:val="20"/>
                <w:vertAlign w:val="superscript"/>
              </w:rPr>
              <w:t>1</w:t>
            </w:r>
          </w:p>
        </w:tc>
      </w:tr>
      <w:tr w:rsidR="00621D17" w:rsidRPr="00D65BAF" w14:paraId="4935B896" w14:textId="77777777" w:rsidTr="006B5255">
        <w:trPr>
          <w:cantSplit/>
          <w:trHeight w:val="57"/>
        </w:trPr>
        <w:tc>
          <w:tcPr>
            <w:tcW w:w="3865" w:type="dxa"/>
            <w:vMerge w:val="restart"/>
            <w:shd w:val="clear" w:color="auto" w:fill="auto"/>
          </w:tcPr>
          <w:p w14:paraId="332FC108" w14:textId="77777777" w:rsidR="00621D17" w:rsidRPr="00D65BAF" w:rsidRDefault="00621D17" w:rsidP="00E54A99">
            <w:pPr>
              <w:keepNext/>
              <w:autoSpaceDE w:val="0"/>
              <w:autoSpaceDN w:val="0"/>
              <w:adjustRightInd w:val="0"/>
              <w:rPr>
                <w:sz w:val="20"/>
                <w:szCs w:val="20"/>
              </w:rPr>
            </w:pPr>
            <w:r>
              <w:rPr>
                <w:sz w:val="20"/>
              </w:rPr>
              <w:t>Nadir da CAN &lt; 500/mm</w:t>
            </w:r>
            <w:r>
              <w:rPr>
                <w:sz w:val="20"/>
                <w:vertAlign w:val="superscript"/>
              </w:rPr>
              <w:t>3</w:t>
            </w:r>
            <w:r>
              <w:rPr>
                <w:sz w:val="20"/>
              </w:rPr>
              <w:t xml:space="preserve"> com febre neutropénica &gt; 38 °C</w:t>
            </w:r>
          </w:p>
          <w:p w14:paraId="4A0D1045" w14:textId="77777777" w:rsidR="00621D17" w:rsidRPr="00D65BAF" w:rsidRDefault="00621D17" w:rsidP="00E54A99">
            <w:pPr>
              <w:keepNext/>
              <w:autoSpaceDE w:val="0"/>
              <w:autoSpaceDN w:val="0"/>
              <w:adjustRightInd w:val="0"/>
              <w:jc w:val="center"/>
              <w:rPr>
                <w:sz w:val="20"/>
                <w:szCs w:val="20"/>
              </w:rPr>
            </w:pPr>
            <w:r>
              <w:rPr>
                <w:sz w:val="20"/>
              </w:rPr>
              <w:t>OU</w:t>
            </w:r>
          </w:p>
          <w:p w14:paraId="72360207" w14:textId="77777777" w:rsidR="00621D17" w:rsidRPr="00D65BAF" w:rsidRDefault="00621D17" w:rsidP="00E54A99">
            <w:pPr>
              <w:keepNext/>
              <w:autoSpaceDE w:val="0"/>
              <w:autoSpaceDN w:val="0"/>
              <w:adjustRightInd w:val="0"/>
              <w:rPr>
                <w:sz w:val="20"/>
                <w:szCs w:val="20"/>
              </w:rPr>
            </w:pPr>
            <w:r>
              <w:rPr>
                <w:sz w:val="20"/>
              </w:rPr>
              <w:t>Atraso do ciclo seguinte devido a neutropenia persistente</w:t>
            </w:r>
            <w:r>
              <w:rPr>
                <w:sz w:val="20"/>
                <w:vertAlign w:val="superscript"/>
              </w:rPr>
              <w:t>2</w:t>
            </w:r>
            <w:r>
              <w:rPr>
                <w:sz w:val="20"/>
              </w:rPr>
              <w:t xml:space="preserve"> (Nadir da CAN &lt; 1500/mm</w:t>
            </w:r>
            <w:r>
              <w:rPr>
                <w:sz w:val="20"/>
                <w:vertAlign w:val="superscript"/>
              </w:rPr>
              <w:t>3</w:t>
            </w:r>
            <w:r>
              <w:rPr>
                <w:sz w:val="20"/>
              </w:rPr>
              <w:t>)</w:t>
            </w:r>
          </w:p>
          <w:p w14:paraId="1CF8B404" w14:textId="77777777" w:rsidR="00621D17" w:rsidRPr="00D65BAF" w:rsidRDefault="00621D17" w:rsidP="00E54A99">
            <w:pPr>
              <w:keepNext/>
              <w:autoSpaceDE w:val="0"/>
              <w:autoSpaceDN w:val="0"/>
              <w:adjustRightInd w:val="0"/>
              <w:jc w:val="center"/>
              <w:rPr>
                <w:sz w:val="20"/>
                <w:szCs w:val="20"/>
              </w:rPr>
            </w:pPr>
            <w:r>
              <w:rPr>
                <w:sz w:val="20"/>
              </w:rPr>
              <w:t>OU</w:t>
            </w:r>
          </w:p>
          <w:p w14:paraId="0C1EBF78" w14:textId="77777777" w:rsidR="00621D17" w:rsidRPr="00D65BAF" w:rsidRDefault="00621D17" w:rsidP="00E54A99">
            <w:pPr>
              <w:keepNext/>
              <w:autoSpaceDE w:val="0"/>
              <w:autoSpaceDN w:val="0"/>
              <w:adjustRightInd w:val="0"/>
              <w:rPr>
                <w:sz w:val="20"/>
                <w:szCs w:val="20"/>
              </w:rPr>
            </w:pPr>
            <w:r>
              <w:rPr>
                <w:sz w:val="20"/>
              </w:rPr>
              <w:t>Nadir da CAN &lt; 500/mm</w:t>
            </w:r>
            <w:r>
              <w:rPr>
                <w:sz w:val="20"/>
                <w:vertAlign w:val="superscript"/>
              </w:rPr>
              <w:t>3</w:t>
            </w:r>
            <w:r>
              <w:rPr>
                <w:sz w:val="20"/>
              </w:rPr>
              <w:t xml:space="preserve"> durante &gt; 1 semana</w:t>
            </w:r>
          </w:p>
        </w:tc>
        <w:tc>
          <w:tcPr>
            <w:tcW w:w="1346" w:type="dxa"/>
            <w:shd w:val="clear" w:color="auto" w:fill="auto"/>
          </w:tcPr>
          <w:p w14:paraId="12A4130C" w14:textId="77777777" w:rsidR="00621D17" w:rsidRPr="00D65BAF" w:rsidRDefault="00621D17" w:rsidP="00E54A99">
            <w:pPr>
              <w:pStyle w:val="C-TableText"/>
              <w:keepNext/>
              <w:spacing w:before="0" w:after="0"/>
              <w:jc w:val="center"/>
              <w:rPr>
                <w:sz w:val="20"/>
              </w:rPr>
            </w:pPr>
            <w:r>
              <w:rPr>
                <w:sz w:val="20"/>
              </w:rPr>
              <w:t>Primeira</w:t>
            </w:r>
          </w:p>
        </w:tc>
        <w:tc>
          <w:tcPr>
            <w:tcW w:w="1984" w:type="dxa"/>
            <w:shd w:val="clear" w:color="auto" w:fill="auto"/>
          </w:tcPr>
          <w:p w14:paraId="3B7B6C88" w14:textId="77777777" w:rsidR="00621D17" w:rsidRPr="00D65BAF" w:rsidRDefault="00621D17" w:rsidP="00E54A99">
            <w:pPr>
              <w:pStyle w:val="C-TableText"/>
              <w:keepNext/>
              <w:spacing w:before="0" w:after="0"/>
              <w:jc w:val="center"/>
              <w:rPr>
                <w:sz w:val="20"/>
              </w:rPr>
            </w:pPr>
            <w:r>
              <w:rPr>
                <w:sz w:val="20"/>
              </w:rPr>
              <w:t>75</w:t>
            </w:r>
          </w:p>
        </w:tc>
        <w:tc>
          <w:tcPr>
            <w:tcW w:w="2160" w:type="dxa"/>
            <w:shd w:val="clear" w:color="auto" w:fill="auto"/>
          </w:tcPr>
          <w:p w14:paraId="08FF6797" w14:textId="77777777" w:rsidR="00621D17" w:rsidRPr="00D65BAF" w:rsidRDefault="00621D17" w:rsidP="00E54A99">
            <w:pPr>
              <w:pStyle w:val="C-TableText"/>
              <w:keepNext/>
              <w:spacing w:before="0" w:after="0"/>
              <w:jc w:val="center"/>
              <w:rPr>
                <w:sz w:val="20"/>
              </w:rPr>
            </w:pPr>
            <w:r>
              <w:rPr>
                <w:sz w:val="20"/>
              </w:rPr>
              <w:t>4,5</w:t>
            </w:r>
          </w:p>
        </w:tc>
      </w:tr>
      <w:tr w:rsidR="00621D17" w:rsidRPr="00D65BAF" w14:paraId="4972FD1E" w14:textId="77777777" w:rsidTr="006B5255">
        <w:trPr>
          <w:cantSplit/>
          <w:trHeight w:val="57"/>
        </w:trPr>
        <w:tc>
          <w:tcPr>
            <w:tcW w:w="3865" w:type="dxa"/>
            <w:vMerge/>
            <w:shd w:val="clear" w:color="auto" w:fill="auto"/>
          </w:tcPr>
          <w:p w14:paraId="2CF73D31" w14:textId="77777777" w:rsidR="00621D17" w:rsidRPr="00D65BAF" w:rsidRDefault="00621D17" w:rsidP="00E54A99">
            <w:pPr>
              <w:keepNext/>
              <w:autoSpaceDE w:val="0"/>
              <w:autoSpaceDN w:val="0"/>
              <w:adjustRightInd w:val="0"/>
              <w:rPr>
                <w:sz w:val="20"/>
                <w:szCs w:val="20"/>
              </w:rPr>
            </w:pPr>
          </w:p>
        </w:tc>
        <w:tc>
          <w:tcPr>
            <w:tcW w:w="1346" w:type="dxa"/>
            <w:shd w:val="clear" w:color="auto" w:fill="auto"/>
          </w:tcPr>
          <w:p w14:paraId="23F34D74" w14:textId="77777777" w:rsidR="00621D17" w:rsidRPr="00D65BAF" w:rsidRDefault="00621D17" w:rsidP="00E54A99">
            <w:pPr>
              <w:pStyle w:val="C-TableText"/>
              <w:keepNext/>
              <w:spacing w:before="0" w:after="0"/>
              <w:jc w:val="center"/>
              <w:rPr>
                <w:sz w:val="20"/>
              </w:rPr>
            </w:pPr>
            <w:r>
              <w:rPr>
                <w:sz w:val="20"/>
              </w:rPr>
              <w:t>Segunda</w:t>
            </w:r>
          </w:p>
        </w:tc>
        <w:tc>
          <w:tcPr>
            <w:tcW w:w="1984" w:type="dxa"/>
            <w:shd w:val="clear" w:color="auto" w:fill="auto"/>
          </w:tcPr>
          <w:p w14:paraId="47EF2E03" w14:textId="77777777" w:rsidR="00621D17" w:rsidRPr="00D65BAF" w:rsidRDefault="00621D17" w:rsidP="00E54A99">
            <w:pPr>
              <w:pStyle w:val="C-TableText"/>
              <w:keepNext/>
              <w:spacing w:before="0" w:after="0"/>
              <w:jc w:val="center"/>
              <w:rPr>
                <w:sz w:val="20"/>
              </w:rPr>
            </w:pPr>
            <w:r>
              <w:rPr>
                <w:sz w:val="20"/>
              </w:rPr>
              <w:t>50</w:t>
            </w:r>
          </w:p>
        </w:tc>
        <w:tc>
          <w:tcPr>
            <w:tcW w:w="2160" w:type="dxa"/>
            <w:shd w:val="clear" w:color="auto" w:fill="auto"/>
          </w:tcPr>
          <w:p w14:paraId="3DC4FEE2" w14:textId="77777777" w:rsidR="00621D17" w:rsidRPr="00D65BAF" w:rsidRDefault="00621D17" w:rsidP="00E54A99">
            <w:pPr>
              <w:pStyle w:val="C-TableText"/>
              <w:keepNext/>
              <w:spacing w:before="0" w:after="0"/>
              <w:jc w:val="center"/>
              <w:rPr>
                <w:sz w:val="20"/>
              </w:rPr>
            </w:pPr>
            <w:r>
              <w:rPr>
                <w:sz w:val="20"/>
              </w:rPr>
              <w:t>3,0</w:t>
            </w:r>
          </w:p>
        </w:tc>
      </w:tr>
      <w:tr w:rsidR="00621D17" w:rsidRPr="00D65BAF" w14:paraId="61185664" w14:textId="77777777" w:rsidTr="006B5255">
        <w:trPr>
          <w:cantSplit/>
          <w:trHeight w:val="57"/>
        </w:trPr>
        <w:tc>
          <w:tcPr>
            <w:tcW w:w="3865" w:type="dxa"/>
            <w:vMerge/>
            <w:shd w:val="clear" w:color="auto" w:fill="auto"/>
          </w:tcPr>
          <w:p w14:paraId="5B6539A5" w14:textId="77777777" w:rsidR="00621D17" w:rsidRPr="00D65BAF" w:rsidRDefault="00621D17" w:rsidP="00E54A99">
            <w:pPr>
              <w:keepNext/>
              <w:autoSpaceDE w:val="0"/>
              <w:autoSpaceDN w:val="0"/>
              <w:adjustRightInd w:val="0"/>
              <w:rPr>
                <w:sz w:val="20"/>
                <w:szCs w:val="20"/>
              </w:rPr>
            </w:pPr>
          </w:p>
        </w:tc>
        <w:tc>
          <w:tcPr>
            <w:tcW w:w="1346" w:type="dxa"/>
            <w:shd w:val="clear" w:color="auto" w:fill="auto"/>
          </w:tcPr>
          <w:p w14:paraId="55614F4C" w14:textId="77777777" w:rsidR="00621D17" w:rsidRPr="00D65BAF" w:rsidRDefault="00621D17" w:rsidP="00E54A99">
            <w:pPr>
              <w:pStyle w:val="C-TableText"/>
              <w:keepNext/>
              <w:spacing w:before="0" w:after="0"/>
              <w:jc w:val="center"/>
              <w:rPr>
                <w:sz w:val="20"/>
              </w:rPr>
            </w:pPr>
            <w:r>
              <w:rPr>
                <w:sz w:val="20"/>
              </w:rPr>
              <w:t>Terceira</w:t>
            </w:r>
          </w:p>
        </w:tc>
        <w:tc>
          <w:tcPr>
            <w:tcW w:w="4144" w:type="dxa"/>
            <w:gridSpan w:val="2"/>
            <w:shd w:val="clear" w:color="auto" w:fill="auto"/>
          </w:tcPr>
          <w:p w14:paraId="112C0714" w14:textId="77777777" w:rsidR="00621D17" w:rsidRPr="00D65BAF" w:rsidRDefault="00621D17" w:rsidP="00E54A99">
            <w:pPr>
              <w:pStyle w:val="C-TableText"/>
              <w:keepNext/>
              <w:spacing w:before="0" w:after="0"/>
              <w:jc w:val="center"/>
              <w:rPr>
                <w:sz w:val="20"/>
              </w:rPr>
            </w:pPr>
            <w:r>
              <w:rPr>
                <w:sz w:val="20"/>
              </w:rPr>
              <w:t>Descontinuar o tratamento</w:t>
            </w:r>
          </w:p>
        </w:tc>
      </w:tr>
      <w:tr w:rsidR="00621D17" w:rsidRPr="00D65BAF" w14:paraId="2B4455C7" w14:textId="77777777" w:rsidTr="006B5255">
        <w:trPr>
          <w:cantSplit/>
          <w:trHeight w:val="57"/>
        </w:trPr>
        <w:tc>
          <w:tcPr>
            <w:tcW w:w="3865" w:type="dxa"/>
            <w:vMerge w:val="restart"/>
            <w:shd w:val="clear" w:color="auto" w:fill="auto"/>
            <w:vAlign w:val="center"/>
          </w:tcPr>
          <w:p w14:paraId="7DB72925" w14:textId="77777777" w:rsidR="00621D17" w:rsidRPr="00D65BAF" w:rsidRDefault="00621D17" w:rsidP="00E54A99">
            <w:pPr>
              <w:pStyle w:val="C-TableText"/>
              <w:keepNext/>
              <w:spacing w:before="0" w:after="0"/>
              <w:rPr>
                <w:sz w:val="20"/>
              </w:rPr>
            </w:pPr>
            <w:r>
              <w:rPr>
                <w:sz w:val="20"/>
              </w:rPr>
              <w:t>Nadir das plaquetas &lt; 50,000/mm</w:t>
            </w:r>
            <w:r>
              <w:rPr>
                <w:sz w:val="20"/>
                <w:vertAlign w:val="superscript"/>
              </w:rPr>
              <w:t>3</w:t>
            </w:r>
          </w:p>
        </w:tc>
        <w:tc>
          <w:tcPr>
            <w:tcW w:w="1346" w:type="dxa"/>
            <w:shd w:val="clear" w:color="auto" w:fill="auto"/>
          </w:tcPr>
          <w:p w14:paraId="76B26314" w14:textId="77777777" w:rsidR="00621D17" w:rsidRPr="00D65BAF" w:rsidRDefault="00621D17" w:rsidP="00E54A99">
            <w:pPr>
              <w:pStyle w:val="C-BodyText"/>
              <w:keepNext/>
              <w:spacing w:before="0" w:after="0" w:line="240" w:lineRule="auto"/>
              <w:jc w:val="center"/>
              <w:rPr>
                <w:sz w:val="20"/>
              </w:rPr>
            </w:pPr>
            <w:r>
              <w:rPr>
                <w:sz w:val="20"/>
              </w:rPr>
              <w:t>Primeira</w:t>
            </w:r>
          </w:p>
        </w:tc>
        <w:tc>
          <w:tcPr>
            <w:tcW w:w="1984" w:type="dxa"/>
            <w:shd w:val="clear" w:color="auto" w:fill="auto"/>
          </w:tcPr>
          <w:p w14:paraId="348FF32C" w14:textId="77777777" w:rsidR="00621D17" w:rsidRPr="00D65BAF" w:rsidRDefault="00621D17" w:rsidP="00E54A99">
            <w:pPr>
              <w:pStyle w:val="C-BodyText"/>
              <w:keepNext/>
              <w:spacing w:before="0" w:after="0" w:line="240" w:lineRule="auto"/>
              <w:jc w:val="center"/>
              <w:rPr>
                <w:sz w:val="20"/>
              </w:rPr>
            </w:pPr>
            <w:r>
              <w:rPr>
                <w:sz w:val="20"/>
              </w:rPr>
              <w:t>75</w:t>
            </w:r>
          </w:p>
        </w:tc>
        <w:tc>
          <w:tcPr>
            <w:tcW w:w="2160" w:type="dxa"/>
            <w:shd w:val="clear" w:color="auto" w:fill="auto"/>
          </w:tcPr>
          <w:p w14:paraId="1170B109" w14:textId="77777777" w:rsidR="00621D17" w:rsidRPr="00D65BAF" w:rsidRDefault="00621D17" w:rsidP="00E54A99">
            <w:pPr>
              <w:pStyle w:val="C-BodyText"/>
              <w:keepNext/>
              <w:spacing w:before="0" w:after="0" w:line="240" w:lineRule="auto"/>
              <w:jc w:val="center"/>
              <w:rPr>
                <w:sz w:val="20"/>
              </w:rPr>
            </w:pPr>
            <w:r>
              <w:rPr>
                <w:sz w:val="20"/>
              </w:rPr>
              <w:t>4,5</w:t>
            </w:r>
          </w:p>
        </w:tc>
      </w:tr>
      <w:tr w:rsidR="00621D17" w:rsidRPr="00D65BAF" w14:paraId="1350D614" w14:textId="77777777" w:rsidTr="006B5255">
        <w:trPr>
          <w:cantSplit/>
          <w:trHeight w:val="57"/>
        </w:trPr>
        <w:tc>
          <w:tcPr>
            <w:tcW w:w="3865" w:type="dxa"/>
            <w:vMerge/>
            <w:shd w:val="clear" w:color="auto" w:fill="auto"/>
          </w:tcPr>
          <w:p w14:paraId="779B6CE9" w14:textId="77777777" w:rsidR="00621D17" w:rsidRPr="00D65BAF" w:rsidRDefault="00621D17" w:rsidP="00E54A99">
            <w:pPr>
              <w:pStyle w:val="C-TableText"/>
              <w:keepNext/>
              <w:spacing w:before="0" w:after="0"/>
              <w:rPr>
                <w:sz w:val="20"/>
                <w:lang w:val="en-GB"/>
              </w:rPr>
            </w:pPr>
          </w:p>
        </w:tc>
        <w:tc>
          <w:tcPr>
            <w:tcW w:w="1346" w:type="dxa"/>
            <w:shd w:val="clear" w:color="auto" w:fill="auto"/>
          </w:tcPr>
          <w:p w14:paraId="20AE1AA3" w14:textId="77777777" w:rsidR="00621D17" w:rsidRPr="00D65BAF" w:rsidRDefault="00621D17" w:rsidP="00E54A99">
            <w:pPr>
              <w:pStyle w:val="C-BodyText"/>
              <w:keepNext/>
              <w:spacing w:before="0" w:after="0" w:line="240" w:lineRule="auto"/>
              <w:jc w:val="center"/>
              <w:rPr>
                <w:sz w:val="20"/>
              </w:rPr>
            </w:pPr>
            <w:r>
              <w:rPr>
                <w:sz w:val="20"/>
              </w:rPr>
              <w:t>Segunda</w:t>
            </w:r>
          </w:p>
        </w:tc>
        <w:tc>
          <w:tcPr>
            <w:tcW w:w="4144" w:type="dxa"/>
            <w:gridSpan w:val="2"/>
            <w:shd w:val="clear" w:color="auto" w:fill="auto"/>
          </w:tcPr>
          <w:p w14:paraId="52409995" w14:textId="77777777" w:rsidR="00621D17" w:rsidRPr="00D65BAF" w:rsidRDefault="00621D17" w:rsidP="00E54A99">
            <w:pPr>
              <w:pStyle w:val="C-BodyText"/>
              <w:keepNext/>
              <w:spacing w:before="0" w:after="0" w:line="240" w:lineRule="auto"/>
              <w:jc w:val="center"/>
              <w:rPr>
                <w:sz w:val="20"/>
              </w:rPr>
            </w:pPr>
            <w:r>
              <w:rPr>
                <w:sz w:val="20"/>
              </w:rPr>
              <w:t>Descontinuar o tratamento</w:t>
            </w:r>
          </w:p>
        </w:tc>
      </w:tr>
    </w:tbl>
    <w:p w14:paraId="1F3174CA" w14:textId="77777777" w:rsidR="00621D17" w:rsidRPr="00D65BAF" w:rsidRDefault="00621D17" w:rsidP="00E54A99">
      <w:pPr>
        <w:pStyle w:val="Style9"/>
      </w:pPr>
      <w:r>
        <w:rPr>
          <w:vertAlign w:val="superscript"/>
        </w:rPr>
        <w:t>1</w:t>
      </w:r>
      <w:r>
        <w:t>No Dia 1 do ciclo de 21 dias reduza simultaneamente a dose de Abraxane e carboplatina. Nos Dias 8 ou 15 do ciclo de 21 dias reduza a dose de Abraxane; reduza a dose de carboplatina no ciclo subsequente.</w:t>
      </w:r>
    </w:p>
    <w:p w14:paraId="475A33B6" w14:textId="77777777" w:rsidR="00621D17" w:rsidRPr="00D65BAF" w:rsidRDefault="00621D17" w:rsidP="00E54A99">
      <w:pPr>
        <w:pStyle w:val="Style9"/>
        <w:rPr>
          <w:b/>
        </w:rPr>
      </w:pPr>
      <w:r>
        <w:rPr>
          <w:vertAlign w:val="superscript"/>
        </w:rPr>
        <w:t>2</w:t>
      </w:r>
      <w:r>
        <w:t>Máximo de 7 dias após a dose programada do Dia 1 do ciclo seguinte.</w:t>
      </w:r>
    </w:p>
    <w:p w14:paraId="6A7EAE26" w14:textId="77777777" w:rsidR="00621D17" w:rsidRPr="00D65BAF" w:rsidRDefault="00621D17" w:rsidP="00E54A99">
      <w:pPr>
        <w:tabs>
          <w:tab w:val="left" w:pos="567"/>
        </w:tabs>
        <w:rPr>
          <w:u w:val="single"/>
        </w:rPr>
      </w:pPr>
    </w:p>
    <w:p w14:paraId="18EBCA43" w14:textId="77777777" w:rsidR="00621D17" w:rsidRPr="00D65BAF" w:rsidRDefault="00621D17" w:rsidP="00E54A99">
      <w:pPr>
        <w:pStyle w:val="C-BodyText"/>
        <w:spacing w:before="0" w:after="0" w:line="240" w:lineRule="auto"/>
        <w:rPr>
          <w:sz w:val="22"/>
          <w:szCs w:val="22"/>
        </w:rPr>
      </w:pPr>
      <w:r>
        <w:rPr>
          <w:sz w:val="22"/>
        </w:rPr>
        <w:t>No caso de toxicidade cutânea de grau 2 ou 3, diarreia de grau 3 ou mucosite de grau 3, interrompa o tratamento até a toxicidade melhorar para ≤ grau 1, depois reinicie o tratamento de acordo com as diretrizes da Tabela 5. No caso de neuropatia periférica ≥ grau 3, suspenda o tratamento até resolução para ≤ grau 1. O tratamento pode ser retomado nos ciclos subsequentes com o nível de dose seguinte mais baixo, de acordo com as diretrizes da Tabela 5. No caso de qualquer outra toxicidade não hematológica de grau 3 ou 4, interrompa o tratamento até a toxicidade melhorar para ≤ grau 2, depois reinicie o tratamento de acordo com as diretrizes da Tabela 5.</w:t>
      </w:r>
    </w:p>
    <w:p w14:paraId="28BB39BE" w14:textId="77777777" w:rsidR="00621D17" w:rsidRPr="00D65BAF" w:rsidRDefault="00621D17" w:rsidP="00E54A99">
      <w:pPr>
        <w:pStyle w:val="C-BodyText"/>
        <w:spacing w:before="0" w:after="0" w:line="240" w:lineRule="auto"/>
        <w:rPr>
          <w:sz w:val="22"/>
          <w:szCs w:val="22"/>
          <w:lang w:val="en-GB"/>
        </w:rPr>
      </w:pPr>
    </w:p>
    <w:p w14:paraId="31A2F9DA" w14:textId="77777777" w:rsidR="00621D17" w:rsidRPr="00D65BAF" w:rsidRDefault="00621D17" w:rsidP="00E54A99">
      <w:pPr>
        <w:keepNext/>
        <w:tabs>
          <w:tab w:val="left" w:pos="567"/>
        </w:tabs>
        <w:rPr>
          <w:bCs/>
        </w:rPr>
      </w:pPr>
      <w:r>
        <w:rPr>
          <w:b/>
        </w:rPr>
        <w:t>Tabela 5: Reduções da dose para toxicidades não hematológicas em doentes com cancro do pulmão de não pequenas células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865"/>
        <w:gridCol w:w="1346"/>
        <w:gridCol w:w="1984"/>
        <w:gridCol w:w="2160"/>
      </w:tblGrid>
      <w:tr w:rsidR="00621D17" w:rsidRPr="00D65BAF" w14:paraId="3AC9B4EA" w14:textId="77777777" w:rsidTr="00D544AB">
        <w:trPr>
          <w:cantSplit/>
          <w:trHeight w:val="57"/>
          <w:tblHeader/>
        </w:trPr>
        <w:tc>
          <w:tcPr>
            <w:tcW w:w="3865" w:type="dxa"/>
            <w:shd w:val="clear" w:color="auto" w:fill="auto"/>
          </w:tcPr>
          <w:p w14:paraId="5457F324" w14:textId="77777777" w:rsidR="00621D17" w:rsidRPr="00D65BAF" w:rsidRDefault="00621D17" w:rsidP="00E54A99">
            <w:pPr>
              <w:pStyle w:val="C-TableHeader"/>
              <w:keepNext w:val="0"/>
              <w:spacing w:before="0" w:after="0"/>
              <w:rPr>
                <w:sz w:val="20"/>
              </w:rPr>
            </w:pPr>
            <w:r>
              <w:rPr>
                <w:sz w:val="20"/>
              </w:rPr>
              <w:t>Toxicidade não hematológica</w:t>
            </w:r>
          </w:p>
        </w:tc>
        <w:tc>
          <w:tcPr>
            <w:tcW w:w="1346" w:type="dxa"/>
            <w:shd w:val="clear" w:color="auto" w:fill="auto"/>
          </w:tcPr>
          <w:p w14:paraId="4D1788D7" w14:textId="77777777" w:rsidR="00621D17" w:rsidRPr="00D65BAF" w:rsidRDefault="00621D17" w:rsidP="00E54A99">
            <w:pPr>
              <w:pStyle w:val="C-TableHeader"/>
              <w:keepNext w:val="0"/>
              <w:spacing w:before="0" w:after="0"/>
              <w:jc w:val="center"/>
              <w:rPr>
                <w:sz w:val="20"/>
              </w:rPr>
            </w:pPr>
            <w:r>
              <w:rPr>
                <w:sz w:val="20"/>
              </w:rPr>
              <w:t>Ocorrência</w:t>
            </w:r>
          </w:p>
        </w:tc>
        <w:tc>
          <w:tcPr>
            <w:tcW w:w="1984" w:type="dxa"/>
            <w:shd w:val="clear" w:color="auto" w:fill="auto"/>
          </w:tcPr>
          <w:p w14:paraId="1AE97500" w14:textId="77777777" w:rsidR="00621D17" w:rsidRPr="00D65BAF" w:rsidRDefault="00621D17" w:rsidP="00E54A99">
            <w:pPr>
              <w:pStyle w:val="C-TableHeader"/>
              <w:keepNext w:val="0"/>
              <w:spacing w:before="0" w:after="0"/>
              <w:jc w:val="center"/>
              <w:rPr>
                <w:sz w:val="20"/>
              </w:rPr>
            </w:pPr>
            <w:r>
              <w:rPr>
                <w:sz w:val="20"/>
              </w:rPr>
              <w:t>Dose de Abraxane</w:t>
            </w:r>
          </w:p>
          <w:p w14:paraId="093A5320" w14:textId="77777777" w:rsidR="00621D17" w:rsidRPr="00D65BAF" w:rsidRDefault="00621D17" w:rsidP="00E54A99">
            <w:pPr>
              <w:pStyle w:val="C-TableText"/>
              <w:spacing w:before="0" w:after="0"/>
              <w:jc w:val="center"/>
              <w:rPr>
                <w:b/>
                <w:sz w:val="20"/>
              </w:rPr>
            </w:pPr>
            <w:r>
              <w:rPr>
                <w:b/>
                <w:sz w:val="20"/>
              </w:rPr>
              <w:t>(mg/m</w:t>
            </w:r>
            <w:r>
              <w:rPr>
                <w:b/>
                <w:sz w:val="20"/>
                <w:vertAlign w:val="superscript"/>
              </w:rPr>
              <w:t>2</w:t>
            </w:r>
            <w:r>
              <w:rPr>
                <w:b/>
                <w:sz w:val="20"/>
              </w:rPr>
              <w:t>)</w:t>
            </w:r>
            <w:r>
              <w:rPr>
                <w:b/>
                <w:sz w:val="20"/>
                <w:vertAlign w:val="superscript"/>
              </w:rPr>
              <w:t>1</w:t>
            </w:r>
          </w:p>
        </w:tc>
        <w:tc>
          <w:tcPr>
            <w:tcW w:w="2160" w:type="dxa"/>
            <w:shd w:val="clear" w:color="auto" w:fill="auto"/>
          </w:tcPr>
          <w:p w14:paraId="1D93A91A" w14:textId="77777777" w:rsidR="00621D17" w:rsidRPr="00D65BAF" w:rsidRDefault="00621D17" w:rsidP="00E54A99">
            <w:pPr>
              <w:pStyle w:val="C-TableHeader"/>
              <w:keepNext w:val="0"/>
              <w:spacing w:before="0" w:after="0"/>
              <w:jc w:val="center"/>
              <w:rPr>
                <w:sz w:val="20"/>
              </w:rPr>
            </w:pPr>
            <w:r>
              <w:rPr>
                <w:sz w:val="20"/>
              </w:rPr>
              <w:t>Dose de carboplatina</w:t>
            </w:r>
          </w:p>
          <w:p w14:paraId="44CAFFF2" w14:textId="77777777" w:rsidR="00621D17" w:rsidRPr="00D65BAF" w:rsidRDefault="00621D17" w:rsidP="00E54A99">
            <w:pPr>
              <w:pStyle w:val="C-TableText"/>
              <w:spacing w:before="0" w:after="0"/>
              <w:jc w:val="center"/>
              <w:rPr>
                <w:b/>
                <w:sz w:val="20"/>
              </w:rPr>
            </w:pPr>
            <w:r>
              <w:rPr>
                <w:b/>
                <w:sz w:val="20"/>
              </w:rPr>
              <w:t>(AUC mg•min/ml)</w:t>
            </w:r>
            <w:r>
              <w:rPr>
                <w:b/>
                <w:sz w:val="20"/>
                <w:vertAlign w:val="superscript"/>
              </w:rPr>
              <w:t>1</w:t>
            </w:r>
          </w:p>
        </w:tc>
      </w:tr>
      <w:tr w:rsidR="00621D17" w:rsidRPr="00D65BAF" w14:paraId="74E434FA" w14:textId="77777777" w:rsidTr="006B5255">
        <w:trPr>
          <w:cantSplit/>
          <w:trHeight w:val="57"/>
        </w:trPr>
        <w:tc>
          <w:tcPr>
            <w:tcW w:w="3865" w:type="dxa"/>
            <w:vMerge w:val="restart"/>
            <w:shd w:val="clear" w:color="auto" w:fill="auto"/>
          </w:tcPr>
          <w:p w14:paraId="672E5237" w14:textId="77777777" w:rsidR="00621D17" w:rsidRPr="00D65BAF" w:rsidRDefault="00621D17" w:rsidP="00E54A99">
            <w:pPr>
              <w:pStyle w:val="C-TableText"/>
              <w:spacing w:before="0" w:after="0"/>
              <w:rPr>
                <w:sz w:val="20"/>
              </w:rPr>
            </w:pPr>
            <w:r>
              <w:rPr>
                <w:sz w:val="20"/>
              </w:rPr>
              <w:t>Toxicidade cutânea de grau 2 ou 3</w:t>
            </w:r>
          </w:p>
          <w:p w14:paraId="771506AE" w14:textId="77777777" w:rsidR="00621D17" w:rsidRPr="00D65BAF" w:rsidRDefault="00621D17" w:rsidP="00E54A99">
            <w:pPr>
              <w:pStyle w:val="C-TableText"/>
              <w:spacing w:before="0" w:after="0"/>
              <w:rPr>
                <w:sz w:val="20"/>
              </w:rPr>
            </w:pPr>
            <w:r>
              <w:rPr>
                <w:sz w:val="20"/>
              </w:rPr>
              <w:lastRenderedPageBreak/>
              <w:t>Diarreia de grau 3</w:t>
            </w:r>
          </w:p>
          <w:p w14:paraId="7CAE4754" w14:textId="77777777" w:rsidR="00621D17" w:rsidRPr="00D65BAF" w:rsidRDefault="00621D17" w:rsidP="00E54A99">
            <w:pPr>
              <w:pStyle w:val="C-TableText"/>
              <w:spacing w:before="0" w:after="0"/>
              <w:rPr>
                <w:sz w:val="20"/>
              </w:rPr>
            </w:pPr>
            <w:r>
              <w:rPr>
                <w:sz w:val="20"/>
              </w:rPr>
              <w:t>Mucosite de grau 3</w:t>
            </w:r>
          </w:p>
          <w:p w14:paraId="44F3671D" w14:textId="77777777" w:rsidR="00621D17" w:rsidRPr="00D65BAF" w:rsidRDefault="00621D17" w:rsidP="00E54A99">
            <w:pPr>
              <w:pStyle w:val="C-TableText"/>
              <w:spacing w:before="0" w:after="0"/>
              <w:rPr>
                <w:sz w:val="20"/>
              </w:rPr>
            </w:pPr>
            <w:r>
              <w:rPr>
                <w:sz w:val="20"/>
              </w:rPr>
              <w:t>Neuropatia periférica ≥ grau 3</w:t>
            </w:r>
          </w:p>
          <w:p w14:paraId="48C79847" w14:textId="77777777" w:rsidR="00621D17" w:rsidRPr="00D65BAF" w:rsidRDefault="00621D17" w:rsidP="00E54A99">
            <w:pPr>
              <w:pStyle w:val="C-TableText"/>
              <w:spacing w:before="0" w:after="0"/>
              <w:rPr>
                <w:sz w:val="20"/>
              </w:rPr>
            </w:pPr>
            <w:r>
              <w:rPr>
                <w:sz w:val="20"/>
              </w:rPr>
              <w:t>Qualquer outra toxicidade não hematológica de grau 3 ou 4</w:t>
            </w:r>
          </w:p>
        </w:tc>
        <w:tc>
          <w:tcPr>
            <w:tcW w:w="1346" w:type="dxa"/>
            <w:shd w:val="clear" w:color="auto" w:fill="auto"/>
          </w:tcPr>
          <w:p w14:paraId="2C29C658" w14:textId="77777777" w:rsidR="00621D17" w:rsidRPr="00D65BAF" w:rsidRDefault="00621D17" w:rsidP="00E54A99">
            <w:pPr>
              <w:pStyle w:val="C-TableText"/>
              <w:spacing w:before="0" w:after="0"/>
              <w:jc w:val="center"/>
              <w:rPr>
                <w:sz w:val="20"/>
              </w:rPr>
            </w:pPr>
            <w:r>
              <w:rPr>
                <w:sz w:val="20"/>
              </w:rPr>
              <w:lastRenderedPageBreak/>
              <w:t>Primeira</w:t>
            </w:r>
          </w:p>
        </w:tc>
        <w:tc>
          <w:tcPr>
            <w:tcW w:w="1984" w:type="dxa"/>
            <w:shd w:val="clear" w:color="auto" w:fill="auto"/>
          </w:tcPr>
          <w:p w14:paraId="59AADCAF" w14:textId="77777777" w:rsidR="00621D17" w:rsidRPr="00D65BAF" w:rsidRDefault="00621D17" w:rsidP="00E54A99">
            <w:pPr>
              <w:pStyle w:val="C-TableText"/>
              <w:spacing w:before="0" w:after="0"/>
              <w:jc w:val="center"/>
              <w:rPr>
                <w:sz w:val="20"/>
              </w:rPr>
            </w:pPr>
            <w:r>
              <w:rPr>
                <w:sz w:val="20"/>
              </w:rPr>
              <w:t>75</w:t>
            </w:r>
          </w:p>
        </w:tc>
        <w:tc>
          <w:tcPr>
            <w:tcW w:w="2160" w:type="dxa"/>
            <w:shd w:val="clear" w:color="auto" w:fill="auto"/>
          </w:tcPr>
          <w:p w14:paraId="0AE100B1" w14:textId="77777777" w:rsidR="00621D17" w:rsidRPr="00D65BAF" w:rsidRDefault="00621D17" w:rsidP="00E54A99">
            <w:pPr>
              <w:pStyle w:val="C-TableText"/>
              <w:spacing w:before="0" w:after="0"/>
              <w:jc w:val="center"/>
              <w:rPr>
                <w:sz w:val="20"/>
              </w:rPr>
            </w:pPr>
            <w:r>
              <w:rPr>
                <w:sz w:val="20"/>
              </w:rPr>
              <w:t>4,5</w:t>
            </w:r>
          </w:p>
        </w:tc>
      </w:tr>
      <w:tr w:rsidR="00621D17" w:rsidRPr="00D65BAF" w14:paraId="56A3E685" w14:textId="77777777" w:rsidTr="006B5255">
        <w:trPr>
          <w:cantSplit/>
          <w:trHeight w:val="57"/>
        </w:trPr>
        <w:tc>
          <w:tcPr>
            <w:tcW w:w="3865" w:type="dxa"/>
            <w:vMerge/>
            <w:shd w:val="clear" w:color="auto" w:fill="auto"/>
          </w:tcPr>
          <w:p w14:paraId="71D1613D" w14:textId="77777777" w:rsidR="00621D17" w:rsidRPr="00D65BAF" w:rsidRDefault="00621D17" w:rsidP="00E54A99">
            <w:pPr>
              <w:pStyle w:val="C-TableText"/>
              <w:spacing w:before="0" w:after="0"/>
              <w:rPr>
                <w:sz w:val="20"/>
                <w:lang w:val="en-GB"/>
              </w:rPr>
            </w:pPr>
          </w:p>
        </w:tc>
        <w:tc>
          <w:tcPr>
            <w:tcW w:w="1346" w:type="dxa"/>
            <w:shd w:val="clear" w:color="auto" w:fill="auto"/>
          </w:tcPr>
          <w:p w14:paraId="088C5C45" w14:textId="77777777" w:rsidR="00621D17" w:rsidRPr="00D65BAF" w:rsidRDefault="00621D17" w:rsidP="00E54A99">
            <w:pPr>
              <w:pStyle w:val="C-TableText"/>
              <w:spacing w:before="0" w:after="0"/>
              <w:jc w:val="center"/>
              <w:rPr>
                <w:sz w:val="20"/>
              </w:rPr>
            </w:pPr>
            <w:r>
              <w:rPr>
                <w:sz w:val="20"/>
              </w:rPr>
              <w:t>Segunda</w:t>
            </w:r>
          </w:p>
        </w:tc>
        <w:tc>
          <w:tcPr>
            <w:tcW w:w="1984" w:type="dxa"/>
            <w:shd w:val="clear" w:color="auto" w:fill="auto"/>
          </w:tcPr>
          <w:p w14:paraId="0BBC8754" w14:textId="77777777" w:rsidR="00621D17" w:rsidRPr="00D65BAF" w:rsidRDefault="00621D17" w:rsidP="00E54A99">
            <w:pPr>
              <w:pStyle w:val="C-TableText"/>
              <w:spacing w:before="0" w:after="0"/>
              <w:jc w:val="center"/>
              <w:rPr>
                <w:sz w:val="20"/>
              </w:rPr>
            </w:pPr>
            <w:r>
              <w:rPr>
                <w:sz w:val="20"/>
              </w:rPr>
              <w:t>50</w:t>
            </w:r>
          </w:p>
        </w:tc>
        <w:tc>
          <w:tcPr>
            <w:tcW w:w="2160" w:type="dxa"/>
            <w:shd w:val="clear" w:color="auto" w:fill="auto"/>
          </w:tcPr>
          <w:p w14:paraId="5AA06733" w14:textId="77777777" w:rsidR="00621D17" w:rsidRPr="00D65BAF" w:rsidRDefault="00621D17" w:rsidP="00E54A99">
            <w:pPr>
              <w:pStyle w:val="C-TableText"/>
              <w:spacing w:before="0" w:after="0"/>
              <w:jc w:val="center"/>
              <w:rPr>
                <w:sz w:val="20"/>
              </w:rPr>
            </w:pPr>
            <w:r>
              <w:rPr>
                <w:sz w:val="20"/>
              </w:rPr>
              <w:t>3,0</w:t>
            </w:r>
          </w:p>
        </w:tc>
      </w:tr>
      <w:tr w:rsidR="00621D17" w:rsidRPr="00D65BAF" w14:paraId="7DEAAE91" w14:textId="77777777" w:rsidTr="006B5255">
        <w:trPr>
          <w:cantSplit/>
          <w:trHeight w:val="57"/>
        </w:trPr>
        <w:tc>
          <w:tcPr>
            <w:tcW w:w="3865" w:type="dxa"/>
            <w:vMerge/>
            <w:shd w:val="clear" w:color="auto" w:fill="auto"/>
          </w:tcPr>
          <w:p w14:paraId="68CF51BC" w14:textId="77777777" w:rsidR="00621D17" w:rsidRPr="00D65BAF" w:rsidRDefault="00621D17" w:rsidP="00E54A99">
            <w:pPr>
              <w:pStyle w:val="C-TableText"/>
              <w:spacing w:before="0" w:after="0"/>
              <w:rPr>
                <w:sz w:val="20"/>
                <w:lang w:val="en-GB"/>
              </w:rPr>
            </w:pPr>
          </w:p>
        </w:tc>
        <w:tc>
          <w:tcPr>
            <w:tcW w:w="1346" w:type="dxa"/>
            <w:shd w:val="clear" w:color="auto" w:fill="auto"/>
          </w:tcPr>
          <w:p w14:paraId="747F75D5" w14:textId="77777777" w:rsidR="00621D17" w:rsidRPr="00D65BAF" w:rsidRDefault="00621D17" w:rsidP="00E54A99">
            <w:pPr>
              <w:pStyle w:val="C-TableText"/>
              <w:spacing w:before="0" w:after="0"/>
              <w:jc w:val="center"/>
              <w:rPr>
                <w:sz w:val="20"/>
              </w:rPr>
            </w:pPr>
            <w:r>
              <w:rPr>
                <w:sz w:val="20"/>
              </w:rPr>
              <w:t>Terceira</w:t>
            </w:r>
          </w:p>
        </w:tc>
        <w:tc>
          <w:tcPr>
            <w:tcW w:w="4144" w:type="dxa"/>
            <w:gridSpan w:val="2"/>
            <w:shd w:val="clear" w:color="auto" w:fill="auto"/>
          </w:tcPr>
          <w:p w14:paraId="58D852BB" w14:textId="77777777" w:rsidR="00621D17" w:rsidRPr="00D65BAF" w:rsidRDefault="00621D17" w:rsidP="00E54A99">
            <w:pPr>
              <w:pStyle w:val="C-TableText"/>
              <w:spacing w:before="0" w:after="0"/>
              <w:jc w:val="center"/>
              <w:rPr>
                <w:sz w:val="20"/>
              </w:rPr>
            </w:pPr>
            <w:r>
              <w:rPr>
                <w:sz w:val="20"/>
              </w:rPr>
              <w:t>Descontinuar o tratamento</w:t>
            </w:r>
          </w:p>
        </w:tc>
      </w:tr>
      <w:tr w:rsidR="00621D17" w:rsidRPr="00D65BAF" w14:paraId="07BA3EBF" w14:textId="77777777" w:rsidTr="006B5255">
        <w:trPr>
          <w:cantSplit/>
          <w:trHeight w:val="57"/>
        </w:trPr>
        <w:tc>
          <w:tcPr>
            <w:tcW w:w="3865" w:type="dxa"/>
            <w:shd w:val="clear" w:color="auto" w:fill="auto"/>
          </w:tcPr>
          <w:p w14:paraId="2F37DA53" w14:textId="77777777" w:rsidR="00621D17" w:rsidRPr="00D65BAF" w:rsidRDefault="00621D17" w:rsidP="00E54A99">
            <w:pPr>
              <w:pStyle w:val="C-TableText"/>
              <w:spacing w:before="0" w:after="0"/>
              <w:rPr>
                <w:sz w:val="20"/>
              </w:rPr>
            </w:pPr>
            <w:r>
              <w:rPr>
                <w:sz w:val="20"/>
              </w:rPr>
              <w:t>Toxicidade cutânea, diarreia ou mucosite de grau 4</w:t>
            </w:r>
          </w:p>
        </w:tc>
        <w:tc>
          <w:tcPr>
            <w:tcW w:w="1346" w:type="dxa"/>
            <w:shd w:val="clear" w:color="auto" w:fill="auto"/>
          </w:tcPr>
          <w:p w14:paraId="0CBF807E" w14:textId="77777777" w:rsidR="00621D17" w:rsidRPr="00D65BAF" w:rsidRDefault="00621D17" w:rsidP="00E54A99">
            <w:pPr>
              <w:pStyle w:val="C-TableText"/>
              <w:spacing w:before="0" w:after="0"/>
              <w:jc w:val="center"/>
              <w:rPr>
                <w:sz w:val="20"/>
              </w:rPr>
            </w:pPr>
            <w:r>
              <w:rPr>
                <w:sz w:val="20"/>
              </w:rPr>
              <w:t>Primeira</w:t>
            </w:r>
          </w:p>
        </w:tc>
        <w:tc>
          <w:tcPr>
            <w:tcW w:w="4144" w:type="dxa"/>
            <w:gridSpan w:val="2"/>
            <w:shd w:val="clear" w:color="auto" w:fill="auto"/>
          </w:tcPr>
          <w:p w14:paraId="29B10930" w14:textId="77777777" w:rsidR="00621D17" w:rsidRPr="00D65BAF" w:rsidRDefault="00621D17" w:rsidP="00E54A99">
            <w:pPr>
              <w:pStyle w:val="C-TableText"/>
              <w:spacing w:before="0" w:after="0"/>
              <w:jc w:val="center"/>
              <w:rPr>
                <w:sz w:val="20"/>
              </w:rPr>
            </w:pPr>
            <w:r>
              <w:rPr>
                <w:sz w:val="20"/>
              </w:rPr>
              <w:t>Descontinuar o tratamento</w:t>
            </w:r>
          </w:p>
        </w:tc>
      </w:tr>
    </w:tbl>
    <w:p w14:paraId="0F05E3BB" w14:textId="77777777" w:rsidR="00621D17" w:rsidRPr="00D65BAF" w:rsidRDefault="00621D17" w:rsidP="00E54A99">
      <w:pPr>
        <w:pStyle w:val="Style9"/>
      </w:pPr>
      <w:r>
        <w:rPr>
          <w:vertAlign w:val="superscript"/>
        </w:rPr>
        <w:t>1</w:t>
      </w:r>
      <w:r>
        <w:t>No Dia 1 do ciclo de 21 dias reduza simultaneamente a dose de Abraxane e carboplatina. Nos Dias 8 ou 15 do ciclo de 21 dias reduza a dose de Abraxane; reduza a dose de carboplatina no ciclo subsequente.</w:t>
      </w:r>
    </w:p>
    <w:p w14:paraId="6FFE3534" w14:textId="77777777" w:rsidR="00621D17" w:rsidRPr="00D65BAF" w:rsidRDefault="00621D17" w:rsidP="00E54A99">
      <w:pPr>
        <w:tabs>
          <w:tab w:val="left" w:pos="567"/>
        </w:tabs>
      </w:pPr>
    </w:p>
    <w:p w14:paraId="064BF58B" w14:textId="77777777" w:rsidR="00621D17" w:rsidRPr="00D65BAF" w:rsidRDefault="00621D17" w:rsidP="00E54A99">
      <w:pPr>
        <w:keepNext/>
        <w:tabs>
          <w:tab w:val="left" w:pos="567"/>
        </w:tabs>
        <w:rPr>
          <w:u w:val="single"/>
        </w:rPr>
      </w:pPr>
      <w:r>
        <w:rPr>
          <w:u w:val="single"/>
        </w:rPr>
        <w:t>Populações especiais</w:t>
      </w:r>
    </w:p>
    <w:p w14:paraId="2B178D78" w14:textId="77777777" w:rsidR="00621D17" w:rsidRPr="00D65BAF" w:rsidRDefault="00621D17" w:rsidP="00E54A99">
      <w:pPr>
        <w:keepNext/>
        <w:tabs>
          <w:tab w:val="left" w:pos="567"/>
        </w:tabs>
      </w:pPr>
    </w:p>
    <w:p w14:paraId="419B025F" w14:textId="77777777" w:rsidR="00621D17" w:rsidRPr="00D65BAF" w:rsidRDefault="00621D17" w:rsidP="00E54A99">
      <w:pPr>
        <w:keepNext/>
        <w:rPr>
          <w:i/>
        </w:rPr>
      </w:pPr>
      <w:r>
        <w:rPr>
          <w:i/>
        </w:rPr>
        <w:t>Compromisso hepático</w:t>
      </w:r>
    </w:p>
    <w:p w14:paraId="72B6BED1" w14:textId="77777777" w:rsidR="00621D17" w:rsidRPr="00D65BAF" w:rsidRDefault="00621D17" w:rsidP="00E54A99">
      <w:pPr>
        <w:autoSpaceDE w:val="0"/>
        <w:autoSpaceDN w:val="0"/>
        <w:adjustRightInd w:val="0"/>
      </w:pPr>
      <w:r>
        <w:t>Os doentes com compromisso hepático ligeiro (bilirrubina total &gt; 1 a ≤ 1,5 x o limite superior do normal (LSN) e aspartato aminotransferase [AST] ≤ 10 x LSN) não requerem ajuste posológico, independentemente da indicação. Estes doentes devem ser tratados com as mesmas doses utilizadas para doentes com função hepática normal.</w:t>
      </w:r>
    </w:p>
    <w:p w14:paraId="67C33CA1" w14:textId="77777777" w:rsidR="00621D17" w:rsidRPr="00D65BAF" w:rsidRDefault="00621D17" w:rsidP="00E54A99">
      <w:pPr>
        <w:autoSpaceDE w:val="0"/>
        <w:autoSpaceDN w:val="0"/>
        <w:adjustRightInd w:val="0"/>
        <w:rPr>
          <w:lang w:eastAsia="ja-JP"/>
        </w:rPr>
      </w:pPr>
    </w:p>
    <w:p w14:paraId="47F9CB1F" w14:textId="77777777" w:rsidR="00621D17" w:rsidRPr="00D65BAF" w:rsidRDefault="00621D17" w:rsidP="00E54A99">
      <w:pPr>
        <w:autoSpaceDE w:val="0"/>
        <w:autoSpaceDN w:val="0"/>
        <w:adjustRightInd w:val="0"/>
      </w:pPr>
      <w:r>
        <w:t>Em doentes com cancro da mama metastático e doentes com cancro do pulmão de não-pequenas células com compromisso hepático moderado a grave (valores de bilirrubina total &gt; 1,5 a ≤ 5 x LSN e AST ≤ 10 x LSN), recomenda</w:t>
      </w:r>
      <w:r>
        <w:noBreakHyphen/>
        <w:t>se uma redução de dose em 20%. Nestes casos, a dose poderá ser posteriormente aumentada para a que é utilizada em doentes com função hepática normal, se a doente tolerar o tratamento durante pelo menos dois ciclos (ver secções 4.4 e 5.2).</w:t>
      </w:r>
    </w:p>
    <w:p w14:paraId="54F24DE9" w14:textId="77777777" w:rsidR="00621D17" w:rsidRPr="00D65BAF" w:rsidRDefault="00621D17" w:rsidP="00E54A99">
      <w:pPr>
        <w:autoSpaceDE w:val="0"/>
        <w:autoSpaceDN w:val="0"/>
        <w:adjustRightInd w:val="0"/>
        <w:rPr>
          <w:lang w:eastAsia="ja-JP"/>
        </w:rPr>
      </w:pPr>
    </w:p>
    <w:p w14:paraId="6EA3C1D4" w14:textId="77777777" w:rsidR="00621D17" w:rsidRPr="00D65BAF" w:rsidRDefault="00621D17" w:rsidP="00E54A99">
      <w:pPr>
        <w:autoSpaceDE w:val="0"/>
        <w:autoSpaceDN w:val="0"/>
        <w:adjustRightInd w:val="0"/>
      </w:pPr>
      <w:r>
        <w:t>Em doentes com adenocarcinoma metastático do pâncreas com compromisso hepático moderado a grave, não existem dados suficientes para permitir recomendações posológicas (ver secções 4.4 e 5.2).</w:t>
      </w:r>
    </w:p>
    <w:p w14:paraId="1B4FC838" w14:textId="77777777" w:rsidR="00621D17" w:rsidRPr="00D65BAF" w:rsidRDefault="00621D17" w:rsidP="00E54A99">
      <w:pPr>
        <w:autoSpaceDE w:val="0"/>
        <w:autoSpaceDN w:val="0"/>
        <w:adjustRightInd w:val="0"/>
        <w:rPr>
          <w:lang w:eastAsia="ja-JP"/>
        </w:rPr>
      </w:pPr>
    </w:p>
    <w:p w14:paraId="5EC0DCE4" w14:textId="77777777" w:rsidR="00621D17" w:rsidRPr="00D65BAF" w:rsidRDefault="00621D17" w:rsidP="00E54A99">
      <w:pPr>
        <w:autoSpaceDE w:val="0"/>
        <w:autoSpaceDN w:val="0"/>
        <w:adjustRightInd w:val="0"/>
      </w:pPr>
      <w:r>
        <w:t>Em doentes com uma bilirrubina total &gt; 5 x LSN ou AST &gt; 10 x LSN, não existem dados suficientes para permitir recomendações posológicas, independentemente da indicação (ver secções 4.4 e 5.2).</w:t>
      </w:r>
    </w:p>
    <w:p w14:paraId="27E6FAC9" w14:textId="77777777" w:rsidR="00621D17" w:rsidRPr="00D65BAF" w:rsidRDefault="00621D17" w:rsidP="00E54A99">
      <w:pPr>
        <w:autoSpaceDE w:val="0"/>
        <w:autoSpaceDN w:val="0"/>
        <w:adjustRightInd w:val="0"/>
        <w:rPr>
          <w:lang w:eastAsia="en-US"/>
        </w:rPr>
      </w:pPr>
    </w:p>
    <w:p w14:paraId="632FB055" w14:textId="77777777" w:rsidR="00621D17" w:rsidRPr="00D65BAF" w:rsidRDefault="00621D17" w:rsidP="00E54A99">
      <w:pPr>
        <w:keepNext/>
        <w:autoSpaceDE w:val="0"/>
        <w:autoSpaceDN w:val="0"/>
        <w:adjustRightInd w:val="0"/>
        <w:rPr>
          <w:i/>
        </w:rPr>
      </w:pPr>
      <w:r>
        <w:rPr>
          <w:i/>
        </w:rPr>
        <w:t>Compromisso renal</w:t>
      </w:r>
    </w:p>
    <w:p w14:paraId="378C9960" w14:textId="77777777" w:rsidR="00621D17" w:rsidRPr="00D65BAF" w:rsidRDefault="00621D17" w:rsidP="00E54A99">
      <w:pPr>
        <w:autoSpaceDE w:val="0"/>
        <w:autoSpaceDN w:val="0"/>
        <w:adjustRightInd w:val="0"/>
      </w:pPr>
      <w:r>
        <w:t>Não é necessário ajustar a dose inicial de Abraxane em doentes com compromisso ligeiro a moderado da função renal (depuração da creatinina estimada ≥ 30 a &lt; 90 ml/min). Não existem dados suficientes para efectuar recomendações de ajuste de dose de Abraxane em doentes com compromisso renal grave ou com doença renal em fase terminal (depuração da creatinina estimada &lt; 30 ml/min) (ver secção 5.2).</w:t>
      </w:r>
    </w:p>
    <w:p w14:paraId="27E4D251" w14:textId="77777777" w:rsidR="00621D17" w:rsidRPr="00D65BAF" w:rsidRDefault="00621D17" w:rsidP="00E54A99">
      <w:pPr>
        <w:tabs>
          <w:tab w:val="left" w:pos="567"/>
        </w:tabs>
      </w:pPr>
    </w:p>
    <w:p w14:paraId="10652A1F" w14:textId="77777777" w:rsidR="00621D17" w:rsidRPr="00D65BAF" w:rsidRDefault="00621D17" w:rsidP="00E54A99">
      <w:pPr>
        <w:keepNext/>
        <w:tabs>
          <w:tab w:val="left" w:pos="567"/>
        </w:tabs>
        <w:rPr>
          <w:i/>
        </w:rPr>
      </w:pPr>
      <w:r>
        <w:rPr>
          <w:i/>
        </w:rPr>
        <w:t>Idosos</w:t>
      </w:r>
    </w:p>
    <w:p w14:paraId="140D9FB0" w14:textId="77777777" w:rsidR="00621D17" w:rsidRPr="00D65BAF" w:rsidRDefault="00621D17" w:rsidP="00E54A99">
      <w:pPr>
        <w:tabs>
          <w:tab w:val="left" w:pos="567"/>
        </w:tabs>
      </w:pPr>
      <w:r>
        <w:t>Não se recomendam reduções adicionais da dose em doentes com 65 anos e mais de idade, além das recomendadas para todos os doentes.</w:t>
      </w:r>
    </w:p>
    <w:p w14:paraId="69B3CDCB" w14:textId="77777777" w:rsidR="00621D17" w:rsidRPr="00D65BAF" w:rsidRDefault="00621D17" w:rsidP="00E54A99">
      <w:pPr>
        <w:tabs>
          <w:tab w:val="left" w:pos="567"/>
        </w:tabs>
      </w:pPr>
    </w:p>
    <w:p w14:paraId="31EAE10E" w14:textId="77777777" w:rsidR="00621D17" w:rsidRPr="00D65BAF" w:rsidRDefault="00621D17" w:rsidP="00E54A99">
      <w:pPr>
        <w:tabs>
          <w:tab w:val="left" w:pos="567"/>
        </w:tabs>
      </w:pPr>
      <w:r>
        <w:t>Dos 229 doentes incluídos no estudo aleatorizado que receberam Abraxane em monoterapia para o carcinoma da mama, 13% tinham pelo menos 65 anos de idade e &lt; 2% tinham 75 anos de idade e mais. Não houve uma ocorrência notória de toxicidades com maior frequência em doentes com pelo menos 65 anos de idade que receberam Abraxane. Contudo, uma análise subsequente em 981 doentes a receberem Abraxane em monoterapia para o carcinoma da mama metastático, dos quais 15% tinham ≥ 65 anos de idade e 2% tinham ≥ 75 anos de idade, mostrou uma maior incidência de epistaxe, diarreia, desidratação, fadiga e edema periférico em doentes com ≥ 65 anos de idade.</w:t>
      </w:r>
    </w:p>
    <w:p w14:paraId="1AC896AD" w14:textId="77777777" w:rsidR="00621D17" w:rsidRPr="00D65BAF" w:rsidRDefault="00621D17" w:rsidP="00E54A99">
      <w:pPr>
        <w:tabs>
          <w:tab w:val="left" w:pos="567"/>
        </w:tabs>
      </w:pPr>
    </w:p>
    <w:p w14:paraId="1C49345B" w14:textId="77777777" w:rsidR="00621D17" w:rsidRPr="00D65BAF" w:rsidRDefault="00621D17" w:rsidP="00E54A99">
      <w:pPr>
        <w:tabs>
          <w:tab w:val="left" w:pos="567"/>
        </w:tabs>
      </w:pPr>
      <w:r>
        <w:t>No estudo aleatorizado, dos 421 doentes com adenocarcinoma do pâncreas que receberam Abraxane em associação com gemcitabina, 41% tinham 65 anos e mais de idade e 10% tinham 75 anos e mais de idade. Em doentes com 75 anos e mais de idade que receberam Abraxane e gemcitabina, verificou</w:t>
      </w:r>
      <w:r>
        <w:noBreakHyphen/>
        <w:t xml:space="preserve">se uma incidência mais elevada de reações adversas graves e de reações adversas que levaram à descontinuação do tratamento (ver secção 4.4). Os doentes com adenocarcinoma do pâncreas com </w:t>
      </w:r>
      <w:r>
        <w:lastRenderedPageBreak/>
        <w:t>75 anos e mais de idade devem ser cuidadosamente avaliados antes de se considerar o tratamento (ver secção 4.4).</w:t>
      </w:r>
    </w:p>
    <w:p w14:paraId="3F6A41CE" w14:textId="77777777" w:rsidR="00621D17" w:rsidRPr="00D65BAF" w:rsidRDefault="00621D17" w:rsidP="00E54A99">
      <w:pPr>
        <w:tabs>
          <w:tab w:val="left" w:pos="567"/>
        </w:tabs>
      </w:pPr>
    </w:p>
    <w:p w14:paraId="6A6B3EE5" w14:textId="77777777" w:rsidR="00621D17" w:rsidRPr="00D65BAF" w:rsidRDefault="00621D17" w:rsidP="00E54A99">
      <w:pPr>
        <w:tabs>
          <w:tab w:val="left" w:pos="567"/>
        </w:tabs>
      </w:pPr>
      <w:r>
        <w:t>Dos 514 doentes com cancro do pulmão de não</w:t>
      </w:r>
      <w:r>
        <w:noBreakHyphen/>
        <w:t>pequenas células que receberam Abraxane em associação com carboplatina no estudo aleatorizado, 31% tinham 65 ou mais anos de idade e 3,5% tinham 75 ou mais anos de idade. Os eventos de mielossupressão, neuropatia periférica e artralgia foram mais frequentes em doentes com 65 ou mais anos de idade, em comparação com doentes com menos de 65 anos de idade. A experiência com a utilização de Abraxane/carboplatina em doentes com 75 anos de idade ou mais é limitada.</w:t>
      </w:r>
    </w:p>
    <w:p w14:paraId="2F58C6D6" w14:textId="77777777" w:rsidR="00621D17" w:rsidRPr="00D65BAF" w:rsidRDefault="00621D17" w:rsidP="00E54A99">
      <w:pPr>
        <w:tabs>
          <w:tab w:val="left" w:pos="567"/>
        </w:tabs>
      </w:pPr>
    </w:p>
    <w:p w14:paraId="7BD0CBF1" w14:textId="77777777" w:rsidR="00621D17" w:rsidRPr="00D65BAF" w:rsidRDefault="00621D17" w:rsidP="00E54A99">
      <w:pPr>
        <w:tabs>
          <w:tab w:val="left" w:pos="567"/>
        </w:tabs>
      </w:pPr>
      <w:r>
        <w:t>Os modelos farmacocinéticos/farmacodinâmicos com dados de 125 doentes com tumores sólidos avançados indicam que os doentes com ≥ 65 anos de idade podem ser mais suscetíveis de desenvolverem neutropenia no primeiro ciclo de tratamento.</w:t>
      </w:r>
    </w:p>
    <w:p w14:paraId="142CD257" w14:textId="77777777" w:rsidR="00621D17" w:rsidRPr="00D65BAF" w:rsidRDefault="00621D17" w:rsidP="00E54A99">
      <w:pPr>
        <w:tabs>
          <w:tab w:val="left" w:pos="567"/>
        </w:tabs>
        <w:rPr>
          <w:lang w:eastAsia="ja-JP"/>
        </w:rPr>
      </w:pPr>
    </w:p>
    <w:p w14:paraId="168E1BC4" w14:textId="77777777" w:rsidR="00621D17" w:rsidRPr="00D65BAF" w:rsidRDefault="00621D17" w:rsidP="00E54A99">
      <w:pPr>
        <w:keepNext/>
        <w:tabs>
          <w:tab w:val="left" w:pos="567"/>
        </w:tabs>
        <w:rPr>
          <w:i/>
        </w:rPr>
      </w:pPr>
      <w:r>
        <w:rPr>
          <w:i/>
        </w:rPr>
        <w:t>População pediátrica</w:t>
      </w:r>
    </w:p>
    <w:p w14:paraId="64CBDE9B" w14:textId="26E71D7F" w:rsidR="00621D17" w:rsidRPr="00D65BAF" w:rsidRDefault="00621D17" w:rsidP="00E54A99">
      <w:pPr>
        <w:autoSpaceDE w:val="0"/>
        <w:autoSpaceDN w:val="0"/>
        <w:adjustRightInd w:val="0"/>
      </w:pPr>
      <w:r>
        <w:t>A segurança e eficácia de Abraxane em crianças e adolescentes com 0 a menos de 18 anos de idade não foram estabelecidas. Os dados atualmente disponíveis encontram</w:t>
      </w:r>
      <w:r>
        <w:noBreakHyphen/>
        <w:t>se descritos nas secç ões 4.8, 5.1 e 5.2 mas não pode ser feita qualquer recomendação posológica. Não existe utilização relevante de Abraxane na população pediátrica para a indicação de carcinoma metastático da mama, adenocarcinoma do pâncreas ou cancro do pulmão de não</w:t>
      </w:r>
      <w:r>
        <w:noBreakHyphen/>
        <w:t>pequenas células.</w:t>
      </w:r>
    </w:p>
    <w:p w14:paraId="7C27C72F" w14:textId="77777777" w:rsidR="00621D17" w:rsidRPr="00D65BAF" w:rsidRDefault="00621D17" w:rsidP="00E54A99">
      <w:pPr>
        <w:tabs>
          <w:tab w:val="left" w:pos="567"/>
        </w:tabs>
      </w:pPr>
    </w:p>
    <w:p w14:paraId="1D113EFA" w14:textId="77777777" w:rsidR="00621D17" w:rsidRPr="00D65BAF" w:rsidRDefault="00621D17" w:rsidP="00E54A99">
      <w:pPr>
        <w:keepNext/>
        <w:tabs>
          <w:tab w:val="left" w:pos="567"/>
        </w:tabs>
        <w:rPr>
          <w:u w:val="single"/>
        </w:rPr>
      </w:pPr>
      <w:r>
        <w:rPr>
          <w:u w:val="single"/>
        </w:rPr>
        <w:t>Modo de administração</w:t>
      </w:r>
    </w:p>
    <w:p w14:paraId="39A9BBB0" w14:textId="77777777" w:rsidR="00621D17" w:rsidRPr="00D65BAF" w:rsidRDefault="00621D17" w:rsidP="00E54A99">
      <w:pPr>
        <w:keepNext/>
        <w:tabs>
          <w:tab w:val="left" w:pos="567"/>
        </w:tabs>
        <w:rPr>
          <w:u w:val="single"/>
        </w:rPr>
      </w:pPr>
    </w:p>
    <w:p w14:paraId="3F9211A0" w14:textId="77777777" w:rsidR="00621D17" w:rsidRPr="00D65BAF" w:rsidRDefault="00621D17" w:rsidP="00E54A99">
      <w:r>
        <w:t>Administrar a dispersão reconstituída de Abraxane por via intravenosa utilizando um dispositivo de perfusão incorporando um filtro de 15 μm. Após a administração, recomenda</w:t>
      </w:r>
      <w:r>
        <w:noBreakHyphen/>
        <w:t>se a irrigação da linha intravenosa com uma solução injetável de cloreto de sódio a 9 mg/ml (0,9%) para assegurar a administração da dose completa.</w:t>
      </w:r>
    </w:p>
    <w:p w14:paraId="61BAF3ED" w14:textId="77777777" w:rsidR="00621D17" w:rsidRPr="00D65BAF" w:rsidRDefault="00621D17" w:rsidP="00E54A99"/>
    <w:p w14:paraId="5C2CABE7" w14:textId="77777777" w:rsidR="00621D17" w:rsidRPr="00D65BAF" w:rsidRDefault="00621D17" w:rsidP="00E54A99">
      <w:r>
        <w:t>Para instruções acerca da reconstituição do medicamento antes da administração, ver secção 6.6.</w:t>
      </w:r>
    </w:p>
    <w:p w14:paraId="38CBB0D5" w14:textId="77777777" w:rsidR="00621D17" w:rsidRPr="00D65BAF" w:rsidRDefault="00621D17" w:rsidP="00E54A99">
      <w:pPr>
        <w:tabs>
          <w:tab w:val="left" w:pos="567"/>
        </w:tabs>
      </w:pPr>
    </w:p>
    <w:p w14:paraId="794BB524" w14:textId="77777777" w:rsidR="00621D17" w:rsidRPr="00D65BAF" w:rsidRDefault="00621D17" w:rsidP="00E54A99">
      <w:pPr>
        <w:pStyle w:val="Heading10"/>
      </w:pPr>
      <w:r>
        <w:t>4.3</w:t>
      </w:r>
      <w:r>
        <w:tab/>
        <w:t>Contraindicações</w:t>
      </w:r>
    </w:p>
    <w:p w14:paraId="68711725" w14:textId="77777777" w:rsidR="00621D17" w:rsidRPr="00D65BAF" w:rsidRDefault="00621D17" w:rsidP="00E54A99">
      <w:pPr>
        <w:keepNext/>
        <w:tabs>
          <w:tab w:val="left" w:pos="567"/>
        </w:tabs>
      </w:pPr>
    </w:p>
    <w:p w14:paraId="5591C407" w14:textId="77777777" w:rsidR="00621D17" w:rsidRPr="00D65BAF" w:rsidRDefault="00621D17" w:rsidP="00E54A99">
      <w:r>
        <w:t>Hipersensibilidade à substância ativa ou a qualquer um dos excipientes mencionados na secção 6.1.</w:t>
      </w:r>
    </w:p>
    <w:p w14:paraId="541A155C" w14:textId="77777777" w:rsidR="00621D17" w:rsidRPr="00D65BAF" w:rsidRDefault="00621D17" w:rsidP="00E54A99"/>
    <w:p w14:paraId="07B25BF1" w14:textId="77777777" w:rsidR="00621D17" w:rsidRPr="00D65BAF" w:rsidRDefault="00621D17" w:rsidP="00E54A99">
      <w:pPr>
        <w:tabs>
          <w:tab w:val="left" w:pos="567"/>
        </w:tabs>
      </w:pPr>
      <w:r>
        <w:t>Aleitamento (ver secção 4.6).</w:t>
      </w:r>
    </w:p>
    <w:p w14:paraId="607DE725" w14:textId="77777777" w:rsidR="00621D17" w:rsidRPr="00D65BAF" w:rsidRDefault="00621D17" w:rsidP="00E54A99">
      <w:pPr>
        <w:tabs>
          <w:tab w:val="left" w:pos="567"/>
        </w:tabs>
      </w:pPr>
    </w:p>
    <w:p w14:paraId="591951ED" w14:textId="77777777" w:rsidR="00621D17" w:rsidRPr="00D65BAF" w:rsidRDefault="00621D17" w:rsidP="00E54A99">
      <w:pPr>
        <w:tabs>
          <w:tab w:val="left" w:pos="567"/>
        </w:tabs>
      </w:pPr>
      <w:r>
        <w:t>Doentes com contagem basal de neutrófilos &lt; 1500 células/mm</w:t>
      </w:r>
      <w:r>
        <w:rPr>
          <w:vertAlign w:val="superscript"/>
        </w:rPr>
        <w:t>3</w:t>
      </w:r>
      <w:r>
        <w:t>.</w:t>
      </w:r>
    </w:p>
    <w:p w14:paraId="3B68E8FC" w14:textId="77777777" w:rsidR="00621D17" w:rsidRPr="00D65BAF" w:rsidRDefault="00621D17" w:rsidP="00E54A99">
      <w:pPr>
        <w:tabs>
          <w:tab w:val="left" w:pos="567"/>
        </w:tabs>
      </w:pPr>
    </w:p>
    <w:p w14:paraId="42BED700" w14:textId="77777777" w:rsidR="00621D17" w:rsidRPr="00D65BAF" w:rsidRDefault="00621D17" w:rsidP="00E54A99">
      <w:pPr>
        <w:pStyle w:val="Heading10"/>
      </w:pPr>
      <w:r>
        <w:t>4.4</w:t>
      </w:r>
      <w:r>
        <w:tab/>
        <w:t>Advertências e precauções especiais de utilização</w:t>
      </w:r>
    </w:p>
    <w:p w14:paraId="2E4AF178" w14:textId="77777777" w:rsidR="00621D17" w:rsidRPr="00D65BAF" w:rsidRDefault="00621D17" w:rsidP="00E54A99">
      <w:pPr>
        <w:keepNext/>
        <w:tabs>
          <w:tab w:val="left" w:pos="567"/>
        </w:tabs>
      </w:pPr>
    </w:p>
    <w:p w14:paraId="0C1E539A" w14:textId="77777777" w:rsidR="00621D17" w:rsidRPr="00D65BAF" w:rsidRDefault="00621D17" w:rsidP="00E54A99">
      <w:r>
        <w:t>Abraxane é uma formulação de paclitaxel em nanopartículas ligadas à albumina, que poderá ter propriedades farmacológicas substancialmente diferentes de outras formulações de paclitaxel (ver secções 5.1 e 5.2). Não deve ser substituído por ou utilizado com outras formulações de paclitaxel.</w:t>
      </w:r>
    </w:p>
    <w:p w14:paraId="0279E79B" w14:textId="77777777" w:rsidR="00621D17" w:rsidRPr="00D65BAF" w:rsidRDefault="00621D17" w:rsidP="00E54A99">
      <w:pPr>
        <w:tabs>
          <w:tab w:val="left" w:pos="567"/>
        </w:tabs>
      </w:pPr>
    </w:p>
    <w:p w14:paraId="19B6E2AD" w14:textId="77777777" w:rsidR="00621D17" w:rsidRPr="00D65BAF" w:rsidRDefault="00621D17" w:rsidP="00E54A99">
      <w:pPr>
        <w:keepNext/>
        <w:tabs>
          <w:tab w:val="left" w:pos="567"/>
        </w:tabs>
        <w:rPr>
          <w:u w:val="single"/>
        </w:rPr>
      </w:pPr>
      <w:r>
        <w:rPr>
          <w:u w:val="single"/>
        </w:rPr>
        <w:t>Hipersensibilidade</w:t>
      </w:r>
    </w:p>
    <w:p w14:paraId="1822D7A0" w14:textId="77777777" w:rsidR="00621D17" w:rsidRPr="00D65BAF" w:rsidRDefault="00621D17" w:rsidP="00E54A99">
      <w:pPr>
        <w:keepNext/>
        <w:tabs>
          <w:tab w:val="left" w:pos="567"/>
        </w:tabs>
        <w:rPr>
          <w:u w:val="single"/>
        </w:rPr>
      </w:pPr>
    </w:p>
    <w:p w14:paraId="0BB6D844" w14:textId="77777777" w:rsidR="00621D17" w:rsidRPr="00D65BAF" w:rsidRDefault="00621D17" w:rsidP="00E54A99">
      <w:pPr>
        <w:tabs>
          <w:tab w:val="left" w:pos="567"/>
        </w:tabs>
      </w:pPr>
      <w:r>
        <w:t>Foram notificados casos raros de reações de hipersensibilidade graves, incluindo acontecimentos muito raros de reações anafilácticas com desfecho fatal. Caso ocorra uma reação de hipersensibilidade, o medicamento deve ser imediatamente descontinuado, deve ser iniciado tratamento sintomático, e o doente não deve voltar a ser tratado com paclitaxel.</w:t>
      </w:r>
    </w:p>
    <w:p w14:paraId="00935298" w14:textId="77777777" w:rsidR="00621D17" w:rsidRPr="00D65BAF" w:rsidRDefault="00621D17" w:rsidP="00E54A99">
      <w:pPr>
        <w:tabs>
          <w:tab w:val="left" w:pos="567"/>
        </w:tabs>
      </w:pPr>
    </w:p>
    <w:p w14:paraId="2ED432F0" w14:textId="77777777" w:rsidR="00621D17" w:rsidRPr="00D65BAF" w:rsidRDefault="00621D17" w:rsidP="00E54A99">
      <w:pPr>
        <w:keepNext/>
        <w:autoSpaceDE w:val="0"/>
        <w:autoSpaceDN w:val="0"/>
        <w:adjustRightInd w:val="0"/>
        <w:rPr>
          <w:u w:val="single"/>
        </w:rPr>
      </w:pPr>
      <w:r>
        <w:rPr>
          <w:u w:val="single"/>
        </w:rPr>
        <w:t>Hematologia</w:t>
      </w:r>
    </w:p>
    <w:p w14:paraId="1DB2F0FD" w14:textId="77777777" w:rsidR="00621D17" w:rsidRPr="00D65BAF" w:rsidRDefault="00621D17" w:rsidP="00E54A99">
      <w:pPr>
        <w:keepNext/>
        <w:autoSpaceDE w:val="0"/>
        <w:autoSpaceDN w:val="0"/>
        <w:adjustRightInd w:val="0"/>
        <w:rPr>
          <w:u w:val="single"/>
          <w:lang w:eastAsia="en-US"/>
        </w:rPr>
      </w:pPr>
    </w:p>
    <w:p w14:paraId="74D3EA0B" w14:textId="77777777" w:rsidR="00621D17" w:rsidRPr="00D65BAF" w:rsidRDefault="00621D17" w:rsidP="00E54A99">
      <w:pPr>
        <w:autoSpaceDE w:val="0"/>
        <w:autoSpaceDN w:val="0"/>
        <w:adjustRightInd w:val="0"/>
      </w:pPr>
      <w:r>
        <w:t>Abraxane causa frequentemente supressão da medula óssea (sobretudo neutropenia). A neutropenia é dependente da dose e a toxicidade é limitante da dose. Deve efetuar</w:t>
      </w:r>
      <w:r>
        <w:noBreakHyphen/>
        <w:t xml:space="preserve">se uma monitorização frequente da contagem das células sanguíneas durante a terapêutica com Abraxane. Os doentes não devem voltar </w:t>
      </w:r>
      <w:r>
        <w:lastRenderedPageBreak/>
        <w:t>a ser tratados com ciclos subsequentes de Abraxane até que os neutrófilos recuperem para &gt; 1500 células/mm</w:t>
      </w:r>
      <w:r>
        <w:rPr>
          <w:vertAlign w:val="superscript"/>
        </w:rPr>
        <w:t>3</w:t>
      </w:r>
      <w:r>
        <w:t>e as plaquetas recuperem para &gt; 100.000 células/mm</w:t>
      </w:r>
      <w:r>
        <w:rPr>
          <w:vertAlign w:val="superscript"/>
        </w:rPr>
        <w:t>3</w:t>
      </w:r>
      <w:r>
        <w:t xml:space="preserve"> (ver secção 4.2).</w:t>
      </w:r>
    </w:p>
    <w:p w14:paraId="00C69F2C" w14:textId="77777777" w:rsidR="00621D17" w:rsidRPr="00D65BAF" w:rsidRDefault="00621D17" w:rsidP="00E54A99">
      <w:pPr>
        <w:tabs>
          <w:tab w:val="left" w:pos="567"/>
        </w:tabs>
      </w:pPr>
    </w:p>
    <w:p w14:paraId="5ED51DE5" w14:textId="77777777" w:rsidR="00621D17" w:rsidRPr="00D65BAF" w:rsidRDefault="00621D17" w:rsidP="00E54A99">
      <w:pPr>
        <w:keepNext/>
        <w:autoSpaceDE w:val="0"/>
        <w:autoSpaceDN w:val="0"/>
        <w:adjustRightInd w:val="0"/>
        <w:rPr>
          <w:u w:val="single"/>
        </w:rPr>
      </w:pPr>
      <w:r>
        <w:rPr>
          <w:u w:val="single"/>
        </w:rPr>
        <w:t>Neuropatia</w:t>
      </w:r>
    </w:p>
    <w:p w14:paraId="30E8BBE6" w14:textId="77777777" w:rsidR="00621D17" w:rsidRPr="00D65BAF" w:rsidRDefault="00621D17" w:rsidP="00E54A99">
      <w:pPr>
        <w:keepNext/>
        <w:autoSpaceDE w:val="0"/>
        <w:autoSpaceDN w:val="0"/>
        <w:adjustRightInd w:val="0"/>
        <w:rPr>
          <w:u w:val="single"/>
          <w:lang w:eastAsia="en-US"/>
        </w:rPr>
      </w:pPr>
    </w:p>
    <w:p w14:paraId="6B7D4676" w14:textId="77777777" w:rsidR="00621D17" w:rsidRPr="00D65BAF" w:rsidRDefault="00621D17" w:rsidP="00E54A99">
      <w:pPr>
        <w:tabs>
          <w:tab w:val="left" w:pos="567"/>
        </w:tabs>
      </w:pPr>
      <w:r>
        <w:t>A neuropatia sensorial ocorre frequentemente com Abraxane, ainda que o desenvolvimento de sintomas graves seja menos comum. Normalmente, a ocorrência de neuropatia sensorial de grau 1 ou 2 não requer uma redução da dose. Caso se desenvolva neuropatia sensorial de grau 3 quando Abraxane é utilizado em monoterapia, deve suspender-se o tratamento até à resolução para grau 1 ou 2, e recomenda</w:t>
      </w:r>
      <w:r>
        <w:noBreakHyphen/>
        <w:t>se seguidamente redução de dose para todos os ciclos subsequentes de Abraxane (ver secção 4.2). No caso de se desenvolver neuropatia periférica de grau 3 ou mais elevado, durante a utilização de Abraxane em associação com gemcitabina, suspenda Abraxane; continue o tratamento com gemcitabina na mesma dose. Reinicie Abraxane numa dose reduzida quando a neuropatia periférica melhorar para grau 0 ou 1 (ver secção 4.2). Se se desenvolver neuropatia periférica de grau 3 ou superior na utilização de Abraxane em associação com carboplatina, o tratamento deverá ser suspenso até melhoria para grau 0 ou 1, seguido de uma redução da dose para todos os ciclos subsequentes de Abraxane e carboplatina (ver secção 4.2).</w:t>
      </w:r>
    </w:p>
    <w:p w14:paraId="400509E3" w14:textId="77777777" w:rsidR="00621D17" w:rsidRPr="00D65BAF" w:rsidRDefault="00621D17" w:rsidP="00E54A99">
      <w:pPr>
        <w:tabs>
          <w:tab w:val="left" w:pos="567"/>
        </w:tabs>
      </w:pPr>
    </w:p>
    <w:p w14:paraId="1C592E65" w14:textId="77777777" w:rsidR="00621D17" w:rsidRPr="00D65BAF" w:rsidRDefault="00621D17" w:rsidP="00E54A99">
      <w:pPr>
        <w:keepNext/>
        <w:tabs>
          <w:tab w:val="left" w:pos="567"/>
        </w:tabs>
        <w:rPr>
          <w:u w:val="single"/>
        </w:rPr>
      </w:pPr>
      <w:r>
        <w:rPr>
          <w:u w:val="single"/>
        </w:rPr>
        <w:t>Sépsis</w:t>
      </w:r>
    </w:p>
    <w:p w14:paraId="2455A5DF" w14:textId="77777777" w:rsidR="00621D17" w:rsidRPr="00D65BAF" w:rsidRDefault="00621D17" w:rsidP="00E54A99">
      <w:pPr>
        <w:keepNext/>
        <w:tabs>
          <w:tab w:val="left" w:pos="567"/>
        </w:tabs>
        <w:rPr>
          <w:u w:val="single"/>
        </w:rPr>
      </w:pPr>
    </w:p>
    <w:p w14:paraId="04C912F0" w14:textId="77777777" w:rsidR="00621D17" w:rsidRPr="00D65BAF" w:rsidRDefault="00621D17" w:rsidP="00E54A99">
      <w:pPr>
        <w:tabs>
          <w:tab w:val="left" w:pos="567"/>
        </w:tabs>
      </w:pPr>
      <w:r>
        <w:t xml:space="preserve">A sépsis foi notificada numa frequência de 5% em doentes com ou sem neutropenia que receberam Abraxane em associação com gemcitabina. As complicações devidas ao cancro do pâncreas subjacente, especialmente obstrução biliar ou presença de </w:t>
      </w:r>
      <w:r>
        <w:rPr>
          <w:i/>
        </w:rPr>
        <w:t>stent</w:t>
      </w:r>
      <w:r>
        <w:t xml:space="preserve"> biliar, foram identificadas como fatores contribuintes significativos. Se um doente ficar febril (independentemente da contagem de neutrófilos), inicie o tratamento com antibióticos de largo espectro. No caso de neutropenia febril, suspenda Abraxane e a gemcitabina até a febre se resolver e a CAN for ≥ 1500 células/mm</w:t>
      </w:r>
      <w:r>
        <w:rPr>
          <w:vertAlign w:val="superscript"/>
        </w:rPr>
        <w:t>3</w:t>
      </w:r>
      <w:r>
        <w:t>, depois reinicie o tratamento em níveis de dose reduzidos (ver secção 4.2).</w:t>
      </w:r>
    </w:p>
    <w:p w14:paraId="30E83A22" w14:textId="77777777" w:rsidR="00621D17" w:rsidRPr="00D65BAF" w:rsidRDefault="00621D17" w:rsidP="00E54A99">
      <w:pPr>
        <w:tabs>
          <w:tab w:val="left" w:pos="567"/>
        </w:tabs>
        <w:rPr>
          <w:u w:val="single"/>
        </w:rPr>
      </w:pPr>
    </w:p>
    <w:p w14:paraId="580B05FD" w14:textId="77777777" w:rsidR="00621D17" w:rsidRPr="00D65BAF" w:rsidRDefault="00621D17" w:rsidP="00E54A99">
      <w:pPr>
        <w:keepNext/>
        <w:tabs>
          <w:tab w:val="left" w:pos="567"/>
        </w:tabs>
        <w:rPr>
          <w:u w:val="single"/>
        </w:rPr>
      </w:pPr>
      <w:r>
        <w:rPr>
          <w:u w:val="single"/>
        </w:rPr>
        <w:t>Pneumonite</w:t>
      </w:r>
    </w:p>
    <w:p w14:paraId="39F19A5F" w14:textId="77777777" w:rsidR="00621D17" w:rsidRPr="00D65BAF" w:rsidRDefault="00621D17" w:rsidP="00E54A99">
      <w:pPr>
        <w:keepNext/>
        <w:tabs>
          <w:tab w:val="left" w:pos="567"/>
        </w:tabs>
        <w:rPr>
          <w:u w:val="single"/>
        </w:rPr>
      </w:pPr>
    </w:p>
    <w:p w14:paraId="04BBF1BA" w14:textId="77777777" w:rsidR="00621D17" w:rsidRPr="00D65BAF" w:rsidRDefault="00621D17" w:rsidP="00E54A99">
      <w:pPr>
        <w:tabs>
          <w:tab w:val="left" w:pos="567"/>
        </w:tabs>
        <w:rPr>
          <w:u w:val="single"/>
        </w:rPr>
      </w:pPr>
      <w:r>
        <w:t>A pneumonite ocorreu em 1% dos doentes quando Abraxane foi utilizado em monoterapia e em 4% dos doentes quando Abraxane foi utilizado em associação com gemcitabina. Monitorize cuidadosamente todos os doentes quanto à presença de sinais e sintomas de pneumonite. Depois de excluir uma etiologia infecciosa e estabelecer o diagnóstico de pneumonite, descontinue permanentemente o tratamento com Abraxane e gemcitabina e inicie prontamente o tratamento apropriado e medidas de suporte adequadas (ver secção 4.2).</w:t>
      </w:r>
    </w:p>
    <w:p w14:paraId="39351D6D" w14:textId="77777777" w:rsidR="00621D17" w:rsidRPr="00D65BAF" w:rsidRDefault="00621D17" w:rsidP="00E54A99">
      <w:pPr>
        <w:tabs>
          <w:tab w:val="left" w:pos="567"/>
        </w:tabs>
        <w:rPr>
          <w:u w:val="single"/>
        </w:rPr>
      </w:pPr>
    </w:p>
    <w:p w14:paraId="45B6A28F" w14:textId="77777777" w:rsidR="00621D17" w:rsidRPr="00D65BAF" w:rsidRDefault="00621D17" w:rsidP="00E54A99">
      <w:pPr>
        <w:keepNext/>
        <w:tabs>
          <w:tab w:val="left" w:pos="567"/>
        </w:tabs>
        <w:rPr>
          <w:u w:val="single"/>
        </w:rPr>
      </w:pPr>
      <w:r>
        <w:rPr>
          <w:u w:val="single"/>
        </w:rPr>
        <w:t>Compromisso hepático</w:t>
      </w:r>
    </w:p>
    <w:p w14:paraId="0A871820" w14:textId="77777777" w:rsidR="00621D17" w:rsidRPr="00D65BAF" w:rsidRDefault="00621D17" w:rsidP="00E54A99">
      <w:pPr>
        <w:keepNext/>
        <w:tabs>
          <w:tab w:val="left" w:pos="567"/>
        </w:tabs>
        <w:rPr>
          <w:u w:val="single"/>
        </w:rPr>
      </w:pPr>
    </w:p>
    <w:p w14:paraId="7BB544BC" w14:textId="77777777" w:rsidR="00621D17" w:rsidRPr="00D65BAF" w:rsidRDefault="00621D17" w:rsidP="00E54A99">
      <w:pPr>
        <w:tabs>
          <w:tab w:val="left" w:pos="567"/>
        </w:tabs>
      </w:pPr>
      <w:r>
        <w:t>Como a toxicidade de paclitaxel pode aumentar com o compromisso hepático, deve efetuar</w:t>
      </w:r>
      <w:r>
        <w:noBreakHyphen/>
        <w:t>se com precaução a administração de Abraxane em doentes com compromisso hepático. Os doentes com compromisso hepático poderão ter um risco aumentado de toxicidade, sobretudo devido a mielossupressão; esses doentes devem ser cuidadosamente monitorizados no que respeita ao desenvolvimento de mielossupressão profunda.</w:t>
      </w:r>
    </w:p>
    <w:p w14:paraId="741ADA94" w14:textId="77777777" w:rsidR="00621D17" w:rsidRPr="00D65BAF" w:rsidRDefault="00621D17" w:rsidP="00E54A99">
      <w:pPr>
        <w:tabs>
          <w:tab w:val="left" w:pos="567"/>
        </w:tabs>
      </w:pPr>
    </w:p>
    <w:p w14:paraId="45404A63" w14:textId="77777777" w:rsidR="00621D17" w:rsidRPr="00D65BAF" w:rsidRDefault="00621D17" w:rsidP="00E54A99">
      <w:pPr>
        <w:autoSpaceDE w:val="0"/>
        <w:autoSpaceDN w:val="0"/>
        <w:adjustRightInd w:val="0"/>
      </w:pPr>
      <w:r>
        <w:t>O Abraxane não é recomendado em doentes com bilirrubina total &gt; 5 x LSN ou AST &gt; 10 x LSN. Para além disso, o Abraxane não é recomendado em doentes com adenocarcinoma metastático do pâncreas com compromisso hepático moderado a grave (bilirrubina total &gt; 1,5 x LSN e AST ≤ 10 x LSN) (ver secção 5.2).</w:t>
      </w:r>
    </w:p>
    <w:p w14:paraId="4E72A416" w14:textId="77777777" w:rsidR="00621D17" w:rsidRPr="00D65BAF" w:rsidRDefault="00621D17" w:rsidP="00E54A99">
      <w:pPr>
        <w:tabs>
          <w:tab w:val="left" w:pos="567"/>
        </w:tabs>
        <w:rPr>
          <w:u w:val="single"/>
        </w:rPr>
      </w:pPr>
    </w:p>
    <w:p w14:paraId="1F0DBDF4" w14:textId="77777777" w:rsidR="00621D17" w:rsidRPr="00D65BAF" w:rsidRDefault="00621D17" w:rsidP="00E54A99">
      <w:pPr>
        <w:keepNext/>
        <w:rPr>
          <w:u w:val="single"/>
        </w:rPr>
      </w:pPr>
      <w:r>
        <w:rPr>
          <w:u w:val="single"/>
        </w:rPr>
        <w:t>Cardiotoxicidade</w:t>
      </w:r>
    </w:p>
    <w:p w14:paraId="6D3D0AEF" w14:textId="77777777" w:rsidR="00621D17" w:rsidRPr="00D65BAF" w:rsidRDefault="00621D17" w:rsidP="00E54A99">
      <w:pPr>
        <w:keepNext/>
        <w:rPr>
          <w:u w:val="single"/>
        </w:rPr>
      </w:pPr>
    </w:p>
    <w:p w14:paraId="59D97619" w14:textId="77777777" w:rsidR="00621D17" w:rsidRPr="00D65BAF" w:rsidRDefault="00621D17" w:rsidP="00E54A99">
      <w:pPr>
        <w:autoSpaceDE w:val="0"/>
        <w:autoSpaceDN w:val="0"/>
        <w:adjustRightInd w:val="0"/>
      </w:pPr>
      <w:r>
        <w:t>Foram notificados casos raros de insuficiência cardíaca congestiva e de disfunção ventricular esquerda em indivíduos medicados com Abraxane. A maior parte dos indivíduos tinha sido previamente exposta a medicamentos cardiotóxicos, como as antraciclinas, ou tinham história cardíaca subjacente. Assim, os doentes a receber Abraxane devem ser cuidadosamente monitorizados pelos médicos no que respeita à ocorrência de acontecimentos cardíacos.</w:t>
      </w:r>
    </w:p>
    <w:p w14:paraId="06947FEB" w14:textId="77777777" w:rsidR="00621D17" w:rsidRPr="00D65BAF" w:rsidRDefault="00621D17" w:rsidP="00E54A99">
      <w:pPr>
        <w:tabs>
          <w:tab w:val="left" w:pos="567"/>
        </w:tabs>
        <w:rPr>
          <w:iCs/>
          <w:u w:val="single"/>
        </w:rPr>
      </w:pPr>
    </w:p>
    <w:p w14:paraId="09FBFDE4" w14:textId="77777777" w:rsidR="00621D17" w:rsidRPr="00D65BAF" w:rsidRDefault="00621D17" w:rsidP="00E54A99">
      <w:pPr>
        <w:keepNext/>
        <w:tabs>
          <w:tab w:val="left" w:pos="567"/>
        </w:tabs>
        <w:rPr>
          <w:iCs/>
          <w:u w:val="single"/>
        </w:rPr>
      </w:pPr>
      <w:r>
        <w:rPr>
          <w:u w:val="single"/>
        </w:rPr>
        <w:t>Metástases a nível do SNC</w:t>
      </w:r>
    </w:p>
    <w:p w14:paraId="2347CB0D" w14:textId="77777777" w:rsidR="00621D17" w:rsidRPr="00D65BAF" w:rsidRDefault="00621D17" w:rsidP="00E54A99">
      <w:pPr>
        <w:keepNext/>
        <w:tabs>
          <w:tab w:val="left" w:pos="567"/>
        </w:tabs>
        <w:rPr>
          <w:iCs/>
          <w:u w:val="single"/>
        </w:rPr>
      </w:pPr>
    </w:p>
    <w:p w14:paraId="1445868B" w14:textId="77777777" w:rsidR="00621D17" w:rsidRPr="00D65BAF" w:rsidRDefault="00621D17" w:rsidP="00E54A99">
      <w:r>
        <w:t>A eficácia e segurança de Abraxane em doentes com metástases no sistema nervoso central (SNC) não foram estabelecidas. Em geral, as metástases no SNC não são bem controladas pela quimioterapia sistémica.</w:t>
      </w:r>
    </w:p>
    <w:p w14:paraId="4A474DA6" w14:textId="77777777" w:rsidR="00621D17" w:rsidRPr="00D65BAF" w:rsidRDefault="00621D17" w:rsidP="00E54A99">
      <w:pPr>
        <w:tabs>
          <w:tab w:val="left" w:pos="567"/>
        </w:tabs>
      </w:pPr>
    </w:p>
    <w:p w14:paraId="2C7ABA43" w14:textId="77777777" w:rsidR="00621D17" w:rsidRPr="00D65BAF" w:rsidRDefault="00621D17" w:rsidP="00E54A99">
      <w:pPr>
        <w:keepNext/>
        <w:tabs>
          <w:tab w:val="left" w:pos="567"/>
        </w:tabs>
        <w:rPr>
          <w:u w:val="single"/>
        </w:rPr>
      </w:pPr>
      <w:r>
        <w:rPr>
          <w:u w:val="single"/>
        </w:rPr>
        <w:t>Sintomas gastrointestinais</w:t>
      </w:r>
    </w:p>
    <w:p w14:paraId="7B4877D3" w14:textId="77777777" w:rsidR="00621D17" w:rsidRPr="00D65BAF" w:rsidRDefault="00621D17" w:rsidP="00E54A99">
      <w:pPr>
        <w:keepNext/>
        <w:tabs>
          <w:tab w:val="left" w:pos="567"/>
        </w:tabs>
        <w:rPr>
          <w:u w:val="single"/>
        </w:rPr>
      </w:pPr>
    </w:p>
    <w:p w14:paraId="2629D18A" w14:textId="77777777" w:rsidR="00621D17" w:rsidRPr="00D65BAF" w:rsidRDefault="00621D17" w:rsidP="00E54A99">
      <w:pPr>
        <w:tabs>
          <w:tab w:val="left" w:pos="567"/>
        </w:tabs>
      </w:pPr>
      <w:r>
        <w:t>Caso os doentes tenham náuseas, vómitos e diarreia após a administração de Abraxane, poderão ser tratados com antieméticos e agentes obstipantes habitualmente utilizados.</w:t>
      </w:r>
    </w:p>
    <w:p w14:paraId="2D586696" w14:textId="77777777" w:rsidR="00621D17" w:rsidRPr="00D65BAF" w:rsidRDefault="00621D17" w:rsidP="00E54A99">
      <w:pPr>
        <w:tabs>
          <w:tab w:val="left" w:pos="567"/>
        </w:tabs>
      </w:pPr>
    </w:p>
    <w:p w14:paraId="33645EF6" w14:textId="77777777" w:rsidR="00621D17" w:rsidRPr="00D65BAF" w:rsidRDefault="00621D17" w:rsidP="00E54A99">
      <w:pPr>
        <w:keepNext/>
        <w:rPr>
          <w:u w:val="single"/>
        </w:rPr>
      </w:pPr>
      <w:r>
        <w:rPr>
          <w:u w:val="single"/>
        </w:rPr>
        <w:t>Afeções oculares</w:t>
      </w:r>
    </w:p>
    <w:p w14:paraId="2C9BCE5F" w14:textId="77777777" w:rsidR="00621D17" w:rsidRPr="00D65BAF" w:rsidRDefault="00621D17" w:rsidP="00E54A99">
      <w:pPr>
        <w:keepNext/>
        <w:rPr>
          <w:u w:val="single"/>
        </w:rPr>
      </w:pPr>
    </w:p>
    <w:p w14:paraId="7048E588" w14:textId="77777777" w:rsidR="00621D17" w:rsidRPr="00D65BAF" w:rsidRDefault="00621D17" w:rsidP="00E54A99">
      <w:pPr>
        <w:tabs>
          <w:tab w:val="left" w:pos="567"/>
        </w:tabs>
      </w:pPr>
      <w:r>
        <w:t>Foi notificado edema macular cistóide (EMC) em doentes tratados com Abraxane. Os doentes com visão reduzida visual devem ser rapidamente submetidos a um exame oftalmológico completo. Caso seja diagnosticado EMC, o tratamento com Abraxane deve ser descontinuado e iniciado tratamento apropriado (ver secção 4.8).</w:t>
      </w:r>
    </w:p>
    <w:p w14:paraId="379A7623" w14:textId="77777777" w:rsidR="00621D17" w:rsidRPr="00D65BAF" w:rsidRDefault="00621D17" w:rsidP="00E54A99">
      <w:pPr>
        <w:rPr>
          <w:u w:val="single"/>
          <w:lang w:eastAsia="ja-JP"/>
        </w:rPr>
      </w:pPr>
    </w:p>
    <w:p w14:paraId="3BB2ED90" w14:textId="77777777" w:rsidR="00621D17" w:rsidRPr="00D65BAF" w:rsidRDefault="00621D17" w:rsidP="00E54A99">
      <w:pPr>
        <w:keepNext/>
        <w:rPr>
          <w:u w:val="single"/>
        </w:rPr>
      </w:pPr>
      <w:r>
        <w:rPr>
          <w:u w:val="single"/>
        </w:rPr>
        <w:t>Doentes com 75 anos e mais de idade</w:t>
      </w:r>
    </w:p>
    <w:p w14:paraId="5A5086C7" w14:textId="77777777" w:rsidR="00621D17" w:rsidRPr="00D65BAF" w:rsidRDefault="00621D17" w:rsidP="00E54A99">
      <w:pPr>
        <w:keepNext/>
        <w:rPr>
          <w:u w:val="single"/>
          <w:lang w:eastAsia="ja-JP"/>
        </w:rPr>
      </w:pPr>
    </w:p>
    <w:p w14:paraId="5E4F557C" w14:textId="77777777" w:rsidR="00621D17" w:rsidRPr="00D65BAF" w:rsidRDefault="00621D17" w:rsidP="00E54A99">
      <w:r>
        <w:t>Em doentes com 75 anos e mais de idade, não se demonstrou qualquer benefício do tratamento de associação de Abraxane e gemcitabina em comparação com a gemcitabina em monoterapia. Nos doentes muito idosos (≥ 75 anos) que receberam Abraxane e gemcitabina, verificou</w:t>
      </w:r>
      <w:r>
        <w:noBreakHyphen/>
        <w:t>se uma incidência mais elevada de reações adversas graves e de reações adversas que levaram à descontinuação do tratamento incluindo toxicidades hematológicas, neuropatia periférica, diminuição do apetite e desidratação. Os doentes com adenocarcinoma do pâncreas com 75 anos e mais de idade devem ser cuidadosamente avaliados quanto à sua capacidade de tolerar Abraxane em associação com gemcitabina, tendo consideração especial pelo estado geral, comorbilidades e maior risco de infeções (ver secção 4.2 e 4.8).</w:t>
      </w:r>
    </w:p>
    <w:p w14:paraId="248F640B" w14:textId="77777777" w:rsidR="00621D17" w:rsidRPr="00D65BAF" w:rsidRDefault="00621D17" w:rsidP="00E54A99"/>
    <w:p w14:paraId="2BFDC659" w14:textId="77777777" w:rsidR="00621D17" w:rsidRPr="00D65BAF" w:rsidRDefault="00621D17" w:rsidP="00E54A99">
      <w:pPr>
        <w:keepNext/>
        <w:rPr>
          <w:u w:val="single"/>
        </w:rPr>
      </w:pPr>
      <w:r>
        <w:rPr>
          <w:u w:val="single"/>
        </w:rPr>
        <w:t>Outras</w:t>
      </w:r>
    </w:p>
    <w:p w14:paraId="41AF21B1" w14:textId="77777777" w:rsidR="00621D17" w:rsidRPr="00D65BAF" w:rsidRDefault="00621D17" w:rsidP="00E54A99">
      <w:pPr>
        <w:keepNext/>
        <w:rPr>
          <w:u w:val="single"/>
        </w:rPr>
      </w:pPr>
    </w:p>
    <w:p w14:paraId="76AC6993" w14:textId="77777777" w:rsidR="00621D17" w:rsidRPr="00D65BAF" w:rsidRDefault="00621D17" w:rsidP="00E54A99">
      <w:r>
        <w:t>Apesar de estarem disponíveis dados limitados, não foi demonstrado um benefício claro em termos do prolongamento global da sobrevivência em doentes com adenocarcinoma do pâncreas com níveis normais de CA 19</w:t>
      </w:r>
      <w:r>
        <w:noBreakHyphen/>
        <w:t>9 antes do início do tratamento com Abraxane e gemcitabina (ver secção 5.1).</w:t>
      </w:r>
    </w:p>
    <w:p w14:paraId="4F5B2A48" w14:textId="77777777" w:rsidR="00621D17" w:rsidRPr="00D65BAF" w:rsidRDefault="00621D17" w:rsidP="00E54A99"/>
    <w:p w14:paraId="7771EBFD" w14:textId="77777777" w:rsidR="00621D17" w:rsidRPr="00D65BAF" w:rsidRDefault="00621D17" w:rsidP="00E54A99">
      <w:r>
        <w:t>O erlotinib não deve ser coadministrado com Abraxane mais gemcitabina (ver secção 4.5).</w:t>
      </w:r>
    </w:p>
    <w:p w14:paraId="68772EF6" w14:textId="77777777" w:rsidR="00621D17" w:rsidRPr="00D65BAF" w:rsidRDefault="00621D17" w:rsidP="00E54A99">
      <w:pPr>
        <w:rPr>
          <w:u w:val="single"/>
        </w:rPr>
      </w:pPr>
    </w:p>
    <w:p w14:paraId="3F517C7E" w14:textId="77777777" w:rsidR="00621D17" w:rsidRPr="00D65BAF" w:rsidRDefault="00621D17" w:rsidP="00E54A99">
      <w:pPr>
        <w:keepNext/>
        <w:rPr>
          <w:u w:val="single"/>
        </w:rPr>
      </w:pPr>
      <w:r>
        <w:rPr>
          <w:u w:val="single"/>
        </w:rPr>
        <w:t>Excipientes</w:t>
      </w:r>
    </w:p>
    <w:p w14:paraId="3421C18B" w14:textId="77777777" w:rsidR="00621D17" w:rsidRPr="00D65BAF" w:rsidRDefault="00621D17" w:rsidP="00E54A99">
      <w:pPr>
        <w:keepNext/>
        <w:rPr>
          <w:u w:val="single"/>
        </w:rPr>
      </w:pPr>
    </w:p>
    <w:p w14:paraId="0E0ACE30" w14:textId="77777777" w:rsidR="00621D17" w:rsidRPr="00D65BAF" w:rsidRDefault="00621D17" w:rsidP="00E54A99">
      <w:pPr>
        <w:tabs>
          <w:tab w:val="left" w:pos="567"/>
        </w:tabs>
      </w:pPr>
      <w:r>
        <w:t>Este medicamento contém menos do que 1 mmol (23 mg) de sódio por 100 mg ou seja, é praticamente “isento de sódio”.</w:t>
      </w:r>
    </w:p>
    <w:p w14:paraId="4F94AF00" w14:textId="77777777" w:rsidR="00621D17" w:rsidRPr="00D65BAF" w:rsidRDefault="00621D17" w:rsidP="00E54A99">
      <w:pPr>
        <w:tabs>
          <w:tab w:val="left" w:pos="567"/>
        </w:tabs>
      </w:pPr>
    </w:p>
    <w:p w14:paraId="160A693F" w14:textId="77777777" w:rsidR="00621D17" w:rsidRPr="00D65BAF" w:rsidRDefault="00621D17" w:rsidP="00E54A99">
      <w:pPr>
        <w:pStyle w:val="Heading10"/>
      </w:pPr>
      <w:r>
        <w:t>4.5</w:t>
      </w:r>
      <w:r>
        <w:tab/>
        <w:t>Interações medicamentosas e outras formas de interação</w:t>
      </w:r>
    </w:p>
    <w:p w14:paraId="28744BFD" w14:textId="77777777" w:rsidR="00621D17" w:rsidRPr="00D65BAF" w:rsidRDefault="00621D17" w:rsidP="00E54A99">
      <w:pPr>
        <w:keepNext/>
        <w:tabs>
          <w:tab w:val="left" w:pos="567"/>
        </w:tabs>
      </w:pPr>
    </w:p>
    <w:p w14:paraId="1093E1EF" w14:textId="77777777" w:rsidR="00621D17" w:rsidRPr="00D65BAF" w:rsidRDefault="00621D17" w:rsidP="00E54A99">
      <w:pPr>
        <w:autoSpaceDE w:val="0"/>
        <w:autoSpaceDN w:val="0"/>
        <w:adjustRightInd w:val="0"/>
      </w:pPr>
      <w:r>
        <w:t>O metabolismo de paclitaxel é catalisado, em parte, pelas isoenzimas CYP2C8 e CYP3A4 do citocromo P450 (ver secção 5.2). Por conseguinte, na ausência de um estudo farmacocinético de interação medicamentosa, deve ter</w:t>
      </w:r>
      <w:r>
        <w:noBreakHyphen/>
        <w:t>se cuidado ao administrar paclitaxel concomitantemente com medicamentos que se saiba inibirem a CYP2C8 ou CYP3A4 (por ex., cetoconazol e outros antifúngicos imidazólicos, eritromicina, fluoxetina, gemfibrozil, clopidogrel, cimetidina, ritonavir, saquinavir, indinavir e nelfinavir), uma vez que a toxicidade de paclitaxel pode ser aumentada em função da maior exposição ao paclitaxel. A administração concomitante de paclitaxel com medicamentos que se saiba induzirem a CYP2C8 ou CYP3A4 (por ex., rifampicina, carbamazepina, fenitoína, efavirenz, nevirapina) não é recomendada, uma vez que a eficácia pode ser afetada em função das menores exposições ao paclitaxel.</w:t>
      </w:r>
    </w:p>
    <w:p w14:paraId="144F4A12" w14:textId="77777777" w:rsidR="00621D17" w:rsidRPr="00D65BAF" w:rsidRDefault="00621D17" w:rsidP="00E54A99"/>
    <w:p w14:paraId="40D94983" w14:textId="77777777" w:rsidR="00621D17" w:rsidRPr="00D65BAF" w:rsidRDefault="00621D17" w:rsidP="00E54A99">
      <w:pPr>
        <w:autoSpaceDE w:val="0"/>
        <w:autoSpaceDN w:val="0"/>
        <w:adjustRightInd w:val="0"/>
      </w:pPr>
      <w:r>
        <w:lastRenderedPageBreak/>
        <w:t>O paclitaxel e a gemcitabina não partilham uma via metabólica comum. A depuração do paclitaxel é determinada principalmente pelo metabolismo mediado pelas CYP2C8 e CYP3A4 seguido de excreção biliar, enquanto a gemcitabina é inativada pela citidina desaminase seguida de excreção urinária. As interações farmacocinéticas entre Abraxane e gemcitabina não foram avaliadas no ser humano.</w:t>
      </w:r>
    </w:p>
    <w:p w14:paraId="6AE61089" w14:textId="77777777" w:rsidR="00621D17" w:rsidRPr="00D65BAF" w:rsidRDefault="00621D17" w:rsidP="00E54A99"/>
    <w:p w14:paraId="171551D5" w14:textId="77777777" w:rsidR="00621D17" w:rsidRPr="00D65BAF" w:rsidRDefault="00621D17" w:rsidP="00E54A99">
      <w:pPr>
        <w:autoSpaceDE w:val="0"/>
        <w:autoSpaceDN w:val="0"/>
        <w:adjustRightInd w:val="0"/>
      </w:pPr>
      <w:r>
        <w:t>Foi conduzido um estudo de farmacocinética com Abraxane e carboplatina em doentes com cancro do pulmão de não</w:t>
      </w:r>
      <w:r>
        <w:noBreakHyphen/>
        <w:t>pequenas células. Não ocorreram interações farmacocinéticas clinicamente relevantes entre o Abraxane e a carboplatina.</w:t>
      </w:r>
    </w:p>
    <w:p w14:paraId="27F107CF" w14:textId="77777777" w:rsidR="00621D17" w:rsidRPr="00D65BAF" w:rsidRDefault="00621D17" w:rsidP="00E54A99"/>
    <w:p w14:paraId="64C56936" w14:textId="77777777" w:rsidR="00621D17" w:rsidRPr="00D65BAF" w:rsidRDefault="00621D17" w:rsidP="00E54A99">
      <w:r>
        <w:t>Abraxane é indicado como monoterapia para o carcinoma da mama, em associação com a gemcitabina para o adenocarcinoma do pâncreas ou em associação com carboplatina no cancro do pulmão de não</w:t>
      </w:r>
      <w:r>
        <w:noBreakHyphen/>
        <w:t>pequenas células (ver secção 4.1). Abraxane não deve ser utilizado em combinação com outros agentes anticancerígenos.</w:t>
      </w:r>
    </w:p>
    <w:p w14:paraId="046234BB" w14:textId="77777777" w:rsidR="00621D17" w:rsidRPr="00D65BAF" w:rsidRDefault="00621D17" w:rsidP="00E54A99">
      <w:pPr>
        <w:rPr>
          <w:u w:val="single"/>
        </w:rPr>
      </w:pPr>
    </w:p>
    <w:p w14:paraId="468DA3EE" w14:textId="77777777" w:rsidR="00621D17" w:rsidRPr="00D65BAF" w:rsidRDefault="00621D17" w:rsidP="00E54A99">
      <w:pPr>
        <w:keepNext/>
        <w:rPr>
          <w:u w:val="single"/>
        </w:rPr>
      </w:pPr>
      <w:r>
        <w:rPr>
          <w:u w:val="single"/>
        </w:rPr>
        <w:t>População pediátrica</w:t>
      </w:r>
    </w:p>
    <w:p w14:paraId="42D6AB91" w14:textId="77777777" w:rsidR="00621D17" w:rsidRPr="00D65BAF" w:rsidRDefault="00621D17" w:rsidP="00E54A99">
      <w:pPr>
        <w:keepNext/>
        <w:rPr>
          <w:u w:val="single"/>
        </w:rPr>
      </w:pPr>
    </w:p>
    <w:p w14:paraId="4080A5CE" w14:textId="77777777" w:rsidR="00621D17" w:rsidRPr="00D65BAF" w:rsidRDefault="00621D17" w:rsidP="00E54A99">
      <w:r>
        <w:t>Os estudos de interação só foram realizados em adultos.</w:t>
      </w:r>
    </w:p>
    <w:p w14:paraId="2265984B" w14:textId="77777777" w:rsidR="00621D17" w:rsidRPr="00D65BAF" w:rsidRDefault="00621D17" w:rsidP="00E54A99"/>
    <w:p w14:paraId="2E904186" w14:textId="77777777" w:rsidR="00621D17" w:rsidRPr="00D65BAF" w:rsidRDefault="00621D17" w:rsidP="00E54A99">
      <w:pPr>
        <w:pStyle w:val="Heading10"/>
      </w:pPr>
      <w:r>
        <w:t>4.6</w:t>
      </w:r>
      <w:r>
        <w:tab/>
        <w:t>Fertilidade, gravidez e aleitamento</w:t>
      </w:r>
    </w:p>
    <w:p w14:paraId="6F2E8812" w14:textId="77777777" w:rsidR="00621D17" w:rsidRPr="00D65BAF" w:rsidRDefault="00621D17" w:rsidP="00E54A99">
      <w:pPr>
        <w:keepNext/>
        <w:tabs>
          <w:tab w:val="left" w:pos="567"/>
        </w:tabs>
      </w:pPr>
    </w:p>
    <w:p w14:paraId="672704EF" w14:textId="77777777" w:rsidR="00621D17" w:rsidRPr="00D65BAF" w:rsidRDefault="00621D17" w:rsidP="00E54A99">
      <w:pPr>
        <w:keepNext/>
        <w:tabs>
          <w:tab w:val="left" w:pos="567"/>
        </w:tabs>
        <w:rPr>
          <w:u w:val="single"/>
        </w:rPr>
      </w:pPr>
      <w:r>
        <w:rPr>
          <w:u w:val="single"/>
        </w:rPr>
        <w:t>Contraceção masculina e feminina</w:t>
      </w:r>
    </w:p>
    <w:p w14:paraId="5EF54254" w14:textId="77777777" w:rsidR="00621D17" w:rsidRPr="00D65BAF" w:rsidRDefault="00621D17" w:rsidP="00E54A99">
      <w:pPr>
        <w:keepNext/>
        <w:tabs>
          <w:tab w:val="left" w:pos="567"/>
        </w:tabs>
        <w:rPr>
          <w:u w:val="single"/>
        </w:rPr>
      </w:pPr>
    </w:p>
    <w:p w14:paraId="01FE73E0" w14:textId="2AD638AF" w:rsidR="00621D17" w:rsidRPr="00D65BAF" w:rsidRDefault="00621D17" w:rsidP="00E54A99">
      <w:pPr>
        <w:rPr>
          <w:u w:val="single"/>
        </w:rPr>
      </w:pPr>
      <w:r>
        <w:t>As mulheres com potencial para engravidar deverão utilizar um método contracetivo eficaz durante o tratamento e durante, pelo menos, seis meses após a última dose de Abraxane. Os doentes do sexo masculino com parceiras com potencial reprodutivo são aconselhados a utilizar um método contracetivo eficaz e a evitar conceber um filho durante o tratamento com Abraxane e durante, pelo menos, três meses após a última dose de Abraxane.</w:t>
      </w:r>
    </w:p>
    <w:p w14:paraId="19B0064F" w14:textId="77777777" w:rsidR="00621D17" w:rsidRPr="00D65BAF" w:rsidRDefault="00621D17" w:rsidP="00E54A99">
      <w:pPr>
        <w:tabs>
          <w:tab w:val="left" w:pos="567"/>
        </w:tabs>
      </w:pPr>
    </w:p>
    <w:p w14:paraId="10EEC571" w14:textId="77777777" w:rsidR="00621D17" w:rsidRPr="00D65BAF" w:rsidRDefault="00621D17" w:rsidP="00E54A99">
      <w:pPr>
        <w:keepNext/>
        <w:tabs>
          <w:tab w:val="left" w:pos="567"/>
        </w:tabs>
        <w:rPr>
          <w:u w:val="single"/>
        </w:rPr>
      </w:pPr>
      <w:r>
        <w:rPr>
          <w:u w:val="single"/>
        </w:rPr>
        <w:t>Gravidez</w:t>
      </w:r>
    </w:p>
    <w:p w14:paraId="33194822" w14:textId="77777777" w:rsidR="00621D17" w:rsidRPr="00D65BAF" w:rsidRDefault="00621D17" w:rsidP="00E54A99">
      <w:pPr>
        <w:keepNext/>
        <w:tabs>
          <w:tab w:val="left" w:pos="567"/>
        </w:tabs>
        <w:rPr>
          <w:u w:val="single"/>
        </w:rPr>
      </w:pPr>
    </w:p>
    <w:p w14:paraId="6BF11026" w14:textId="77777777" w:rsidR="00621D17" w:rsidRPr="00D65BAF" w:rsidRDefault="00621D17" w:rsidP="00E54A99">
      <w:r>
        <w:t>Não existem dados suficientes sobre a utilização de paclitaxel em mulheres grávidas. Os dados sugerem que paclitaxel pode provocar graves anomalias congénitas quando administrado durante a gravidez. Os estudos em animais revelaram toxicidade reprodutiva (ver secção 5.3). As mulheres com potencial para engravidar devem realizar um teste de gravidez antes de iniciar o tratamento com Abraxane. Abraxane não deve ser utilizado na gravidez nem em mulheres com potencial para engravidar que não estejam a utilizar uma contraceção eficaz, a não ser que o estado clínico da mãe exija tratamento com paclitaxel.</w:t>
      </w:r>
    </w:p>
    <w:p w14:paraId="1A056CCE" w14:textId="77777777" w:rsidR="00621D17" w:rsidRPr="00D65BAF" w:rsidRDefault="00621D17" w:rsidP="00E54A99"/>
    <w:p w14:paraId="5D2BDCFF" w14:textId="77777777" w:rsidR="00621D17" w:rsidRPr="00D65BAF" w:rsidRDefault="00621D17" w:rsidP="00E54A99">
      <w:pPr>
        <w:keepNext/>
        <w:rPr>
          <w:u w:val="single"/>
        </w:rPr>
      </w:pPr>
      <w:r>
        <w:rPr>
          <w:u w:val="single"/>
        </w:rPr>
        <w:t>Amamentação</w:t>
      </w:r>
    </w:p>
    <w:p w14:paraId="76CA0B62" w14:textId="77777777" w:rsidR="00621D17" w:rsidRPr="00D65BAF" w:rsidRDefault="00621D17" w:rsidP="00E54A99">
      <w:pPr>
        <w:keepNext/>
      </w:pPr>
    </w:p>
    <w:p w14:paraId="4023AC42" w14:textId="77777777" w:rsidR="00621D17" w:rsidRPr="00D65BAF" w:rsidRDefault="00621D17" w:rsidP="00E54A99">
      <w:r>
        <w:t>O paclitaxel e/ou os seus metabolitos foram excretados no leite de ratos lactantes (ver secção 5.3). Desconhece</w:t>
      </w:r>
      <w:r>
        <w:noBreakHyphen/>
        <w:t>se se o paclitaxel é excretado no leite humano. Devido a potenciais reações adversas em lactentes, Abraxane é contraindicado durante o aleitamento. A amamentação deve ser descontinuada durante o tratamento.</w:t>
      </w:r>
    </w:p>
    <w:p w14:paraId="33942AFB" w14:textId="77777777" w:rsidR="00621D17" w:rsidRPr="00D65BAF" w:rsidRDefault="00621D17" w:rsidP="00E54A99">
      <w:pPr>
        <w:tabs>
          <w:tab w:val="left" w:pos="567"/>
        </w:tabs>
      </w:pPr>
    </w:p>
    <w:p w14:paraId="5641B234" w14:textId="77777777" w:rsidR="00621D17" w:rsidRPr="00D65BAF" w:rsidRDefault="00621D17" w:rsidP="00E54A99">
      <w:pPr>
        <w:keepNext/>
        <w:autoSpaceDE w:val="0"/>
        <w:autoSpaceDN w:val="0"/>
        <w:adjustRightInd w:val="0"/>
        <w:rPr>
          <w:u w:val="single"/>
        </w:rPr>
      </w:pPr>
      <w:r>
        <w:rPr>
          <w:u w:val="single"/>
        </w:rPr>
        <w:t>Fertilidade</w:t>
      </w:r>
    </w:p>
    <w:p w14:paraId="315E589F" w14:textId="77777777" w:rsidR="00621D17" w:rsidRPr="00D65BAF" w:rsidRDefault="00621D17" w:rsidP="00E54A99">
      <w:pPr>
        <w:keepNext/>
        <w:autoSpaceDE w:val="0"/>
        <w:autoSpaceDN w:val="0"/>
        <w:adjustRightInd w:val="0"/>
        <w:rPr>
          <w:u w:val="single"/>
          <w:lang w:eastAsia="en-US"/>
        </w:rPr>
      </w:pPr>
    </w:p>
    <w:p w14:paraId="0B7A9C8A" w14:textId="77777777" w:rsidR="00621D17" w:rsidRPr="00D65BAF" w:rsidRDefault="00621D17" w:rsidP="00E54A99">
      <w:pPr>
        <w:autoSpaceDE w:val="0"/>
        <w:autoSpaceDN w:val="0"/>
        <w:adjustRightInd w:val="0"/>
      </w:pPr>
      <w:r>
        <w:t>Abraxane induziu infertilidade em ratos machos (ver secção 5.3). Com base nas conclusões de estudos em animais, a fertilidade masculina e feminina poderá ser afetada. Os doentes do sexo masculino devem procurar aconselhamento relativamente à conservação do esperma antes do tratamento, por causa da possibilidade de infertilidade irreversível devida à terapêutica com Abraxane.</w:t>
      </w:r>
    </w:p>
    <w:p w14:paraId="79D40643" w14:textId="77777777" w:rsidR="00621D17" w:rsidRPr="00D65BAF" w:rsidRDefault="00621D17" w:rsidP="00E54A99">
      <w:pPr>
        <w:tabs>
          <w:tab w:val="left" w:pos="567"/>
        </w:tabs>
      </w:pPr>
    </w:p>
    <w:p w14:paraId="56013804" w14:textId="77777777" w:rsidR="00621D17" w:rsidRPr="00D65BAF" w:rsidRDefault="00621D17" w:rsidP="00E54A99">
      <w:pPr>
        <w:pStyle w:val="Heading10"/>
      </w:pPr>
      <w:r>
        <w:t>4.7</w:t>
      </w:r>
      <w:r>
        <w:tab/>
        <w:t>Efeitos sobre a capacidade de conduzir e utilizar máquinas</w:t>
      </w:r>
    </w:p>
    <w:p w14:paraId="07CEDF14" w14:textId="77777777" w:rsidR="00621D17" w:rsidRPr="00D65BAF" w:rsidRDefault="00621D17" w:rsidP="00E54A99">
      <w:pPr>
        <w:keepNext/>
      </w:pPr>
    </w:p>
    <w:p w14:paraId="2650ABC7" w14:textId="77777777" w:rsidR="00621D17" w:rsidRPr="00D65BAF" w:rsidRDefault="00621D17" w:rsidP="00E54A99">
      <w:r>
        <w:t xml:space="preserve">Abraxane tem uma influência pequena ou moderada na capacidade de conduzir e utilizar máquinas. Abraxane pode provocar reações adversas como cansaço (muito frequente) e tonturas (frequente), que </w:t>
      </w:r>
      <w:r>
        <w:lastRenderedPageBreak/>
        <w:t>poderão afetar a capacidade de conduzir veículos e utilizar máquinas. Os doentes devem ser aconselhados a não conduzirem nem utilizarem máquinas se sentirem cansaço ou tonturas.</w:t>
      </w:r>
    </w:p>
    <w:p w14:paraId="7FDABCE4" w14:textId="77777777" w:rsidR="00621D17" w:rsidRPr="00D65BAF" w:rsidRDefault="00621D17" w:rsidP="00E54A99"/>
    <w:p w14:paraId="058D8199" w14:textId="77777777" w:rsidR="00621D17" w:rsidRPr="00D65BAF" w:rsidRDefault="00621D17" w:rsidP="00E54A99">
      <w:pPr>
        <w:pStyle w:val="Heading10"/>
      </w:pPr>
      <w:r>
        <w:t>4.8</w:t>
      </w:r>
      <w:r>
        <w:tab/>
        <w:t>Efeitos indesejáveis</w:t>
      </w:r>
    </w:p>
    <w:p w14:paraId="20B18D58" w14:textId="77777777" w:rsidR="00621D17" w:rsidRPr="00D65BAF" w:rsidRDefault="00621D17" w:rsidP="00E54A99">
      <w:pPr>
        <w:keepNext/>
        <w:tabs>
          <w:tab w:val="left" w:pos="567"/>
        </w:tabs>
        <w:rPr>
          <w:lang w:eastAsia="en-US"/>
        </w:rPr>
      </w:pPr>
    </w:p>
    <w:p w14:paraId="56883CBD" w14:textId="77777777" w:rsidR="00621D17" w:rsidRPr="00D65BAF" w:rsidRDefault="00621D17" w:rsidP="00E54A99">
      <w:pPr>
        <w:keepNext/>
        <w:tabs>
          <w:tab w:val="left" w:pos="567"/>
        </w:tabs>
        <w:rPr>
          <w:u w:val="single"/>
        </w:rPr>
      </w:pPr>
      <w:r>
        <w:rPr>
          <w:u w:val="single"/>
        </w:rPr>
        <w:t>Resumo do perfil de segurança</w:t>
      </w:r>
    </w:p>
    <w:p w14:paraId="438EFB59" w14:textId="77777777" w:rsidR="00621D17" w:rsidRPr="00D65BAF" w:rsidRDefault="00621D17" w:rsidP="00E54A99">
      <w:pPr>
        <w:keepNext/>
        <w:tabs>
          <w:tab w:val="left" w:pos="567"/>
        </w:tabs>
        <w:rPr>
          <w:u w:val="single"/>
          <w:lang w:eastAsia="en-US"/>
        </w:rPr>
      </w:pPr>
    </w:p>
    <w:p w14:paraId="5F4D5342" w14:textId="77777777" w:rsidR="00621D17" w:rsidRPr="00D65BAF" w:rsidRDefault="00621D17" w:rsidP="00E54A99">
      <w:pPr>
        <w:autoSpaceDE w:val="0"/>
        <w:autoSpaceDN w:val="0"/>
        <w:adjustRightInd w:val="0"/>
      </w:pPr>
      <w:r>
        <w:t>As reações adversas mais frequentes e clinicamente significativas associadas à utilização de Abraxane foram neutropenia, neuropatia periférica, artralgia/mialgia e perturbações gastrointestinais.</w:t>
      </w:r>
    </w:p>
    <w:p w14:paraId="347FE138" w14:textId="77777777" w:rsidR="00621D17" w:rsidRPr="00D65BAF" w:rsidRDefault="00621D17" w:rsidP="00E54A99">
      <w:pPr>
        <w:autoSpaceDE w:val="0"/>
        <w:autoSpaceDN w:val="0"/>
        <w:adjustRightInd w:val="0"/>
        <w:rPr>
          <w:lang w:eastAsia="en-US"/>
        </w:rPr>
      </w:pPr>
    </w:p>
    <w:p w14:paraId="28EFFDCF" w14:textId="77777777" w:rsidR="00621D17" w:rsidRPr="00D65BAF" w:rsidRDefault="00621D17" w:rsidP="00E54A99">
      <w:pPr>
        <w:keepNext/>
        <w:autoSpaceDE w:val="0"/>
        <w:autoSpaceDN w:val="0"/>
        <w:adjustRightInd w:val="0"/>
        <w:rPr>
          <w:iCs/>
          <w:u w:val="single"/>
        </w:rPr>
      </w:pPr>
      <w:r>
        <w:rPr>
          <w:u w:val="single"/>
        </w:rPr>
        <w:t>Lista tabelada de reações adversas</w:t>
      </w:r>
    </w:p>
    <w:p w14:paraId="19E8A739" w14:textId="77777777" w:rsidR="00621D17" w:rsidRPr="00D65BAF" w:rsidRDefault="00621D17" w:rsidP="00E54A99">
      <w:pPr>
        <w:keepNext/>
        <w:autoSpaceDE w:val="0"/>
        <w:autoSpaceDN w:val="0"/>
        <w:adjustRightInd w:val="0"/>
        <w:rPr>
          <w:iCs/>
          <w:u w:val="single"/>
        </w:rPr>
      </w:pPr>
    </w:p>
    <w:p w14:paraId="0D63F1F4" w14:textId="77777777" w:rsidR="00621D17" w:rsidRPr="00D544AB" w:rsidRDefault="00621D17" w:rsidP="00E54A99">
      <w:r>
        <w:t>A tabela 6 lista as reações adversas associadas à monoterapia com Abraxane em qualquer dose e em qualquer indicação durante ensaios clínicos (N = 789), Abraxane em associação com gemcitabina para adenocarcinoma pancreático no ensaio clínico de fase III (N = 421), Abraxane em associação com carboplatina para cancro do pulmão de não</w:t>
      </w:r>
      <w:r>
        <w:noBreakHyphen/>
        <w:t>pequenas células no ensaio clínico de fase III (N = 514) e ao uso pós</w:t>
      </w:r>
      <w:r>
        <w:noBreakHyphen/>
        <w:t>comercialização.</w:t>
      </w:r>
    </w:p>
    <w:p w14:paraId="4E45D29D" w14:textId="77777777" w:rsidR="00621D17" w:rsidRPr="00D65BAF" w:rsidRDefault="00621D17" w:rsidP="00E54A99">
      <w:pPr>
        <w:autoSpaceDE w:val="0"/>
        <w:autoSpaceDN w:val="0"/>
        <w:adjustRightInd w:val="0"/>
      </w:pPr>
    </w:p>
    <w:p w14:paraId="67ADBAFB" w14:textId="77777777" w:rsidR="00621D17" w:rsidRPr="00D544AB" w:rsidRDefault="00621D17" w:rsidP="00E54A99">
      <w:r>
        <w:t>As frequências são definidas como: muito frequentes (≥1/10), frequentes (≥1/100, &lt;1/10), pouco frequentes (≥1/1.000, &lt;1/100), raros (≥1/10.000, &lt;1/1.000), muito raros (&lt;1/10.000), desconhecido (não pode ser calculado a partir dos dados disponíveis). As reações adversas são apresentadas por ordem decrescente de gravidade dentro de cada classe de frequência.</w:t>
      </w:r>
    </w:p>
    <w:p w14:paraId="0EEB293F" w14:textId="77777777" w:rsidR="00621D17" w:rsidRPr="00D65BAF" w:rsidRDefault="00621D17" w:rsidP="00E54A99">
      <w:pPr>
        <w:autoSpaceDE w:val="0"/>
        <w:autoSpaceDN w:val="0"/>
        <w:adjustRightInd w:val="0"/>
      </w:pPr>
    </w:p>
    <w:p w14:paraId="6E9A053D" w14:textId="77777777" w:rsidR="00621D17" w:rsidRPr="00D65BAF" w:rsidRDefault="00621D17" w:rsidP="00E54A99">
      <w:pPr>
        <w:keepNext/>
        <w:tabs>
          <w:tab w:val="left" w:pos="567"/>
        </w:tabs>
        <w:rPr>
          <w:b/>
        </w:rPr>
      </w:pPr>
      <w:r>
        <w:rPr>
          <w:b/>
        </w:rPr>
        <w:t>Tabela 6: Reações adversas notificadas com Abraxane</w:t>
      </w:r>
    </w:p>
    <w:tbl>
      <w:tblPr>
        <w:tblW w:w="95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350"/>
        <w:gridCol w:w="3499"/>
        <w:gridCol w:w="2333"/>
        <w:gridCol w:w="2333"/>
      </w:tblGrid>
      <w:tr w:rsidR="00621D17" w:rsidRPr="00D65BAF" w14:paraId="6F729D79" w14:textId="77777777" w:rsidTr="006B5255">
        <w:trPr>
          <w:cantSplit/>
          <w:trHeight w:val="57"/>
          <w:tblHeader/>
        </w:trPr>
        <w:tc>
          <w:tcPr>
            <w:tcW w:w="1350" w:type="dxa"/>
            <w:shd w:val="clear" w:color="auto" w:fill="auto"/>
            <w:vAlign w:val="center"/>
          </w:tcPr>
          <w:p w14:paraId="25C7ED92" w14:textId="77777777" w:rsidR="00621D17" w:rsidRPr="00D65BAF" w:rsidRDefault="00621D17" w:rsidP="00E54A99">
            <w:pPr>
              <w:keepNext/>
              <w:autoSpaceDE w:val="0"/>
              <w:autoSpaceDN w:val="0"/>
              <w:adjustRightInd w:val="0"/>
              <w:rPr>
                <w:sz w:val="20"/>
                <w:szCs w:val="20"/>
              </w:rPr>
            </w:pPr>
          </w:p>
        </w:tc>
        <w:tc>
          <w:tcPr>
            <w:tcW w:w="3499" w:type="dxa"/>
            <w:shd w:val="clear" w:color="auto" w:fill="auto"/>
          </w:tcPr>
          <w:p w14:paraId="01F1CFFC" w14:textId="77777777" w:rsidR="00621D17" w:rsidRPr="00D65BAF" w:rsidRDefault="00621D17" w:rsidP="00E54A99">
            <w:pPr>
              <w:keepNext/>
              <w:autoSpaceDE w:val="0"/>
              <w:autoSpaceDN w:val="0"/>
              <w:adjustRightInd w:val="0"/>
              <w:jc w:val="center"/>
              <w:rPr>
                <w:iCs/>
                <w:sz w:val="20"/>
                <w:szCs w:val="20"/>
              </w:rPr>
            </w:pPr>
            <w:r>
              <w:rPr>
                <w:b/>
                <w:color w:val="000000"/>
                <w:sz w:val="20"/>
              </w:rPr>
              <w:t>Monoterapia (N = 789)</w:t>
            </w:r>
          </w:p>
        </w:tc>
        <w:tc>
          <w:tcPr>
            <w:tcW w:w="2333" w:type="dxa"/>
            <w:shd w:val="clear" w:color="auto" w:fill="auto"/>
            <w:vAlign w:val="center"/>
          </w:tcPr>
          <w:p w14:paraId="34C4B723" w14:textId="77777777" w:rsidR="00621D17" w:rsidRPr="00D65BAF" w:rsidRDefault="00621D17" w:rsidP="00E54A99">
            <w:pPr>
              <w:keepNext/>
              <w:jc w:val="center"/>
              <w:rPr>
                <w:b/>
                <w:color w:val="000000"/>
                <w:sz w:val="20"/>
                <w:szCs w:val="20"/>
              </w:rPr>
            </w:pPr>
            <w:r>
              <w:rPr>
                <w:b/>
                <w:color w:val="000000"/>
                <w:sz w:val="20"/>
              </w:rPr>
              <w:t>Terapia combinada com gemcitabina</w:t>
            </w:r>
          </w:p>
          <w:p w14:paraId="79B28338" w14:textId="77777777" w:rsidR="00621D17" w:rsidRPr="00D65BAF" w:rsidRDefault="00621D17" w:rsidP="00E54A99">
            <w:pPr>
              <w:keepNext/>
              <w:autoSpaceDE w:val="0"/>
              <w:autoSpaceDN w:val="0"/>
              <w:adjustRightInd w:val="0"/>
              <w:jc w:val="center"/>
              <w:rPr>
                <w:iCs/>
                <w:sz w:val="20"/>
                <w:szCs w:val="20"/>
              </w:rPr>
            </w:pPr>
            <w:r>
              <w:rPr>
                <w:b/>
                <w:color w:val="000000"/>
                <w:sz w:val="20"/>
              </w:rPr>
              <w:t>(N = 421)</w:t>
            </w:r>
          </w:p>
        </w:tc>
        <w:tc>
          <w:tcPr>
            <w:tcW w:w="2333" w:type="dxa"/>
            <w:shd w:val="clear" w:color="auto" w:fill="auto"/>
          </w:tcPr>
          <w:p w14:paraId="5060F374" w14:textId="77777777" w:rsidR="00621D17" w:rsidRPr="00D65BAF" w:rsidRDefault="00621D17" w:rsidP="00E54A99">
            <w:pPr>
              <w:keepNext/>
              <w:jc w:val="center"/>
              <w:rPr>
                <w:b/>
                <w:color w:val="000000"/>
                <w:sz w:val="20"/>
                <w:szCs w:val="20"/>
              </w:rPr>
            </w:pPr>
            <w:r>
              <w:rPr>
                <w:b/>
                <w:color w:val="000000"/>
                <w:sz w:val="20"/>
              </w:rPr>
              <w:t>Terapia combinada com carboplatina</w:t>
            </w:r>
          </w:p>
          <w:p w14:paraId="32688993" w14:textId="77777777" w:rsidR="00621D17" w:rsidRPr="00D65BAF" w:rsidRDefault="00621D17" w:rsidP="00E54A99">
            <w:pPr>
              <w:keepNext/>
              <w:autoSpaceDE w:val="0"/>
              <w:autoSpaceDN w:val="0"/>
              <w:adjustRightInd w:val="0"/>
              <w:jc w:val="center"/>
              <w:rPr>
                <w:iCs/>
                <w:sz w:val="20"/>
                <w:szCs w:val="20"/>
              </w:rPr>
            </w:pPr>
            <w:r>
              <w:rPr>
                <w:b/>
                <w:color w:val="000000"/>
                <w:sz w:val="20"/>
              </w:rPr>
              <w:t>(N = 514)</w:t>
            </w:r>
          </w:p>
        </w:tc>
      </w:tr>
      <w:tr w:rsidR="00621D17" w:rsidRPr="00D65BAF" w14:paraId="53A8746C" w14:textId="77777777" w:rsidTr="006B5255">
        <w:trPr>
          <w:cantSplit/>
          <w:trHeight w:val="57"/>
        </w:trPr>
        <w:tc>
          <w:tcPr>
            <w:tcW w:w="9515" w:type="dxa"/>
            <w:gridSpan w:val="4"/>
            <w:shd w:val="clear" w:color="auto" w:fill="auto"/>
            <w:vAlign w:val="center"/>
          </w:tcPr>
          <w:p w14:paraId="1B101954" w14:textId="77777777" w:rsidR="00621D17" w:rsidRPr="00D65BAF" w:rsidRDefault="00621D17" w:rsidP="00E54A99">
            <w:pPr>
              <w:keepNext/>
              <w:autoSpaceDE w:val="0"/>
              <w:autoSpaceDN w:val="0"/>
              <w:adjustRightInd w:val="0"/>
              <w:rPr>
                <w:b/>
                <w:bCs/>
                <w:iCs/>
                <w:sz w:val="20"/>
                <w:szCs w:val="20"/>
              </w:rPr>
            </w:pPr>
            <w:r>
              <w:rPr>
                <w:b/>
                <w:sz w:val="20"/>
              </w:rPr>
              <w:t>Infeções e infestações</w:t>
            </w:r>
          </w:p>
        </w:tc>
      </w:tr>
      <w:tr w:rsidR="00621D17" w:rsidRPr="00D65BAF" w14:paraId="6898F99B" w14:textId="77777777" w:rsidTr="006B5255">
        <w:trPr>
          <w:cantSplit/>
          <w:trHeight w:val="57"/>
        </w:trPr>
        <w:tc>
          <w:tcPr>
            <w:tcW w:w="1350" w:type="dxa"/>
            <w:shd w:val="clear" w:color="auto" w:fill="auto"/>
            <w:vAlign w:val="center"/>
          </w:tcPr>
          <w:p w14:paraId="008722F6" w14:textId="77777777" w:rsidR="00621D17" w:rsidRPr="00D65BAF" w:rsidRDefault="00621D17" w:rsidP="00E54A99">
            <w:pPr>
              <w:keepNext/>
              <w:autoSpaceDE w:val="0"/>
              <w:autoSpaceDN w:val="0"/>
              <w:adjustRightInd w:val="0"/>
              <w:rPr>
                <w:sz w:val="20"/>
                <w:szCs w:val="20"/>
              </w:rPr>
            </w:pPr>
            <w:r>
              <w:rPr>
                <w:i/>
                <w:sz w:val="20"/>
              </w:rPr>
              <w:t>Frequentes</w:t>
            </w:r>
            <w:r>
              <w:rPr>
                <w:sz w:val="20"/>
              </w:rPr>
              <w:t>:</w:t>
            </w:r>
          </w:p>
        </w:tc>
        <w:tc>
          <w:tcPr>
            <w:tcW w:w="3499" w:type="dxa"/>
            <w:shd w:val="clear" w:color="auto" w:fill="auto"/>
          </w:tcPr>
          <w:p w14:paraId="5B54F508" w14:textId="77777777" w:rsidR="00621D17" w:rsidRPr="00D65BAF" w:rsidRDefault="00621D17" w:rsidP="00E54A99">
            <w:pPr>
              <w:keepNext/>
              <w:autoSpaceDE w:val="0"/>
              <w:autoSpaceDN w:val="0"/>
              <w:adjustRightInd w:val="0"/>
              <w:rPr>
                <w:sz w:val="20"/>
                <w:szCs w:val="20"/>
              </w:rPr>
            </w:pPr>
            <w:r>
              <w:rPr>
                <w:sz w:val="20"/>
              </w:rPr>
              <w:t>Infeção, infeção do trato urinário, foliculite, infeção do trato respiratório superior, candidíase, sinusite</w:t>
            </w:r>
          </w:p>
        </w:tc>
        <w:tc>
          <w:tcPr>
            <w:tcW w:w="2333" w:type="dxa"/>
            <w:shd w:val="clear" w:color="auto" w:fill="auto"/>
          </w:tcPr>
          <w:p w14:paraId="6549208D" w14:textId="77777777" w:rsidR="00621D17" w:rsidRPr="00D65BAF" w:rsidRDefault="00621D17" w:rsidP="00E54A99">
            <w:pPr>
              <w:keepNext/>
              <w:autoSpaceDE w:val="0"/>
              <w:autoSpaceDN w:val="0"/>
              <w:adjustRightInd w:val="0"/>
              <w:rPr>
                <w:iCs/>
                <w:sz w:val="20"/>
                <w:szCs w:val="20"/>
              </w:rPr>
            </w:pPr>
            <w:r>
              <w:rPr>
                <w:color w:val="000000"/>
                <w:sz w:val="20"/>
              </w:rPr>
              <w:t>Sépsis, pneumonia, candidíase oral</w:t>
            </w:r>
          </w:p>
        </w:tc>
        <w:tc>
          <w:tcPr>
            <w:tcW w:w="2333" w:type="dxa"/>
            <w:shd w:val="clear" w:color="auto" w:fill="auto"/>
          </w:tcPr>
          <w:p w14:paraId="4172B510" w14:textId="77777777" w:rsidR="00621D17" w:rsidRPr="00D65BAF" w:rsidRDefault="00621D17" w:rsidP="00E54A99">
            <w:pPr>
              <w:keepNext/>
              <w:autoSpaceDE w:val="0"/>
              <w:autoSpaceDN w:val="0"/>
              <w:adjustRightInd w:val="0"/>
              <w:rPr>
                <w:iCs/>
                <w:sz w:val="20"/>
                <w:szCs w:val="20"/>
              </w:rPr>
            </w:pPr>
            <w:r>
              <w:rPr>
                <w:color w:val="000000"/>
                <w:sz w:val="20"/>
              </w:rPr>
              <w:t>Pneumonia, bronquite, infeção do trato respiratório superior, infeção do trato urinário</w:t>
            </w:r>
          </w:p>
        </w:tc>
      </w:tr>
      <w:tr w:rsidR="00621D17" w:rsidRPr="00D65BAF" w14:paraId="5271A267" w14:textId="77777777" w:rsidTr="006B5255">
        <w:trPr>
          <w:cantSplit/>
          <w:trHeight w:val="57"/>
        </w:trPr>
        <w:tc>
          <w:tcPr>
            <w:tcW w:w="1350" w:type="dxa"/>
            <w:shd w:val="clear" w:color="auto" w:fill="auto"/>
            <w:vAlign w:val="center"/>
          </w:tcPr>
          <w:p w14:paraId="4FACA47F" w14:textId="77777777" w:rsidR="00621D17" w:rsidRPr="00D65BAF" w:rsidDel="001A1AB5" w:rsidRDefault="00621D17" w:rsidP="00E54A99">
            <w:pPr>
              <w:autoSpaceDE w:val="0"/>
              <w:autoSpaceDN w:val="0"/>
              <w:adjustRightInd w:val="0"/>
              <w:rPr>
                <w:sz w:val="20"/>
                <w:szCs w:val="20"/>
              </w:rPr>
            </w:pPr>
            <w:r>
              <w:rPr>
                <w:i/>
                <w:sz w:val="20"/>
              </w:rPr>
              <w:t>Pouco frequentes</w:t>
            </w:r>
            <w:r>
              <w:rPr>
                <w:sz w:val="20"/>
              </w:rPr>
              <w:t>:</w:t>
            </w:r>
          </w:p>
        </w:tc>
        <w:tc>
          <w:tcPr>
            <w:tcW w:w="3499" w:type="dxa"/>
            <w:shd w:val="clear" w:color="auto" w:fill="auto"/>
          </w:tcPr>
          <w:p w14:paraId="2D2F7946" w14:textId="77777777" w:rsidR="00621D17" w:rsidRPr="00D65BAF" w:rsidRDefault="00621D17" w:rsidP="00E54A99">
            <w:pPr>
              <w:pStyle w:val="Style10"/>
              <w:rPr>
                <w:iCs/>
              </w:rPr>
            </w:pPr>
            <w:r>
              <w:t>Sépsis</w:t>
            </w:r>
            <w:r>
              <w:rPr>
                <w:vertAlign w:val="superscript"/>
              </w:rPr>
              <w:t>1</w:t>
            </w:r>
            <w:r>
              <w:t>, sépsis neutropénica</w:t>
            </w:r>
            <w:r>
              <w:rPr>
                <w:vertAlign w:val="superscript"/>
              </w:rPr>
              <w:t>1</w:t>
            </w:r>
            <w:r>
              <w:t>, pneumonia, candidíase oral, nasofaringite, celulite, herpes simplex, infeção viral, herpes zoster, infeção fúngica, infeção relacionada com cateteres, infeção no local de injeção</w:t>
            </w:r>
          </w:p>
        </w:tc>
        <w:tc>
          <w:tcPr>
            <w:tcW w:w="2333" w:type="dxa"/>
            <w:shd w:val="clear" w:color="auto" w:fill="auto"/>
          </w:tcPr>
          <w:p w14:paraId="114C43CE" w14:textId="77777777" w:rsidR="00621D17" w:rsidRPr="00D65BAF" w:rsidRDefault="00621D17" w:rsidP="00E54A99">
            <w:pPr>
              <w:autoSpaceDE w:val="0"/>
              <w:autoSpaceDN w:val="0"/>
              <w:adjustRightInd w:val="0"/>
              <w:rPr>
                <w:iCs/>
                <w:sz w:val="20"/>
                <w:szCs w:val="20"/>
              </w:rPr>
            </w:pPr>
          </w:p>
        </w:tc>
        <w:tc>
          <w:tcPr>
            <w:tcW w:w="2333" w:type="dxa"/>
            <w:shd w:val="clear" w:color="auto" w:fill="auto"/>
          </w:tcPr>
          <w:p w14:paraId="35D1F35A" w14:textId="77777777" w:rsidR="00621D17" w:rsidRPr="00D65BAF" w:rsidRDefault="00621D17" w:rsidP="00E54A99">
            <w:pPr>
              <w:autoSpaceDE w:val="0"/>
              <w:autoSpaceDN w:val="0"/>
              <w:adjustRightInd w:val="0"/>
              <w:rPr>
                <w:iCs/>
                <w:sz w:val="20"/>
                <w:szCs w:val="20"/>
              </w:rPr>
            </w:pPr>
            <w:r>
              <w:rPr>
                <w:color w:val="000000"/>
                <w:sz w:val="20"/>
              </w:rPr>
              <w:t>Sépsis, candidíase oral</w:t>
            </w:r>
          </w:p>
        </w:tc>
      </w:tr>
      <w:tr w:rsidR="00621D17" w:rsidRPr="00D65BAF" w14:paraId="286F4556" w14:textId="77777777" w:rsidTr="006B5255">
        <w:trPr>
          <w:cantSplit/>
          <w:trHeight w:val="57"/>
        </w:trPr>
        <w:tc>
          <w:tcPr>
            <w:tcW w:w="9515" w:type="dxa"/>
            <w:gridSpan w:val="4"/>
            <w:shd w:val="clear" w:color="auto" w:fill="auto"/>
            <w:vAlign w:val="center"/>
          </w:tcPr>
          <w:p w14:paraId="6C703A08" w14:textId="77777777" w:rsidR="00621D17" w:rsidRPr="00D65BAF" w:rsidRDefault="00621D17" w:rsidP="00E54A99">
            <w:pPr>
              <w:keepNext/>
              <w:autoSpaceDE w:val="0"/>
              <w:autoSpaceDN w:val="0"/>
              <w:adjustRightInd w:val="0"/>
              <w:rPr>
                <w:b/>
                <w:bCs/>
                <w:i/>
                <w:sz w:val="20"/>
                <w:szCs w:val="20"/>
              </w:rPr>
            </w:pPr>
            <w:r>
              <w:rPr>
                <w:b/>
                <w:sz w:val="20"/>
              </w:rPr>
              <w:t>Neoplasias benignas, malignas e não especificadas (incl. quistos e polipos)</w:t>
            </w:r>
          </w:p>
        </w:tc>
      </w:tr>
      <w:tr w:rsidR="00621D17" w:rsidRPr="00D65BAF" w14:paraId="7E9BF761" w14:textId="77777777" w:rsidTr="006B5255">
        <w:trPr>
          <w:cantSplit/>
          <w:trHeight w:val="57"/>
        </w:trPr>
        <w:tc>
          <w:tcPr>
            <w:tcW w:w="1350" w:type="dxa"/>
            <w:shd w:val="clear" w:color="auto" w:fill="auto"/>
            <w:vAlign w:val="center"/>
          </w:tcPr>
          <w:p w14:paraId="4FC3B49B" w14:textId="77777777" w:rsidR="00621D17" w:rsidRPr="00D65BAF" w:rsidRDefault="00621D17" w:rsidP="00E54A99">
            <w:pPr>
              <w:autoSpaceDE w:val="0"/>
              <w:autoSpaceDN w:val="0"/>
              <w:adjustRightInd w:val="0"/>
              <w:rPr>
                <w:sz w:val="20"/>
                <w:szCs w:val="20"/>
              </w:rPr>
            </w:pPr>
            <w:r>
              <w:rPr>
                <w:i/>
                <w:sz w:val="20"/>
              </w:rPr>
              <w:t>Pouco frequentes:</w:t>
            </w:r>
          </w:p>
        </w:tc>
        <w:tc>
          <w:tcPr>
            <w:tcW w:w="3499" w:type="dxa"/>
            <w:shd w:val="clear" w:color="auto" w:fill="auto"/>
            <w:vAlign w:val="center"/>
          </w:tcPr>
          <w:p w14:paraId="21F47946" w14:textId="77777777" w:rsidR="00621D17" w:rsidRPr="00D65BAF" w:rsidRDefault="00621D17" w:rsidP="00E54A99">
            <w:pPr>
              <w:autoSpaceDE w:val="0"/>
              <w:autoSpaceDN w:val="0"/>
              <w:adjustRightInd w:val="0"/>
              <w:rPr>
                <w:sz w:val="20"/>
                <w:szCs w:val="20"/>
              </w:rPr>
            </w:pPr>
            <w:r>
              <w:rPr>
                <w:sz w:val="20"/>
              </w:rPr>
              <w:t>Necrose tumoral, dor metastática</w:t>
            </w:r>
          </w:p>
        </w:tc>
        <w:tc>
          <w:tcPr>
            <w:tcW w:w="2333" w:type="dxa"/>
            <w:shd w:val="clear" w:color="auto" w:fill="auto"/>
          </w:tcPr>
          <w:p w14:paraId="3ADD398A" w14:textId="77777777" w:rsidR="00621D17" w:rsidRPr="00D65BAF" w:rsidRDefault="00621D17" w:rsidP="00E54A99">
            <w:pPr>
              <w:autoSpaceDE w:val="0"/>
              <w:autoSpaceDN w:val="0"/>
              <w:adjustRightInd w:val="0"/>
              <w:rPr>
                <w:iCs/>
                <w:sz w:val="20"/>
                <w:szCs w:val="20"/>
              </w:rPr>
            </w:pPr>
          </w:p>
        </w:tc>
        <w:tc>
          <w:tcPr>
            <w:tcW w:w="2333" w:type="dxa"/>
            <w:shd w:val="clear" w:color="auto" w:fill="auto"/>
          </w:tcPr>
          <w:p w14:paraId="53F52512" w14:textId="77777777" w:rsidR="00621D17" w:rsidRPr="00D65BAF" w:rsidRDefault="00621D17" w:rsidP="00E54A99">
            <w:pPr>
              <w:autoSpaceDE w:val="0"/>
              <w:autoSpaceDN w:val="0"/>
              <w:adjustRightInd w:val="0"/>
              <w:rPr>
                <w:iCs/>
                <w:sz w:val="20"/>
                <w:szCs w:val="20"/>
              </w:rPr>
            </w:pPr>
          </w:p>
        </w:tc>
      </w:tr>
      <w:tr w:rsidR="00621D17" w:rsidRPr="00D65BAF" w14:paraId="62BD03EE" w14:textId="77777777" w:rsidTr="006B5255">
        <w:trPr>
          <w:cantSplit/>
          <w:trHeight w:val="57"/>
        </w:trPr>
        <w:tc>
          <w:tcPr>
            <w:tcW w:w="9515" w:type="dxa"/>
            <w:gridSpan w:val="4"/>
            <w:shd w:val="clear" w:color="auto" w:fill="auto"/>
            <w:vAlign w:val="center"/>
          </w:tcPr>
          <w:p w14:paraId="406E4E42" w14:textId="77777777" w:rsidR="00621D17" w:rsidRPr="00D65BAF" w:rsidRDefault="00621D17" w:rsidP="00E54A99">
            <w:pPr>
              <w:keepNext/>
              <w:autoSpaceDE w:val="0"/>
              <w:autoSpaceDN w:val="0"/>
              <w:adjustRightInd w:val="0"/>
              <w:rPr>
                <w:b/>
                <w:bCs/>
                <w:i/>
                <w:sz w:val="20"/>
                <w:szCs w:val="20"/>
              </w:rPr>
            </w:pPr>
            <w:r>
              <w:rPr>
                <w:b/>
                <w:sz w:val="20"/>
              </w:rPr>
              <w:t>Doenças do sangue e do sistema linfático</w:t>
            </w:r>
          </w:p>
        </w:tc>
      </w:tr>
      <w:tr w:rsidR="00621D17" w:rsidRPr="00D65BAF" w14:paraId="35536154" w14:textId="77777777" w:rsidTr="006B5255">
        <w:trPr>
          <w:cantSplit/>
          <w:trHeight w:val="57"/>
        </w:trPr>
        <w:tc>
          <w:tcPr>
            <w:tcW w:w="1350" w:type="dxa"/>
            <w:shd w:val="clear" w:color="auto" w:fill="auto"/>
            <w:vAlign w:val="center"/>
          </w:tcPr>
          <w:p w14:paraId="084CA605" w14:textId="77777777" w:rsidR="00621D17" w:rsidRPr="00D65BAF" w:rsidRDefault="00621D17" w:rsidP="00E54A99">
            <w:pPr>
              <w:keepNext/>
              <w:autoSpaceDE w:val="0"/>
              <w:autoSpaceDN w:val="0"/>
              <w:adjustRightInd w:val="0"/>
              <w:rPr>
                <w:sz w:val="20"/>
                <w:szCs w:val="20"/>
              </w:rPr>
            </w:pPr>
            <w:r>
              <w:rPr>
                <w:i/>
                <w:sz w:val="20"/>
              </w:rPr>
              <w:t>Muito frequentes</w:t>
            </w:r>
            <w:r>
              <w:rPr>
                <w:sz w:val="20"/>
              </w:rPr>
              <w:t>:</w:t>
            </w:r>
          </w:p>
        </w:tc>
        <w:tc>
          <w:tcPr>
            <w:tcW w:w="3499" w:type="dxa"/>
            <w:shd w:val="clear" w:color="auto" w:fill="auto"/>
          </w:tcPr>
          <w:p w14:paraId="7F89B826" w14:textId="77777777" w:rsidR="00621D17" w:rsidRPr="00D65BAF" w:rsidRDefault="00621D17" w:rsidP="00E54A99">
            <w:pPr>
              <w:autoSpaceDE w:val="0"/>
              <w:autoSpaceDN w:val="0"/>
              <w:adjustRightInd w:val="0"/>
              <w:rPr>
                <w:i/>
                <w:sz w:val="20"/>
                <w:szCs w:val="20"/>
              </w:rPr>
            </w:pPr>
            <w:r>
              <w:rPr>
                <w:sz w:val="20"/>
              </w:rPr>
              <w:t>Supressão da medula óssea, neutropenia, trombocitopenia, anemia, leucopenia, linfopenia</w:t>
            </w:r>
          </w:p>
        </w:tc>
        <w:tc>
          <w:tcPr>
            <w:tcW w:w="2333" w:type="dxa"/>
            <w:shd w:val="clear" w:color="auto" w:fill="auto"/>
          </w:tcPr>
          <w:p w14:paraId="616A7BB2" w14:textId="77777777" w:rsidR="00621D17" w:rsidRPr="00D65BAF" w:rsidRDefault="00621D17" w:rsidP="00E54A99">
            <w:pPr>
              <w:autoSpaceDE w:val="0"/>
              <w:autoSpaceDN w:val="0"/>
              <w:adjustRightInd w:val="0"/>
              <w:rPr>
                <w:i/>
                <w:sz w:val="20"/>
                <w:szCs w:val="20"/>
              </w:rPr>
            </w:pPr>
            <w:r>
              <w:rPr>
                <w:color w:val="000000"/>
                <w:sz w:val="20"/>
              </w:rPr>
              <w:t>Neutropenia, trombocitopenia, anemia</w:t>
            </w:r>
          </w:p>
        </w:tc>
        <w:tc>
          <w:tcPr>
            <w:tcW w:w="2333" w:type="dxa"/>
            <w:shd w:val="clear" w:color="auto" w:fill="auto"/>
          </w:tcPr>
          <w:p w14:paraId="4D183919" w14:textId="77777777" w:rsidR="00621D17" w:rsidRPr="00D65BAF" w:rsidRDefault="00621D17" w:rsidP="00E54A99">
            <w:pPr>
              <w:autoSpaceDE w:val="0"/>
              <w:autoSpaceDN w:val="0"/>
              <w:adjustRightInd w:val="0"/>
              <w:rPr>
                <w:i/>
                <w:sz w:val="20"/>
                <w:szCs w:val="20"/>
              </w:rPr>
            </w:pPr>
            <w:r>
              <w:rPr>
                <w:color w:val="000000"/>
                <w:sz w:val="20"/>
              </w:rPr>
              <w:t>Neutropenia</w:t>
            </w:r>
            <w:r>
              <w:rPr>
                <w:color w:val="000000"/>
                <w:sz w:val="20"/>
                <w:vertAlign w:val="superscript"/>
              </w:rPr>
              <w:t>3</w:t>
            </w:r>
            <w:r>
              <w:rPr>
                <w:color w:val="000000"/>
                <w:sz w:val="20"/>
              </w:rPr>
              <w:t>, trombocitopenia</w:t>
            </w:r>
            <w:r>
              <w:rPr>
                <w:color w:val="000000"/>
                <w:sz w:val="20"/>
                <w:vertAlign w:val="superscript"/>
              </w:rPr>
              <w:t>3</w:t>
            </w:r>
            <w:r>
              <w:rPr>
                <w:color w:val="000000"/>
                <w:sz w:val="20"/>
              </w:rPr>
              <w:t>, anemia</w:t>
            </w:r>
            <w:r>
              <w:rPr>
                <w:color w:val="000000"/>
                <w:sz w:val="20"/>
                <w:vertAlign w:val="superscript"/>
              </w:rPr>
              <w:t>3</w:t>
            </w:r>
            <w:r>
              <w:rPr>
                <w:color w:val="000000"/>
                <w:sz w:val="20"/>
              </w:rPr>
              <w:t>, leucopenia</w:t>
            </w:r>
            <w:r>
              <w:rPr>
                <w:color w:val="000000"/>
                <w:sz w:val="20"/>
                <w:vertAlign w:val="superscript"/>
              </w:rPr>
              <w:t>3</w:t>
            </w:r>
          </w:p>
        </w:tc>
      </w:tr>
      <w:tr w:rsidR="00621D17" w:rsidRPr="00D65BAF" w14:paraId="0A921943" w14:textId="77777777" w:rsidTr="006B5255">
        <w:trPr>
          <w:cantSplit/>
          <w:trHeight w:val="57"/>
        </w:trPr>
        <w:tc>
          <w:tcPr>
            <w:tcW w:w="1350" w:type="dxa"/>
            <w:shd w:val="clear" w:color="auto" w:fill="auto"/>
            <w:vAlign w:val="center"/>
          </w:tcPr>
          <w:p w14:paraId="5AC9A6E9" w14:textId="77777777" w:rsidR="00621D17" w:rsidRPr="00D65BAF" w:rsidDel="0070208F" w:rsidRDefault="00621D17" w:rsidP="00E54A99">
            <w:pPr>
              <w:keepNext/>
              <w:autoSpaceDE w:val="0"/>
              <w:autoSpaceDN w:val="0"/>
              <w:adjustRightInd w:val="0"/>
              <w:rPr>
                <w:sz w:val="20"/>
                <w:szCs w:val="20"/>
              </w:rPr>
            </w:pPr>
            <w:r>
              <w:rPr>
                <w:i/>
                <w:sz w:val="20"/>
              </w:rPr>
              <w:t>Frequentes</w:t>
            </w:r>
            <w:r>
              <w:rPr>
                <w:sz w:val="20"/>
              </w:rPr>
              <w:t>:</w:t>
            </w:r>
          </w:p>
        </w:tc>
        <w:tc>
          <w:tcPr>
            <w:tcW w:w="3499" w:type="dxa"/>
            <w:shd w:val="clear" w:color="auto" w:fill="auto"/>
          </w:tcPr>
          <w:p w14:paraId="051518DB" w14:textId="77777777" w:rsidR="00621D17" w:rsidRPr="00D65BAF" w:rsidDel="0070208F" w:rsidRDefault="00621D17" w:rsidP="00E54A99">
            <w:pPr>
              <w:autoSpaceDE w:val="0"/>
              <w:autoSpaceDN w:val="0"/>
              <w:adjustRightInd w:val="0"/>
              <w:rPr>
                <w:i/>
                <w:sz w:val="20"/>
                <w:szCs w:val="20"/>
              </w:rPr>
            </w:pPr>
            <w:r>
              <w:rPr>
                <w:sz w:val="20"/>
              </w:rPr>
              <w:t>Neutropenia febril</w:t>
            </w:r>
          </w:p>
        </w:tc>
        <w:tc>
          <w:tcPr>
            <w:tcW w:w="2333" w:type="dxa"/>
            <w:shd w:val="clear" w:color="auto" w:fill="auto"/>
          </w:tcPr>
          <w:p w14:paraId="156745BB" w14:textId="77777777" w:rsidR="00621D17" w:rsidRPr="00D65BAF" w:rsidRDefault="00621D17" w:rsidP="00E54A99">
            <w:pPr>
              <w:autoSpaceDE w:val="0"/>
              <w:autoSpaceDN w:val="0"/>
              <w:adjustRightInd w:val="0"/>
              <w:rPr>
                <w:i/>
                <w:sz w:val="20"/>
                <w:szCs w:val="20"/>
              </w:rPr>
            </w:pPr>
            <w:r>
              <w:rPr>
                <w:color w:val="000000"/>
                <w:sz w:val="20"/>
              </w:rPr>
              <w:t>Pancitopenia</w:t>
            </w:r>
          </w:p>
        </w:tc>
        <w:tc>
          <w:tcPr>
            <w:tcW w:w="2333" w:type="dxa"/>
            <w:shd w:val="clear" w:color="auto" w:fill="auto"/>
          </w:tcPr>
          <w:p w14:paraId="35EAC4F1" w14:textId="77777777" w:rsidR="00621D17" w:rsidRPr="00D65BAF" w:rsidRDefault="00621D17" w:rsidP="00E54A99">
            <w:pPr>
              <w:autoSpaceDE w:val="0"/>
              <w:autoSpaceDN w:val="0"/>
              <w:adjustRightInd w:val="0"/>
              <w:rPr>
                <w:i/>
                <w:sz w:val="20"/>
                <w:szCs w:val="20"/>
              </w:rPr>
            </w:pPr>
            <w:r>
              <w:rPr>
                <w:color w:val="000000"/>
                <w:sz w:val="20"/>
              </w:rPr>
              <w:t>Neutropenia febril, linfopenia</w:t>
            </w:r>
          </w:p>
        </w:tc>
      </w:tr>
      <w:tr w:rsidR="00621D17" w:rsidRPr="00D65BAF" w14:paraId="6FD85139" w14:textId="77777777" w:rsidTr="006B5255">
        <w:trPr>
          <w:cantSplit/>
          <w:trHeight w:val="57"/>
        </w:trPr>
        <w:tc>
          <w:tcPr>
            <w:tcW w:w="1350" w:type="dxa"/>
            <w:shd w:val="clear" w:color="auto" w:fill="auto"/>
            <w:vAlign w:val="center"/>
          </w:tcPr>
          <w:p w14:paraId="21DFCC4D" w14:textId="77777777" w:rsidR="00621D17" w:rsidRPr="00D65BAF" w:rsidRDefault="00621D17" w:rsidP="00E54A99">
            <w:pPr>
              <w:keepNext/>
              <w:autoSpaceDE w:val="0"/>
              <w:autoSpaceDN w:val="0"/>
              <w:adjustRightInd w:val="0"/>
              <w:rPr>
                <w:i/>
                <w:sz w:val="20"/>
                <w:szCs w:val="20"/>
              </w:rPr>
            </w:pPr>
            <w:r>
              <w:rPr>
                <w:i/>
                <w:sz w:val="20"/>
              </w:rPr>
              <w:t>Pouco frequentes:</w:t>
            </w:r>
          </w:p>
        </w:tc>
        <w:tc>
          <w:tcPr>
            <w:tcW w:w="3499" w:type="dxa"/>
            <w:shd w:val="clear" w:color="auto" w:fill="auto"/>
            <w:vAlign w:val="center"/>
          </w:tcPr>
          <w:p w14:paraId="21AD58DA" w14:textId="77777777" w:rsidR="00621D17" w:rsidRPr="00D65BAF" w:rsidRDefault="00621D17" w:rsidP="00E54A99">
            <w:pPr>
              <w:autoSpaceDE w:val="0"/>
              <w:autoSpaceDN w:val="0"/>
              <w:adjustRightInd w:val="0"/>
              <w:rPr>
                <w:sz w:val="20"/>
                <w:szCs w:val="20"/>
              </w:rPr>
            </w:pPr>
          </w:p>
        </w:tc>
        <w:tc>
          <w:tcPr>
            <w:tcW w:w="2333" w:type="dxa"/>
            <w:shd w:val="clear" w:color="auto" w:fill="auto"/>
          </w:tcPr>
          <w:p w14:paraId="1236637D" w14:textId="77777777" w:rsidR="00621D17" w:rsidRPr="00D65BAF" w:rsidRDefault="00621D17" w:rsidP="00E54A99">
            <w:pPr>
              <w:autoSpaceDE w:val="0"/>
              <w:autoSpaceDN w:val="0"/>
              <w:adjustRightInd w:val="0"/>
              <w:rPr>
                <w:i/>
                <w:sz w:val="20"/>
                <w:szCs w:val="20"/>
              </w:rPr>
            </w:pPr>
            <w:r>
              <w:rPr>
                <w:color w:val="000000"/>
                <w:sz w:val="20"/>
              </w:rPr>
              <w:t>Púrpura trombocitopénica trombótica</w:t>
            </w:r>
          </w:p>
        </w:tc>
        <w:tc>
          <w:tcPr>
            <w:tcW w:w="2333" w:type="dxa"/>
            <w:shd w:val="clear" w:color="auto" w:fill="auto"/>
          </w:tcPr>
          <w:p w14:paraId="4B93600B" w14:textId="77777777" w:rsidR="00621D17" w:rsidRPr="00D65BAF" w:rsidRDefault="00621D17" w:rsidP="00E54A99">
            <w:pPr>
              <w:autoSpaceDE w:val="0"/>
              <w:autoSpaceDN w:val="0"/>
              <w:adjustRightInd w:val="0"/>
              <w:rPr>
                <w:i/>
                <w:sz w:val="20"/>
                <w:szCs w:val="20"/>
              </w:rPr>
            </w:pPr>
            <w:r>
              <w:rPr>
                <w:color w:val="000000"/>
                <w:sz w:val="20"/>
              </w:rPr>
              <w:t>Pancitopenia</w:t>
            </w:r>
          </w:p>
        </w:tc>
      </w:tr>
      <w:tr w:rsidR="00621D17" w:rsidRPr="00D65BAF" w14:paraId="25E92F92" w14:textId="77777777" w:rsidTr="006B5255">
        <w:trPr>
          <w:cantSplit/>
          <w:trHeight w:val="57"/>
        </w:trPr>
        <w:tc>
          <w:tcPr>
            <w:tcW w:w="1350" w:type="dxa"/>
            <w:shd w:val="clear" w:color="auto" w:fill="auto"/>
            <w:vAlign w:val="center"/>
          </w:tcPr>
          <w:p w14:paraId="58B0DFA2" w14:textId="77777777" w:rsidR="00621D17" w:rsidRPr="00D65BAF" w:rsidDel="0070208F" w:rsidRDefault="00621D17" w:rsidP="00E54A99">
            <w:pPr>
              <w:autoSpaceDE w:val="0"/>
              <w:autoSpaceDN w:val="0"/>
              <w:adjustRightInd w:val="0"/>
              <w:rPr>
                <w:sz w:val="20"/>
                <w:szCs w:val="20"/>
              </w:rPr>
            </w:pPr>
            <w:r>
              <w:rPr>
                <w:i/>
                <w:sz w:val="20"/>
              </w:rPr>
              <w:t>Raros</w:t>
            </w:r>
            <w:r>
              <w:rPr>
                <w:sz w:val="20"/>
              </w:rPr>
              <w:t>:</w:t>
            </w:r>
          </w:p>
        </w:tc>
        <w:tc>
          <w:tcPr>
            <w:tcW w:w="3499" w:type="dxa"/>
            <w:shd w:val="clear" w:color="auto" w:fill="auto"/>
            <w:vAlign w:val="center"/>
          </w:tcPr>
          <w:p w14:paraId="1480214C" w14:textId="77777777" w:rsidR="00621D17" w:rsidRPr="00D65BAF" w:rsidDel="0070208F" w:rsidRDefault="00621D17" w:rsidP="00E54A99">
            <w:pPr>
              <w:autoSpaceDE w:val="0"/>
              <w:autoSpaceDN w:val="0"/>
              <w:adjustRightInd w:val="0"/>
              <w:rPr>
                <w:i/>
                <w:sz w:val="20"/>
                <w:szCs w:val="20"/>
              </w:rPr>
            </w:pPr>
            <w:r>
              <w:rPr>
                <w:sz w:val="20"/>
              </w:rPr>
              <w:t>Pancitopenia</w:t>
            </w:r>
          </w:p>
        </w:tc>
        <w:tc>
          <w:tcPr>
            <w:tcW w:w="2333" w:type="dxa"/>
            <w:shd w:val="clear" w:color="auto" w:fill="auto"/>
          </w:tcPr>
          <w:p w14:paraId="128A131D"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560C0358" w14:textId="77777777" w:rsidR="00621D17" w:rsidRPr="00D65BAF" w:rsidRDefault="00621D17" w:rsidP="00E54A99">
            <w:pPr>
              <w:autoSpaceDE w:val="0"/>
              <w:autoSpaceDN w:val="0"/>
              <w:adjustRightInd w:val="0"/>
              <w:rPr>
                <w:i/>
                <w:sz w:val="20"/>
                <w:szCs w:val="20"/>
              </w:rPr>
            </w:pPr>
          </w:p>
        </w:tc>
      </w:tr>
      <w:tr w:rsidR="00621D17" w:rsidRPr="00D65BAF" w14:paraId="18B89EDD" w14:textId="77777777" w:rsidTr="006B5255">
        <w:trPr>
          <w:cantSplit/>
          <w:trHeight w:val="57"/>
        </w:trPr>
        <w:tc>
          <w:tcPr>
            <w:tcW w:w="9515" w:type="dxa"/>
            <w:gridSpan w:val="4"/>
            <w:shd w:val="clear" w:color="auto" w:fill="auto"/>
            <w:vAlign w:val="center"/>
          </w:tcPr>
          <w:p w14:paraId="7DD2BD64" w14:textId="77777777" w:rsidR="00621D17" w:rsidRPr="00D65BAF" w:rsidRDefault="00621D17" w:rsidP="00E54A99">
            <w:pPr>
              <w:keepNext/>
              <w:rPr>
                <w:b/>
                <w:bCs/>
                <w:i/>
                <w:sz w:val="20"/>
                <w:szCs w:val="20"/>
              </w:rPr>
            </w:pPr>
            <w:r>
              <w:rPr>
                <w:b/>
                <w:sz w:val="20"/>
              </w:rPr>
              <w:t>Doenças do sistema imunitário</w:t>
            </w:r>
          </w:p>
        </w:tc>
      </w:tr>
      <w:tr w:rsidR="00621D17" w:rsidRPr="00D65BAF" w14:paraId="228E53C2" w14:textId="77777777" w:rsidTr="006B5255">
        <w:trPr>
          <w:cantSplit/>
          <w:trHeight w:val="57"/>
        </w:trPr>
        <w:tc>
          <w:tcPr>
            <w:tcW w:w="1350" w:type="dxa"/>
            <w:shd w:val="clear" w:color="auto" w:fill="auto"/>
            <w:vAlign w:val="center"/>
          </w:tcPr>
          <w:p w14:paraId="7DB34FBC" w14:textId="77777777" w:rsidR="00621D17" w:rsidRPr="00D65BAF" w:rsidRDefault="00621D17" w:rsidP="00E54A99">
            <w:pPr>
              <w:keepNext/>
              <w:autoSpaceDE w:val="0"/>
              <w:autoSpaceDN w:val="0"/>
              <w:adjustRightInd w:val="0"/>
              <w:rPr>
                <w:sz w:val="20"/>
                <w:szCs w:val="20"/>
              </w:rPr>
            </w:pPr>
            <w:r>
              <w:rPr>
                <w:i/>
                <w:sz w:val="20"/>
              </w:rPr>
              <w:t>Pouco frequentes:</w:t>
            </w:r>
          </w:p>
        </w:tc>
        <w:tc>
          <w:tcPr>
            <w:tcW w:w="3499" w:type="dxa"/>
            <w:shd w:val="clear" w:color="auto" w:fill="auto"/>
            <w:vAlign w:val="center"/>
          </w:tcPr>
          <w:p w14:paraId="6306DC20" w14:textId="77777777" w:rsidR="00621D17" w:rsidRPr="00D65BAF" w:rsidRDefault="00621D17" w:rsidP="00E54A99">
            <w:pPr>
              <w:rPr>
                <w:sz w:val="20"/>
                <w:szCs w:val="20"/>
              </w:rPr>
            </w:pPr>
            <w:r>
              <w:rPr>
                <w:sz w:val="20"/>
              </w:rPr>
              <w:t>Hipersensibilidade</w:t>
            </w:r>
          </w:p>
        </w:tc>
        <w:tc>
          <w:tcPr>
            <w:tcW w:w="2333" w:type="dxa"/>
            <w:shd w:val="clear" w:color="auto" w:fill="auto"/>
          </w:tcPr>
          <w:p w14:paraId="1937A925" w14:textId="77777777" w:rsidR="00621D17" w:rsidRPr="00D65BAF" w:rsidRDefault="00621D17" w:rsidP="00E54A99">
            <w:pPr>
              <w:rPr>
                <w:i/>
                <w:sz w:val="20"/>
                <w:szCs w:val="20"/>
              </w:rPr>
            </w:pPr>
          </w:p>
        </w:tc>
        <w:tc>
          <w:tcPr>
            <w:tcW w:w="2333" w:type="dxa"/>
            <w:shd w:val="clear" w:color="auto" w:fill="auto"/>
          </w:tcPr>
          <w:p w14:paraId="0760AB0A" w14:textId="77777777" w:rsidR="00621D17" w:rsidRPr="00D65BAF" w:rsidRDefault="00621D17" w:rsidP="00E54A99">
            <w:pPr>
              <w:rPr>
                <w:i/>
                <w:sz w:val="20"/>
                <w:szCs w:val="20"/>
              </w:rPr>
            </w:pPr>
            <w:r>
              <w:rPr>
                <w:color w:val="000000"/>
                <w:sz w:val="20"/>
              </w:rPr>
              <w:t>Hipersensibilidade medicamentosa, hipersensibilidade</w:t>
            </w:r>
          </w:p>
        </w:tc>
      </w:tr>
      <w:tr w:rsidR="00621D17" w:rsidRPr="00D65BAF" w14:paraId="033C48F2" w14:textId="77777777" w:rsidTr="006B5255">
        <w:trPr>
          <w:cantSplit/>
          <w:trHeight w:val="57"/>
        </w:trPr>
        <w:tc>
          <w:tcPr>
            <w:tcW w:w="1350" w:type="dxa"/>
            <w:shd w:val="clear" w:color="auto" w:fill="auto"/>
            <w:vAlign w:val="center"/>
          </w:tcPr>
          <w:p w14:paraId="49300B00" w14:textId="77777777" w:rsidR="00621D17" w:rsidRPr="00D65BAF" w:rsidDel="0070208F" w:rsidRDefault="00621D17" w:rsidP="00E54A99">
            <w:pPr>
              <w:autoSpaceDE w:val="0"/>
              <w:autoSpaceDN w:val="0"/>
              <w:adjustRightInd w:val="0"/>
              <w:rPr>
                <w:sz w:val="20"/>
                <w:szCs w:val="20"/>
              </w:rPr>
            </w:pPr>
            <w:r>
              <w:rPr>
                <w:i/>
                <w:sz w:val="20"/>
              </w:rPr>
              <w:t>Raros:</w:t>
            </w:r>
          </w:p>
        </w:tc>
        <w:tc>
          <w:tcPr>
            <w:tcW w:w="3499" w:type="dxa"/>
            <w:shd w:val="clear" w:color="auto" w:fill="auto"/>
            <w:vAlign w:val="center"/>
          </w:tcPr>
          <w:p w14:paraId="5322CA74" w14:textId="77777777" w:rsidR="00621D17" w:rsidRPr="00D65BAF" w:rsidDel="0070208F" w:rsidRDefault="00621D17" w:rsidP="00E54A99">
            <w:pPr>
              <w:rPr>
                <w:i/>
                <w:sz w:val="20"/>
                <w:szCs w:val="20"/>
              </w:rPr>
            </w:pPr>
            <w:r>
              <w:rPr>
                <w:sz w:val="20"/>
              </w:rPr>
              <w:t>Hipersensibilidade grave</w:t>
            </w:r>
            <w:r>
              <w:rPr>
                <w:sz w:val="20"/>
                <w:vertAlign w:val="superscript"/>
              </w:rPr>
              <w:t>1</w:t>
            </w:r>
          </w:p>
        </w:tc>
        <w:tc>
          <w:tcPr>
            <w:tcW w:w="2333" w:type="dxa"/>
            <w:shd w:val="clear" w:color="auto" w:fill="auto"/>
          </w:tcPr>
          <w:p w14:paraId="78BD9A9B" w14:textId="77777777" w:rsidR="00621D17" w:rsidRPr="00D65BAF" w:rsidRDefault="00621D17" w:rsidP="00E54A99">
            <w:pPr>
              <w:rPr>
                <w:i/>
                <w:sz w:val="20"/>
                <w:szCs w:val="20"/>
              </w:rPr>
            </w:pPr>
          </w:p>
        </w:tc>
        <w:tc>
          <w:tcPr>
            <w:tcW w:w="2333" w:type="dxa"/>
            <w:shd w:val="clear" w:color="auto" w:fill="auto"/>
          </w:tcPr>
          <w:p w14:paraId="1CE11DAD" w14:textId="77777777" w:rsidR="00621D17" w:rsidRPr="00D65BAF" w:rsidRDefault="00621D17" w:rsidP="00E54A99">
            <w:pPr>
              <w:rPr>
                <w:i/>
                <w:sz w:val="20"/>
                <w:szCs w:val="20"/>
              </w:rPr>
            </w:pPr>
          </w:p>
        </w:tc>
      </w:tr>
      <w:tr w:rsidR="00621D17" w:rsidRPr="00D65BAF" w14:paraId="0692D3E8" w14:textId="77777777" w:rsidTr="006B5255">
        <w:trPr>
          <w:cantSplit/>
          <w:trHeight w:val="57"/>
        </w:trPr>
        <w:tc>
          <w:tcPr>
            <w:tcW w:w="9515" w:type="dxa"/>
            <w:gridSpan w:val="4"/>
            <w:shd w:val="clear" w:color="auto" w:fill="auto"/>
            <w:vAlign w:val="center"/>
          </w:tcPr>
          <w:p w14:paraId="3AC73040" w14:textId="77777777" w:rsidR="00621D17" w:rsidRPr="00D65BAF" w:rsidRDefault="00621D17" w:rsidP="00E54A99">
            <w:pPr>
              <w:keepNext/>
              <w:rPr>
                <w:b/>
                <w:bCs/>
                <w:i/>
                <w:sz w:val="20"/>
                <w:szCs w:val="20"/>
              </w:rPr>
            </w:pPr>
            <w:r>
              <w:rPr>
                <w:b/>
                <w:sz w:val="20"/>
              </w:rPr>
              <w:lastRenderedPageBreak/>
              <w:t>Doenças do metabolismo e da nutrição</w:t>
            </w:r>
          </w:p>
        </w:tc>
      </w:tr>
      <w:tr w:rsidR="00621D17" w:rsidRPr="00D65BAF" w14:paraId="51D9820C" w14:textId="77777777" w:rsidTr="006B5255">
        <w:trPr>
          <w:cantSplit/>
          <w:trHeight w:val="57"/>
        </w:trPr>
        <w:tc>
          <w:tcPr>
            <w:tcW w:w="1350" w:type="dxa"/>
            <w:shd w:val="clear" w:color="auto" w:fill="auto"/>
            <w:vAlign w:val="center"/>
          </w:tcPr>
          <w:p w14:paraId="49D82ECB" w14:textId="77777777" w:rsidR="00621D17" w:rsidRPr="00D65BAF" w:rsidDel="0077355A" w:rsidRDefault="00621D17" w:rsidP="00E54A99">
            <w:pPr>
              <w:keepNext/>
              <w:autoSpaceDE w:val="0"/>
              <w:autoSpaceDN w:val="0"/>
              <w:adjustRightInd w:val="0"/>
              <w:rPr>
                <w:sz w:val="20"/>
                <w:szCs w:val="20"/>
              </w:rPr>
            </w:pPr>
            <w:r>
              <w:rPr>
                <w:i/>
                <w:sz w:val="20"/>
              </w:rPr>
              <w:t>Muito frequentes:</w:t>
            </w:r>
          </w:p>
        </w:tc>
        <w:tc>
          <w:tcPr>
            <w:tcW w:w="3499" w:type="dxa"/>
            <w:shd w:val="clear" w:color="auto" w:fill="auto"/>
          </w:tcPr>
          <w:p w14:paraId="0587EE7A" w14:textId="77777777" w:rsidR="00621D17" w:rsidRPr="00D65BAF" w:rsidRDefault="00621D17" w:rsidP="00E54A99">
            <w:pPr>
              <w:rPr>
                <w:i/>
                <w:sz w:val="20"/>
                <w:szCs w:val="20"/>
              </w:rPr>
            </w:pPr>
            <w:r>
              <w:rPr>
                <w:sz w:val="20"/>
              </w:rPr>
              <w:t>Anorexia</w:t>
            </w:r>
          </w:p>
        </w:tc>
        <w:tc>
          <w:tcPr>
            <w:tcW w:w="2333" w:type="dxa"/>
            <w:shd w:val="clear" w:color="auto" w:fill="auto"/>
          </w:tcPr>
          <w:p w14:paraId="4AD471CC" w14:textId="77777777" w:rsidR="00621D17" w:rsidRPr="00D65BAF" w:rsidRDefault="00621D17" w:rsidP="00E54A99">
            <w:pPr>
              <w:rPr>
                <w:i/>
                <w:sz w:val="20"/>
                <w:szCs w:val="20"/>
              </w:rPr>
            </w:pPr>
            <w:r>
              <w:rPr>
                <w:color w:val="000000"/>
                <w:sz w:val="20"/>
              </w:rPr>
              <w:t>Desidratação, apetite diminuído, hipocaliemia</w:t>
            </w:r>
          </w:p>
        </w:tc>
        <w:tc>
          <w:tcPr>
            <w:tcW w:w="2333" w:type="dxa"/>
            <w:shd w:val="clear" w:color="auto" w:fill="auto"/>
          </w:tcPr>
          <w:p w14:paraId="531E70C8" w14:textId="77777777" w:rsidR="00621D17" w:rsidRPr="00D65BAF" w:rsidRDefault="00621D17" w:rsidP="00E54A99">
            <w:pPr>
              <w:rPr>
                <w:i/>
                <w:sz w:val="20"/>
                <w:szCs w:val="20"/>
              </w:rPr>
            </w:pPr>
            <w:r>
              <w:rPr>
                <w:color w:val="000000"/>
                <w:sz w:val="20"/>
              </w:rPr>
              <w:t>Apetite diminuído</w:t>
            </w:r>
          </w:p>
        </w:tc>
      </w:tr>
      <w:tr w:rsidR="00621D17" w:rsidRPr="00D65BAF" w14:paraId="1E8136E2" w14:textId="77777777" w:rsidTr="006B5255">
        <w:trPr>
          <w:cantSplit/>
          <w:trHeight w:val="57"/>
        </w:trPr>
        <w:tc>
          <w:tcPr>
            <w:tcW w:w="1350" w:type="dxa"/>
            <w:shd w:val="clear" w:color="auto" w:fill="auto"/>
            <w:vAlign w:val="center"/>
          </w:tcPr>
          <w:p w14:paraId="205ED496" w14:textId="77777777" w:rsidR="00621D17" w:rsidRPr="00D65BAF" w:rsidDel="0077355A" w:rsidRDefault="00621D17" w:rsidP="00E54A99">
            <w:pPr>
              <w:keepNext/>
              <w:autoSpaceDE w:val="0"/>
              <w:autoSpaceDN w:val="0"/>
              <w:adjustRightInd w:val="0"/>
              <w:rPr>
                <w:sz w:val="20"/>
                <w:szCs w:val="20"/>
              </w:rPr>
            </w:pPr>
            <w:r>
              <w:rPr>
                <w:i/>
                <w:sz w:val="20"/>
              </w:rPr>
              <w:t>Frequentes:</w:t>
            </w:r>
          </w:p>
        </w:tc>
        <w:tc>
          <w:tcPr>
            <w:tcW w:w="3499" w:type="dxa"/>
            <w:shd w:val="clear" w:color="auto" w:fill="auto"/>
            <w:vAlign w:val="center"/>
          </w:tcPr>
          <w:p w14:paraId="710E4A3E" w14:textId="77777777" w:rsidR="00621D17" w:rsidRPr="00D65BAF" w:rsidRDefault="00621D17" w:rsidP="00E54A99">
            <w:pPr>
              <w:rPr>
                <w:i/>
                <w:sz w:val="20"/>
                <w:szCs w:val="20"/>
              </w:rPr>
            </w:pPr>
            <w:r>
              <w:rPr>
                <w:sz w:val="20"/>
              </w:rPr>
              <w:t>Desidratação, diminuição do apetite, hipocaliemia</w:t>
            </w:r>
          </w:p>
        </w:tc>
        <w:tc>
          <w:tcPr>
            <w:tcW w:w="2333" w:type="dxa"/>
            <w:shd w:val="clear" w:color="auto" w:fill="auto"/>
          </w:tcPr>
          <w:p w14:paraId="4C431EDD" w14:textId="77777777" w:rsidR="00621D17" w:rsidRPr="00D65BAF" w:rsidRDefault="00621D17" w:rsidP="00E54A99">
            <w:pPr>
              <w:rPr>
                <w:i/>
                <w:sz w:val="20"/>
                <w:szCs w:val="20"/>
              </w:rPr>
            </w:pPr>
          </w:p>
        </w:tc>
        <w:tc>
          <w:tcPr>
            <w:tcW w:w="2333" w:type="dxa"/>
            <w:shd w:val="clear" w:color="auto" w:fill="auto"/>
          </w:tcPr>
          <w:p w14:paraId="4603E551" w14:textId="77777777" w:rsidR="00621D17" w:rsidRPr="00D65BAF" w:rsidRDefault="00621D17" w:rsidP="00E54A99">
            <w:pPr>
              <w:rPr>
                <w:i/>
                <w:sz w:val="20"/>
                <w:szCs w:val="20"/>
              </w:rPr>
            </w:pPr>
            <w:r>
              <w:rPr>
                <w:color w:val="000000"/>
                <w:sz w:val="20"/>
              </w:rPr>
              <w:t>Desidratação</w:t>
            </w:r>
          </w:p>
        </w:tc>
      </w:tr>
      <w:tr w:rsidR="00621D17" w:rsidRPr="00D65BAF" w14:paraId="3515C833" w14:textId="77777777" w:rsidTr="006B5255">
        <w:trPr>
          <w:cantSplit/>
          <w:trHeight w:val="57"/>
        </w:trPr>
        <w:tc>
          <w:tcPr>
            <w:tcW w:w="1350" w:type="dxa"/>
            <w:shd w:val="clear" w:color="auto" w:fill="auto"/>
            <w:vAlign w:val="center"/>
          </w:tcPr>
          <w:p w14:paraId="5E234980" w14:textId="77777777" w:rsidR="00621D17" w:rsidRPr="00D65BAF" w:rsidRDefault="00621D17" w:rsidP="00E54A99">
            <w:pPr>
              <w:keepNext/>
              <w:autoSpaceDE w:val="0"/>
              <w:autoSpaceDN w:val="0"/>
              <w:adjustRightInd w:val="0"/>
              <w:rPr>
                <w:sz w:val="20"/>
                <w:szCs w:val="20"/>
              </w:rPr>
            </w:pPr>
            <w:r>
              <w:rPr>
                <w:i/>
                <w:color w:val="000000"/>
                <w:sz w:val="20"/>
              </w:rPr>
              <w:t>Pouco frequentes:</w:t>
            </w:r>
          </w:p>
        </w:tc>
        <w:tc>
          <w:tcPr>
            <w:tcW w:w="3499" w:type="dxa"/>
            <w:shd w:val="clear" w:color="auto" w:fill="auto"/>
            <w:vAlign w:val="center"/>
          </w:tcPr>
          <w:p w14:paraId="0AC7A5B2" w14:textId="77777777" w:rsidR="00621D17" w:rsidRPr="00D65BAF" w:rsidRDefault="00621D17" w:rsidP="00E54A99">
            <w:pPr>
              <w:pStyle w:val="Style10"/>
              <w:rPr>
                <w:i/>
              </w:rPr>
            </w:pPr>
            <w:r>
              <w:t>Hipofosfatemia, retenção de fluidos, hipoalbuminemia, polidipsia, hiperglicemia, hipocalcemia, hipoglicemia, hiponatremia</w:t>
            </w:r>
          </w:p>
        </w:tc>
        <w:tc>
          <w:tcPr>
            <w:tcW w:w="2333" w:type="dxa"/>
            <w:shd w:val="clear" w:color="auto" w:fill="auto"/>
          </w:tcPr>
          <w:p w14:paraId="282C4A40" w14:textId="77777777" w:rsidR="00621D17" w:rsidRPr="00D65BAF" w:rsidRDefault="00621D17" w:rsidP="00E54A99">
            <w:pPr>
              <w:rPr>
                <w:i/>
                <w:sz w:val="20"/>
                <w:szCs w:val="20"/>
              </w:rPr>
            </w:pPr>
          </w:p>
        </w:tc>
        <w:tc>
          <w:tcPr>
            <w:tcW w:w="2333" w:type="dxa"/>
            <w:shd w:val="clear" w:color="auto" w:fill="auto"/>
          </w:tcPr>
          <w:p w14:paraId="46292FA6" w14:textId="77777777" w:rsidR="00621D17" w:rsidRPr="00D65BAF" w:rsidRDefault="00621D17" w:rsidP="00E54A99">
            <w:pPr>
              <w:rPr>
                <w:i/>
                <w:sz w:val="20"/>
                <w:szCs w:val="20"/>
              </w:rPr>
            </w:pPr>
          </w:p>
        </w:tc>
      </w:tr>
      <w:tr w:rsidR="00621D17" w:rsidRPr="00D65BAF" w14:paraId="2F008C2D" w14:textId="77777777" w:rsidTr="006B5255">
        <w:trPr>
          <w:cantSplit/>
          <w:trHeight w:val="57"/>
        </w:trPr>
        <w:tc>
          <w:tcPr>
            <w:tcW w:w="1350" w:type="dxa"/>
            <w:shd w:val="clear" w:color="auto" w:fill="auto"/>
            <w:vAlign w:val="center"/>
          </w:tcPr>
          <w:p w14:paraId="1FAE1EA7" w14:textId="77777777" w:rsidR="00621D17" w:rsidRPr="00D65BAF" w:rsidDel="0077355A" w:rsidRDefault="00621D17" w:rsidP="00E54A99">
            <w:pPr>
              <w:autoSpaceDE w:val="0"/>
              <w:autoSpaceDN w:val="0"/>
              <w:adjustRightInd w:val="0"/>
              <w:rPr>
                <w:i/>
                <w:iCs/>
                <w:sz w:val="20"/>
                <w:szCs w:val="20"/>
              </w:rPr>
            </w:pPr>
            <w:r>
              <w:rPr>
                <w:i/>
                <w:sz w:val="20"/>
              </w:rPr>
              <w:t>Desconhecidos:</w:t>
            </w:r>
          </w:p>
        </w:tc>
        <w:tc>
          <w:tcPr>
            <w:tcW w:w="3499" w:type="dxa"/>
            <w:shd w:val="clear" w:color="auto" w:fill="auto"/>
            <w:vAlign w:val="center"/>
          </w:tcPr>
          <w:p w14:paraId="75DAA323" w14:textId="77777777" w:rsidR="00621D17" w:rsidRPr="00D65BAF" w:rsidDel="0077355A" w:rsidRDefault="00621D17" w:rsidP="00E54A99">
            <w:pPr>
              <w:rPr>
                <w:iCs/>
                <w:sz w:val="20"/>
                <w:szCs w:val="20"/>
              </w:rPr>
            </w:pPr>
            <w:r>
              <w:rPr>
                <w:sz w:val="20"/>
              </w:rPr>
              <w:t>Síndrome de lise tumoral</w:t>
            </w:r>
            <w:r>
              <w:rPr>
                <w:sz w:val="20"/>
                <w:vertAlign w:val="superscript"/>
              </w:rPr>
              <w:t>1</w:t>
            </w:r>
          </w:p>
        </w:tc>
        <w:tc>
          <w:tcPr>
            <w:tcW w:w="2333" w:type="dxa"/>
            <w:shd w:val="clear" w:color="auto" w:fill="auto"/>
          </w:tcPr>
          <w:p w14:paraId="5FB177F0" w14:textId="77777777" w:rsidR="00621D17" w:rsidRPr="00D65BAF" w:rsidRDefault="00621D17" w:rsidP="00E54A99">
            <w:pPr>
              <w:rPr>
                <w:i/>
                <w:sz w:val="20"/>
                <w:szCs w:val="20"/>
              </w:rPr>
            </w:pPr>
          </w:p>
        </w:tc>
        <w:tc>
          <w:tcPr>
            <w:tcW w:w="2333" w:type="dxa"/>
            <w:shd w:val="clear" w:color="auto" w:fill="auto"/>
          </w:tcPr>
          <w:p w14:paraId="365326B4" w14:textId="77777777" w:rsidR="00621D17" w:rsidRPr="00D65BAF" w:rsidRDefault="00621D17" w:rsidP="00E54A99">
            <w:pPr>
              <w:rPr>
                <w:i/>
                <w:sz w:val="20"/>
                <w:szCs w:val="20"/>
              </w:rPr>
            </w:pPr>
          </w:p>
        </w:tc>
      </w:tr>
      <w:tr w:rsidR="00621D17" w:rsidRPr="00D65BAF" w14:paraId="1B1677ED" w14:textId="77777777" w:rsidTr="006B5255">
        <w:trPr>
          <w:cantSplit/>
          <w:trHeight w:val="57"/>
        </w:trPr>
        <w:tc>
          <w:tcPr>
            <w:tcW w:w="9515" w:type="dxa"/>
            <w:gridSpan w:val="4"/>
            <w:shd w:val="clear" w:color="auto" w:fill="auto"/>
            <w:vAlign w:val="center"/>
          </w:tcPr>
          <w:p w14:paraId="430E6A72" w14:textId="77777777" w:rsidR="00621D17" w:rsidRPr="00D65BAF" w:rsidRDefault="00621D17" w:rsidP="00E54A99">
            <w:pPr>
              <w:keepNext/>
              <w:autoSpaceDE w:val="0"/>
              <w:autoSpaceDN w:val="0"/>
              <w:adjustRightInd w:val="0"/>
              <w:rPr>
                <w:b/>
                <w:bCs/>
                <w:i/>
                <w:sz w:val="20"/>
                <w:szCs w:val="20"/>
              </w:rPr>
            </w:pPr>
            <w:r>
              <w:rPr>
                <w:b/>
                <w:sz w:val="20"/>
              </w:rPr>
              <w:t>Perturbações do foro psiquiátrico</w:t>
            </w:r>
          </w:p>
        </w:tc>
      </w:tr>
      <w:tr w:rsidR="00621D17" w:rsidRPr="00D65BAF" w14:paraId="1309CCDB" w14:textId="77777777" w:rsidTr="006B5255">
        <w:trPr>
          <w:cantSplit/>
          <w:trHeight w:val="57"/>
        </w:trPr>
        <w:tc>
          <w:tcPr>
            <w:tcW w:w="1350" w:type="dxa"/>
            <w:shd w:val="clear" w:color="auto" w:fill="auto"/>
            <w:vAlign w:val="center"/>
          </w:tcPr>
          <w:p w14:paraId="480370C6" w14:textId="77777777" w:rsidR="00621D17" w:rsidRPr="00D65BAF" w:rsidDel="0077355A" w:rsidRDefault="00621D17" w:rsidP="00E54A99">
            <w:pPr>
              <w:keepNext/>
              <w:rPr>
                <w:i/>
                <w:iCs/>
                <w:sz w:val="20"/>
                <w:szCs w:val="20"/>
              </w:rPr>
            </w:pPr>
            <w:r>
              <w:rPr>
                <w:i/>
                <w:sz w:val="20"/>
              </w:rPr>
              <w:t>Muito frequentes:</w:t>
            </w:r>
          </w:p>
        </w:tc>
        <w:tc>
          <w:tcPr>
            <w:tcW w:w="3499" w:type="dxa"/>
            <w:shd w:val="clear" w:color="auto" w:fill="auto"/>
          </w:tcPr>
          <w:p w14:paraId="470A462E" w14:textId="77777777" w:rsidR="00621D17" w:rsidRPr="00D65BAF" w:rsidDel="0077355A" w:rsidRDefault="00621D17" w:rsidP="00E54A99">
            <w:pPr>
              <w:autoSpaceDE w:val="0"/>
              <w:autoSpaceDN w:val="0"/>
              <w:adjustRightInd w:val="0"/>
              <w:rPr>
                <w:i/>
                <w:sz w:val="20"/>
                <w:szCs w:val="20"/>
              </w:rPr>
            </w:pPr>
          </w:p>
        </w:tc>
        <w:tc>
          <w:tcPr>
            <w:tcW w:w="2333" w:type="dxa"/>
            <w:shd w:val="clear" w:color="auto" w:fill="auto"/>
          </w:tcPr>
          <w:p w14:paraId="70331BEA" w14:textId="77777777" w:rsidR="00621D17" w:rsidRPr="00D65BAF" w:rsidRDefault="00621D17" w:rsidP="00E54A99">
            <w:pPr>
              <w:autoSpaceDE w:val="0"/>
              <w:autoSpaceDN w:val="0"/>
              <w:adjustRightInd w:val="0"/>
              <w:rPr>
                <w:i/>
                <w:sz w:val="20"/>
                <w:szCs w:val="20"/>
              </w:rPr>
            </w:pPr>
            <w:r>
              <w:rPr>
                <w:color w:val="000000"/>
                <w:sz w:val="20"/>
              </w:rPr>
              <w:t>Insónia, depressão</w:t>
            </w:r>
          </w:p>
        </w:tc>
        <w:tc>
          <w:tcPr>
            <w:tcW w:w="2333" w:type="dxa"/>
            <w:shd w:val="clear" w:color="auto" w:fill="auto"/>
          </w:tcPr>
          <w:p w14:paraId="73C2CB9A" w14:textId="77777777" w:rsidR="00621D17" w:rsidRPr="00D65BAF" w:rsidRDefault="00621D17" w:rsidP="00E54A99">
            <w:pPr>
              <w:autoSpaceDE w:val="0"/>
              <w:autoSpaceDN w:val="0"/>
              <w:adjustRightInd w:val="0"/>
              <w:rPr>
                <w:i/>
                <w:sz w:val="20"/>
                <w:szCs w:val="20"/>
              </w:rPr>
            </w:pPr>
          </w:p>
        </w:tc>
      </w:tr>
      <w:tr w:rsidR="00621D17" w:rsidRPr="00D65BAF" w14:paraId="7FF80E31" w14:textId="77777777" w:rsidTr="006B5255">
        <w:trPr>
          <w:cantSplit/>
          <w:trHeight w:val="57"/>
        </w:trPr>
        <w:tc>
          <w:tcPr>
            <w:tcW w:w="1350" w:type="dxa"/>
            <w:shd w:val="clear" w:color="auto" w:fill="auto"/>
            <w:vAlign w:val="center"/>
          </w:tcPr>
          <w:p w14:paraId="7A04B569" w14:textId="77777777" w:rsidR="00621D17" w:rsidRPr="00D65BAF" w:rsidRDefault="00621D17" w:rsidP="00E54A99">
            <w:pPr>
              <w:keepNext/>
              <w:rPr>
                <w:sz w:val="20"/>
                <w:szCs w:val="20"/>
              </w:rPr>
            </w:pPr>
            <w:r>
              <w:rPr>
                <w:i/>
                <w:sz w:val="20"/>
              </w:rPr>
              <w:t>Frequentes</w:t>
            </w:r>
            <w:r>
              <w:rPr>
                <w:sz w:val="20"/>
              </w:rPr>
              <w:t>:</w:t>
            </w:r>
          </w:p>
        </w:tc>
        <w:tc>
          <w:tcPr>
            <w:tcW w:w="3499" w:type="dxa"/>
            <w:shd w:val="clear" w:color="auto" w:fill="auto"/>
          </w:tcPr>
          <w:p w14:paraId="21B084C4" w14:textId="77777777" w:rsidR="00621D17" w:rsidRPr="00D65BAF" w:rsidRDefault="00621D17" w:rsidP="00E54A99">
            <w:pPr>
              <w:rPr>
                <w:color w:val="000000"/>
                <w:sz w:val="20"/>
                <w:szCs w:val="20"/>
              </w:rPr>
            </w:pPr>
            <w:r>
              <w:rPr>
                <w:sz w:val="20"/>
              </w:rPr>
              <w:t>Depressão, insónia, ansiedade</w:t>
            </w:r>
          </w:p>
        </w:tc>
        <w:tc>
          <w:tcPr>
            <w:tcW w:w="2333" w:type="dxa"/>
            <w:shd w:val="clear" w:color="auto" w:fill="auto"/>
          </w:tcPr>
          <w:p w14:paraId="0BE2245B" w14:textId="77777777" w:rsidR="00621D17" w:rsidRPr="00D65BAF" w:rsidRDefault="00621D17" w:rsidP="00E54A99">
            <w:pPr>
              <w:autoSpaceDE w:val="0"/>
              <w:autoSpaceDN w:val="0"/>
              <w:adjustRightInd w:val="0"/>
              <w:rPr>
                <w:i/>
                <w:sz w:val="20"/>
                <w:szCs w:val="20"/>
              </w:rPr>
            </w:pPr>
            <w:r>
              <w:rPr>
                <w:color w:val="000000"/>
                <w:sz w:val="20"/>
              </w:rPr>
              <w:t>Ansiedade</w:t>
            </w:r>
          </w:p>
        </w:tc>
        <w:tc>
          <w:tcPr>
            <w:tcW w:w="2333" w:type="dxa"/>
            <w:shd w:val="clear" w:color="auto" w:fill="auto"/>
          </w:tcPr>
          <w:p w14:paraId="7D995FAB" w14:textId="77777777" w:rsidR="00621D17" w:rsidRPr="00D65BAF" w:rsidRDefault="00621D17" w:rsidP="00E54A99">
            <w:pPr>
              <w:autoSpaceDE w:val="0"/>
              <w:autoSpaceDN w:val="0"/>
              <w:adjustRightInd w:val="0"/>
              <w:rPr>
                <w:i/>
                <w:sz w:val="20"/>
                <w:szCs w:val="20"/>
              </w:rPr>
            </w:pPr>
            <w:r>
              <w:rPr>
                <w:color w:val="000000"/>
                <w:sz w:val="20"/>
              </w:rPr>
              <w:t>Insónia</w:t>
            </w:r>
          </w:p>
        </w:tc>
      </w:tr>
      <w:tr w:rsidR="00621D17" w:rsidRPr="00D65BAF" w14:paraId="6EB727CD" w14:textId="77777777" w:rsidTr="006B5255">
        <w:trPr>
          <w:cantSplit/>
          <w:trHeight w:val="57"/>
        </w:trPr>
        <w:tc>
          <w:tcPr>
            <w:tcW w:w="1350" w:type="dxa"/>
            <w:shd w:val="clear" w:color="auto" w:fill="auto"/>
            <w:vAlign w:val="center"/>
          </w:tcPr>
          <w:p w14:paraId="6A455D5E" w14:textId="77777777" w:rsidR="00621D17" w:rsidRPr="00D65BAF" w:rsidRDefault="00621D17" w:rsidP="00E54A99">
            <w:pPr>
              <w:rPr>
                <w:sz w:val="20"/>
                <w:szCs w:val="20"/>
              </w:rPr>
            </w:pPr>
            <w:r>
              <w:rPr>
                <w:i/>
                <w:sz w:val="20"/>
              </w:rPr>
              <w:t>Pouco frequentes</w:t>
            </w:r>
            <w:r>
              <w:rPr>
                <w:sz w:val="20"/>
              </w:rPr>
              <w:t>:</w:t>
            </w:r>
          </w:p>
        </w:tc>
        <w:tc>
          <w:tcPr>
            <w:tcW w:w="3499" w:type="dxa"/>
            <w:shd w:val="clear" w:color="auto" w:fill="auto"/>
          </w:tcPr>
          <w:p w14:paraId="021BCAD3" w14:textId="77777777" w:rsidR="00621D17" w:rsidRPr="00D65BAF" w:rsidRDefault="00621D17" w:rsidP="00E54A99">
            <w:pPr>
              <w:autoSpaceDE w:val="0"/>
              <w:autoSpaceDN w:val="0"/>
              <w:adjustRightInd w:val="0"/>
              <w:rPr>
                <w:i/>
                <w:sz w:val="20"/>
                <w:szCs w:val="20"/>
              </w:rPr>
            </w:pPr>
            <w:r>
              <w:rPr>
                <w:color w:val="000000"/>
                <w:sz w:val="20"/>
              </w:rPr>
              <w:t>Agitação</w:t>
            </w:r>
          </w:p>
        </w:tc>
        <w:tc>
          <w:tcPr>
            <w:tcW w:w="2333" w:type="dxa"/>
            <w:shd w:val="clear" w:color="auto" w:fill="auto"/>
          </w:tcPr>
          <w:p w14:paraId="7F40B4CD"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7065067F" w14:textId="77777777" w:rsidR="00621D17" w:rsidRPr="00D65BAF" w:rsidRDefault="00621D17" w:rsidP="00E54A99">
            <w:pPr>
              <w:autoSpaceDE w:val="0"/>
              <w:autoSpaceDN w:val="0"/>
              <w:adjustRightInd w:val="0"/>
              <w:rPr>
                <w:i/>
                <w:sz w:val="20"/>
                <w:szCs w:val="20"/>
              </w:rPr>
            </w:pPr>
          </w:p>
        </w:tc>
      </w:tr>
      <w:tr w:rsidR="00621D17" w:rsidRPr="00D65BAF" w14:paraId="335C1357" w14:textId="77777777" w:rsidTr="006B5255">
        <w:trPr>
          <w:cantSplit/>
          <w:trHeight w:val="57"/>
        </w:trPr>
        <w:tc>
          <w:tcPr>
            <w:tcW w:w="9515" w:type="dxa"/>
            <w:gridSpan w:val="4"/>
            <w:shd w:val="clear" w:color="auto" w:fill="auto"/>
            <w:vAlign w:val="center"/>
          </w:tcPr>
          <w:p w14:paraId="037ED272" w14:textId="77777777" w:rsidR="00621D17" w:rsidRPr="00D65BAF" w:rsidRDefault="00621D17" w:rsidP="00E54A99">
            <w:pPr>
              <w:keepNext/>
              <w:autoSpaceDE w:val="0"/>
              <w:autoSpaceDN w:val="0"/>
              <w:adjustRightInd w:val="0"/>
              <w:rPr>
                <w:b/>
                <w:bCs/>
                <w:i/>
                <w:sz w:val="20"/>
                <w:szCs w:val="20"/>
              </w:rPr>
            </w:pPr>
            <w:r>
              <w:rPr>
                <w:b/>
                <w:sz w:val="20"/>
              </w:rPr>
              <w:t>Doenças do sistema nervoso</w:t>
            </w:r>
          </w:p>
        </w:tc>
      </w:tr>
      <w:tr w:rsidR="00621D17" w:rsidRPr="00D65BAF" w14:paraId="631CDD69" w14:textId="77777777" w:rsidTr="006B5255">
        <w:trPr>
          <w:cantSplit/>
          <w:trHeight w:val="57"/>
        </w:trPr>
        <w:tc>
          <w:tcPr>
            <w:tcW w:w="1350" w:type="dxa"/>
            <w:shd w:val="clear" w:color="auto" w:fill="auto"/>
            <w:vAlign w:val="center"/>
          </w:tcPr>
          <w:p w14:paraId="6E5EC5B9" w14:textId="77777777" w:rsidR="00621D17" w:rsidRPr="00D65BAF" w:rsidRDefault="00621D17" w:rsidP="00E54A99">
            <w:pPr>
              <w:keepNext/>
              <w:autoSpaceDE w:val="0"/>
              <w:autoSpaceDN w:val="0"/>
              <w:adjustRightInd w:val="0"/>
              <w:rPr>
                <w:sz w:val="20"/>
                <w:szCs w:val="20"/>
              </w:rPr>
            </w:pPr>
            <w:r>
              <w:rPr>
                <w:i/>
                <w:sz w:val="20"/>
              </w:rPr>
              <w:t>Muito frequentes</w:t>
            </w:r>
            <w:r>
              <w:rPr>
                <w:sz w:val="20"/>
              </w:rPr>
              <w:t>:</w:t>
            </w:r>
          </w:p>
        </w:tc>
        <w:tc>
          <w:tcPr>
            <w:tcW w:w="3499" w:type="dxa"/>
            <w:shd w:val="clear" w:color="auto" w:fill="auto"/>
          </w:tcPr>
          <w:p w14:paraId="44D4313C" w14:textId="77777777" w:rsidR="00621D17" w:rsidRPr="00D544AB" w:rsidRDefault="00621D17" w:rsidP="00E54A99">
            <w:pPr>
              <w:autoSpaceDE w:val="0"/>
              <w:autoSpaceDN w:val="0"/>
              <w:adjustRightInd w:val="0"/>
              <w:rPr>
                <w:i/>
                <w:sz w:val="20"/>
                <w:szCs w:val="20"/>
              </w:rPr>
            </w:pPr>
            <w:r>
              <w:rPr>
                <w:sz w:val="20"/>
              </w:rPr>
              <w:t>Neuropatia periférica, neuropatia, hipoestesia, parestesia</w:t>
            </w:r>
          </w:p>
        </w:tc>
        <w:tc>
          <w:tcPr>
            <w:tcW w:w="2333" w:type="dxa"/>
            <w:shd w:val="clear" w:color="auto" w:fill="auto"/>
          </w:tcPr>
          <w:p w14:paraId="1B719B59" w14:textId="77777777" w:rsidR="00621D17" w:rsidRPr="00D65BAF" w:rsidRDefault="00621D17" w:rsidP="00E54A99">
            <w:pPr>
              <w:autoSpaceDE w:val="0"/>
              <w:autoSpaceDN w:val="0"/>
              <w:adjustRightInd w:val="0"/>
              <w:rPr>
                <w:i/>
                <w:sz w:val="20"/>
                <w:szCs w:val="20"/>
              </w:rPr>
            </w:pPr>
            <w:r>
              <w:rPr>
                <w:color w:val="000000"/>
                <w:sz w:val="20"/>
              </w:rPr>
              <w:t>Neuropatia periférica, tonturas, cefaleia, disgeusia</w:t>
            </w:r>
          </w:p>
        </w:tc>
        <w:tc>
          <w:tcPr>
            <w:tcW w:w="2333" w:type="dxa"/>
            <w:shd w:val="clear" w:color="auto" w:fill="auto"/>
          </w:tcPr>
          <w:p w14:paraId="706162EC" w14:textId="77777777" w:rsidR="00621D17" w:rsidRPr="00D65BAF" w:rsidRDefault="00621D17" w:rsidP="00E54A99">
            <w:pPr>
              <w:autoSpaceDE w:val="0"/>
              <w:autoSpaceDN w:val="0"/>
              <w:adjustRightInd w:val="0"/>
              <w:rPr>
                <w:i/>
                <w:sz w:val="20"/>
                <w:szCs w:val="20"/>
              </w:rPr>
            </w:pPr>
            <w:r>
              <w:rPr>
                <w:color w:val="000000"/>
                <w:sz w:val="20"/>
              </w:rPr>
              <w:t>Neuropatia periférica</w:t>
            </w:r>
          </w:p>
        </w:tc>
      </w:tr>
      <w:tr w:rsidR="00621D17" w:rsidRPr="00D65BAF" w14:paraId="439A10AE" w14:textId="77777777" w:rsidTr="006B5255">
        <w:trPr>
          <w:cantSplit/>
          <w:trHeight w:val="57"/>
        </w:trPr>
        <w:tc>
          <w:tcPr>
            <w:tcW w:w="1350" w:type="dxa"/>
            <w:shd w:val="clear" w:color="auto" w:fill="auto"/>
            <w:vAlign w:val="center"/>
          </w:tcPr>
          <w:p w14:paraId="6566F1B7" w14:textId="77777777" w:rsidR="00621D17" w:rsidRPr="00D65BAF" w:rsidRDefault="00621D17" w:rsidP="00E54A99">
            <w:pPr>
              <w:keepNext/>
              <w:autoSpaceDE w:val="0"/>
              <w:autoSpaceDN w:val="0"/>
              <w:adjustRightInd w:val="0"/>
              <w:rPr>
                <w:sz w:val="20"/>
                <w:szCs w:val="20"/>
              </w:rPr>
            </w:pPr>
            <w:r>
              <w:rPr>
                <w:i/>
                <w:sz w:val="20"/>
              </w:rPr>
              <w:t>Frequentes</w:t>
            </w:r>
            <w:r>
              <w:rPr>
                <w:sz w:val="20"/>
              </w:rPr>
              <w:t>:</w:t>
            </w:r>
          </w:p>
        </w:tc>
        <w:tc>
          <w:tcPr>
            <w:tcW w:w="3499" w:type="dxa"/>
            <w:shd w:val="clear" w:color="auto" w:fill="auto"/>
            <w:vAlign w:val="center"/>
          </w:tcPr>
          <w:p w14:paraId="3953DAE3" w14:textId="77777777" w:rsidR="00621D17" w:rsidRPr="00D65BAF" w:rsidRDefault="00621D17" w:rsidP="00E54A99">
            <w:pPr>
              <w:autoSpaceDE w:val="0"/>
              <w:autoSpaceDN w:val="0"/>
              <w:adjustRightInd w:val="0"/>
              <w:rPr>
                <w:i/>
                <w:sz w:val="20"/>
                <w:szCs w:val="20"/>
              </w:rPr>
            </w:pPr>
            <w:r>
              <w:rPr>
                <w:sz w:val="20"/>
              </w:rPr>
              <w:t>Neuropatia sensorial periférica, tonturas, neuropatia motora periférica, ataxia, cefaleia, perturbação sensorial, sonolência, disgeusia</w:t>
            </w:r>
          </w:p>
        </w:tc>
        <w:tc>
          <w:tcPr>
            <w:tcW w:w="2333" w:type="dxa"/>
            <w:shd w:val="clear" w:color="auto" w:fill="auto"/>
          </w:tcPr>
          <w:p w14:paraId="61011566"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019EC938" w14:textId="77777777" w:rsidR="00621D17" w:rsidRPr="00D65BAF" w:rsidRDefault="00621D17" w:rsidP="00E54A99">
            <w:pPr>
              <w:autoSpaceDE w:val="0"/>
              <w:autoSpaceDN w:val="0"/>
              <w:adjustRightInd w:val="0"/>
              <w:rPr>
                <w:i/>
                <w:sz w:val="20"/>
                <w:szCs w:val="20"/>
              </w:rPr>
            </w:pPr>
            <w:r>
              <w:rPr>
                <w:color w:val="000000"/>
                <w:sz w:val="20"/>
              </w:rPr>
              <w:t>Disgeusia, cefaleia, tonturas</w:t>
            </w:r>
          </w:p>
        </w:tc>
      </w:tr>
      <w:tr w:rsidR="00621D17" w:rsidRPr="00D65BAF" w14:paraId="30D48A9A" w14:textId="77777777" w:rsidTr="006B5255">
        <w:trPr>
          <w:cantSplit/>
          <w:trHeight w:val="57"/>
        </w:trPr>
        <w:tc>
          <w:tcPr>
            <w:tcW w:w="1350" w:type="dxa"/>
            <w:shd w:val="clear" w:color="auto" w:fill="auto"/>
            <w:vAlign w:val="center"/>
          </w:tcPr>
          <w:p w14:paraId="087ECAEB" w14:textId="77777777" w:rsidR="00621D17" w:rsidRPr="00D65BAF" w:rsidRDefault="00621D17" w:rsidP="00E54A99">
            <w:pPr>
              <w:keepNext/>
              <w:autoSpaceDE w:val="0"/>
              <w:autoSpaceDN w:val="0"/>
              <w:adjustRightInd w:val="0"/>
              <w:rPr>
                <w:sz w:val="20"/>
                <w:szCs w:val="20"/>
              </w:rPr>
            </w:pPr>
            <w:r>
              <w:rPr>
                <w:i/>
                <w:sz w:val="20"/>
              </w:rPr>
              <w:t>Pouco frequentes</w:t>
            </w:r>
            <w:r>
              <w:rPr>
                <w:sz w:val="20"/>
              </w:rPr>
              <w:t>:</w:t>
            </w:r>
          </w:p>
        </w:tc>
        <w:tc>
          <w:tcPr>
            <w:tcW w:w="3499" w:type="dxa"/>
            <w:shd w:val="clear" w:color="auto" w:fill="auto"/>
            <w:vAlign w:val="center"/>
          </w:tcPr>
          <w:p w14:paraId="033B40F0" w14:textId="77777777" w:rsidR="00621D17" w:rsidRPr="00765638" w:rsidRDefault="00621D17" w:rsidP="00765638">
            <w:pPr>
              <w:pStyle w:val="Style10"/>
            </w:pPr>
            <w:r>
              <w:t>Polineuropatia, arreflexia, síncope, tontura postural, discinesia, hiporreflexia, neuralgia, dor neuropática, tremor, perda sensorial</w:t>
            </w:r>
          </w:p>
        </w:tc>
        <w:tc>
          <w:tcPr>
            <w:tcW w:w="2333" w:type="dxa"/>
            <w:shd w:val="clear" w:color="auto" w:fill="auto"/>
          </w:tcPr>
          <w:p w14:paraId="1336E712" w14:textId="77777777" w:rsidR="00621D17" w:rsidRPr="00D65BAF" w:rsidRDefault="00621D17" w:rsidP="00E54A99">
            <w:pPr>
              <w:autoSpaceDE w:val="0"/>
              <w:autoSpaceDN w:val="0"/>
              <w:adjustRightInd w:val="0"/>
              <w:rPr>
                <w:i/>
                <w:sz w:val="20"/>
                <w:szCs w:val="20"/>
              </w:rPr>
            </w:pPr>
            <w:r>
              <w:rPr>
                <w:color w:val="000000"/>
                <w:sz w:val="20"/>
              </w:rPr>
              <w:t>Paralisia do VII</w:t>
            </w:r>
            <w:r>
              <w:rPr>
                <w:color w:val="000000"/>
                <w:sz w:val="20"/>
                <w:vertAlign w:val="superscript"/>
              </w:rPr>
              <w:t>o</w:t>
            </w:r>
            <w:r>
              <w:rPr>
                <w:color w:val="000000"/>
                <w:sz w:val="20"/>
              </w:rPr>
              <w:t xml:space="preserve"> nervo</w:t>
            </w:r>
          </w:p>
        </w:tc>
        <w:tc>
          <w:tcPr>
            <w:tcW w:w="2333" w:type="dxa"/>
            <w:shd w:val="clear" w:color="auto" w:fill="auto"/>
          </w:tcPr>
          <w:p w14:paraId="3C4B53A4" w14:textId="77777777" w:rsidR="00621D17" w:rsidRPr="00D65BAF" w:rsidRDefault="00621D17" w:rsidP="00E54A99">
            <w:pPr>
              <w:autoSpaceDE w:val="0"/>
              <w:autoSpaceDN w:val="0"/>
              <w:adjustRightInd w:val="0"/>
              <w:rPr>
                <w:i/>
                <w:sz w:val="20"/>
                <w:szCs w:val="20"/>
              </w:rPr>
            </w:pPr>
          </w:p>
        </w:tc>
      </w:tr>
      <w:tr w:rsidR="00621D17" w:rsidRPr="00D65BAF" w14:paraId="2E8DCA51" w14:textId="77777777" w:rsidTr="006B5255">
        <w:trPr>
          <w:cantSplit/>
          <w:trHeight w:val="57"/>
        </w:trPr>
        <w:tc>
          <w:tcPr>
            <w:tcW w:w="1350" w:type="dxa"/>
            <w:shd w:val="clear" w:color="auto" w:fill="auto"/>
            <w:vAlign w:val="center"/>
          </w:tcPr>
          <w:p w14:paraId="64D60F7C" w14:textId="77777777" w:rsidR="00621D17" w:rsidRPr="00D65BAF" w:rsidDel="0077355A" w:rsidRDefault="00621D17" w:rsidP="00E54A99">
            <w:pPr>
              <w:autoSpaceDE w:val="0"/>
              <w:autoSpaceDN w:val="0"/>
              <w:adjustRightInd w:val="0"/>
              <w:rPr>
                <w:i/>
                <w:iCs/>
                <w:sz w:val="20"/>
                <w:szCs w:val="20"/>
              </w:rPr>
            </w:pPr>
            <w:r>
              <w:rPr>
                <w:i/>
                <w:sz w:val="20"/>
              </w:rPr>
              <w:t>Desconhecidos:</w:t>
            </w:r>
          </w:p>
        </w:tc>
        <w:tc>
          <w:tcPr>
            <w:tcW w:w="3499" w:type="dxa"/>
            <w:shd w:val="clear" w:color="auto" w:fill="auto"/>
            <w:vAlign w:val="center"/>
          </w:tcPr>
          <w:p w14:paraId="031CE436" w14:textId="77777777" w:rsidR="00621D17" w:rsidRPr="00D65BAF" w:rsidDel="00FA28F9" w:rsidRDefault="00621D17" w:rsidP="00E54A99">
            <w:pPr>
              <w:autoSpaceDE w:val="0"/>
              <w:autoSpaceDN w:val="0"/>
              <w:adjustRightInd w:val="0"/>
              <w:rPr>
                <w:iCs/>
                <w:sz w:val="20"/>
                <w:szCs w:val="20"/>
              </w:rPr>
            </w:pPr>
            <w:r>
              <w:rPr>
                <w:sz w:val="20"/>
              </w:rPr>
              <w:t xml:space="preserve">Paralisias múltiplas de nervos cranianos </w:t>
            </w:r>
            <w:r>
              <w:rPr>
                <w:sz w:val="20"/>
                <w:vertAlign w:val="superscript"/>
              </w:rPr>
              <w:t>1</w:t>
            </w:r>
          </w:p>
        </w:tc>
        <w:tc>
          <w:tcPr>
            <w:tcW w:w="2333" w:type="dxa"/>
            <w:shd w:val="clear" w:color="auto" w:fill="auto"/>
          </w:tcPr>
          <w:p w14:paraId="066BAF22"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6C2A51B7" w14:textId="77777777" w:rsidR="00621D17" w:rsidRPr="00D65BAF" w:rsidRDefault="00621D17" w:rsidP="00E54A99">
            <w:pPr>
              <w:autoSpaceDE w:val="0"/>
              <w:autoSpaceDN w:val="0"/>
              <w:adjustRightInd w:val="0"/>
              <w:rPr>
                <w:i/>
                <w:sz w:val="20"/>
                <w:szCs w:val="20"/>
              </w:rPr>
            </w:pPr>
          </w:p>
        </w:tc>
      </w:tr>
      <w:tr w:rsidR="00621D17" w:rsidRPr="00D65BAF" w14:paraId="1554BD3F" w14:textId="77777777" w:rsidTr="006B5255">
        <w:trPr>
          <w:cantSplit/>
          <w:trHeight w:val="57"/>
        </w:trPr>
        <w:tc>
          <w:tcPr>
            <w:tcW w:w="9515" w:type="dxa"/>
            <w:gridSpan w:val="4"/>
            <w:shd w:val="clear" w:color="auto" w:fill="auto"/>
            <w:vAlign w:val="center"/>
          </w:tcPr>
          <w:p w14:paraId="10973EE6" w14:textId="77777777" w:rsidR="00621D17" w:rsidRPr="00D65BAF" w:rsidRDefault="00621D17" w:rsidP="00E54A99">
            <w:pPr>
              <w:keepNext/>
              <w:autoSpaceDE w:val="0"/>
              <w:autoSpaceDN w:val="0"/>
              <w:adjustRightInd w:val="0"/>
              <w:rPr>
                <w:b/>
                <w:bCs/>
                <w:i/>
                <w:sz w:val="20"/>
                <w:szCs w:val="20"/>
              </w:rPr>
            </w:pPr>
            <w:r>
              <w:rPr>
                <w:b/>
                <w:color w:val="000000"/>
                <w:sz w:val="20"/>
              </w:rPr>
              <w:t>Afeções oculares</w:t>
            </w:r>
          </w:p>
        </w:tc>
      </w:tr>
      <w:tr w:rsidR="00621D17" w:rsidRPr="00D65BAF" w14:paraId="43525329" w14:textId="77777777" w:rsidTr="006B5255">
        <w:trPr>
          <w:cantSplit/>
          <w:trHeight w:val="57"/>
        </w:trPr>
        <w:tc>
          <w:tcPr>
            <w:tcW w:w="1350" w:type="dxa"/>
            <w:shd w:val="clear" w:color="auto" w:fill="auto"/>
            <w:vAlign w:val="center"/>
          </w:tcPr>
          <w:p w14:paraId="6EECDC7F" w14:textId="77777777" w:rsidR="00621D17" w:rsidRPr="00D65BAF" w:rsidRDefault="00621D17" w:rsidP="00E54A99">
            <w:pPr>
              <w:keepNext/>
              <w:autoSpaceDE w:val="0"/>
              <w:autoSpaceDN w:val="0"/>
              <w:adjustRightInd w:val="0"/>
              <w:rPr>
                <w:color w:val="000000"/>
                <w:sz w:val="20"/>
                <w:szCs w:val="20"/>
              </w:rPr>
            </w:pPr>
            <w:r>
              <w:rPr>
                <w:i/>
                <w:sz w:val="20"/>
              </w:rPr>
              <w:t>Frequentes:</w:t>
            </w:r>
          </w:p>
        </w:tc>
        <w:tc>
          <w:tcPr>
            <w:tcW w:w="3499" w:type="dxa"/>
            <w:shd w:val="clear" w:color="auto" w:fill="auto"/>
          </w:tcPr>
          <w:p w14:paraId="0FD3E056" w14:textId="77777777" w:rsidR="00621D17" w:rsidRPr="00D65BAF" w:rsidRDefault="00621D17" w:rsidP="00E54A99">
            <w:pPr>
              <w:autoSpaceDE w:val="0"/>
              <w:autoSpaceDN w:val="0"/>
              <w:adjustRightInd w:val="0"/>
              <w:rPr>
                <w:i/>
                <w:sz w:val="20"/>
                <w:szCs w:val="20"/>
              </w:rPr>
            </w:pPr>
            <w:r>
              <w:rPr>
                <w:sz w:val="20"/>
              </w:rPr>
              <w:t>Visão turva, lacrimação aumentada, olho seco, queratoconjuntivite seca, madarose</w:t>
            </w:r>
          </w:p>
        </w:tc>
        <w:tc>
          <w:tcPr>
            <w:tcW w:w="2333" w:type="dxa"/>
            <w:shd w:val="clear" w:color="auto" w:fill="auto"/>
          </w:tcPr>
          <w:p w14:paraId="4E5201CF" w14:textId="77777777" w:rsidR="00621D17" w:rsidRPr="00D65BAF" w:rsidRDefault="00621D17" w:rsidP="00E54A99">
            <w:pPr>
              <w:autoSpaceDE w:val="0"/>
              <w:autoSpaceDN w:val="0"/>
              <w:adjustRightInd w:val="0"/>
              <w:rPr>
                <w:iCs/>
                <w:sz w:val="20"/>
                <w:szCs w:val="20"/>
              </w:rPr>
            </w:pPr>
            <w:r>
              <w:rPr>
                <w:sz w:val="20"/>
              </w:rPr>
              <w:t>Aumento da lacrimação</w:t>
            </w:r>
          </w:p>
        </w:tc>
        <w:tc>
          <w:tcPr>
            <w:tcW w:w="2333" w:type="dxa"/>
            <w:shd w:val="clear" w:color="auto" w:fill="auto"/>
          </w:tcPr>
          <w:p w14:paraId="3B1C2F60" w14:textId="77777777" w:rsidR="00621D17" w:rsidRPr="00D65BAF" w:rsidRDefault="00621D17" w:rsidP="00E54A99">
            <w:pPr>
              <w:autoSpaceDE w:val="0"/>
              <w:autoSpaceDN w:val="0"/>
              <w:adjustRightInd w:val="0"/>
              <w:rPr>
                <w:iCs/>
                <w:sz w:val="20"/>
                <w:szCs w:val="20"/>
              </w:rPr>
            </w:pPr>
            <w:r>
              <w:rPr>
                <w:sz w:val="20"/>
              </w:rPr>
              <w:t>Visão turva</w:t>
            </w:r>
          </w:p>
        </w:tc>
      </w:tr>
      <w:tr w:rsidR="00621D17" w:rsidRPr="00D65BAF" w14:paraId="4ADC2B1E" w14:textId="77777777" w:rsidTr="006B5255">
        <w:trPr>
          <w:cantSplit/>
          <w:trHeight w:val="57"/>
        </w:trPr>
        <w:tc>
          <w:tcPr>
            <w:tcW w:w="1350" w:type="dxa"/>
            <w:shd w:val="clear" w:color="auto" w:fill="auto"/>
            <w:vAlign w:val="center"/>
          </w:tcPr>
          <w:p w14:paraId="484D2B34" w14:textId="77777777" w:rsidR="00621D17" w:rsidRPr="00D65BAF" w:rsidRDefault="00621D17" w:rsidP="00E54A99">
            <w:pPr>
              <w:keepNext/>
              <w:autoSpaceDE w:val="0"/>
              <w:autoSpaceDN w:val="0"/>
              <w:adjustRightInd w:val="0"/>
              <w:rPr>
                <w:sz w:val="20"/>
                <w:szCs w:val="20"/>
              </w:rPr>
            </w:pPr>
            <w:r>
              <w:rPr>
                <w:i/>
                <w:color w:val="000000"/>
                <w:sz w:val="20"/>
              </w:rPr>
              <w:t>Pouco frequentes:</w:t>
            </w:r>
          </w:p>
        </w:tc>
        <w:tc>
          <w:tcPr>
            <w:tcW w:w="3499" w:type="dxa"/>
            <w:shd w:val="clear" w:color="auto" w:fill="auto"/>
          </w:tcPr>
          <w:p w14:paraId="537F4587" w14:textId="77777777" w:rsidR="00621D17" w:rsidRPr="00EE7782" w:rsidRDefault="00621D17" w:rsidP="00EE7782">
            <w:pPr>
              <w:pStyle w:val="Style10"/>
            </w:pPr>
            <w:r>
              <w:t>Diminuição da acuidade visual, visão anormal, irritação ocular, dor ocular, conjuntivite, perturbações visuais, prurido ocular, queratite</w:t>
            </w:r>
          </w:p>
        </w:tc>
        <w:tc>
          <w:tcPr>
            <w:tcW w:w="2333" w:type="dxa"/>
            <w:shd w:val="clear" w:color="auto" w:fill="auto"/>
          </w:tcPr>
          <w:p w14:paraId="549B2B80" w14:textId="77777777" w:rsidR="00621D17" w:rsidRPr="00D65BAF" w:rsidRDefault="00621D17" w:rsidP="00E54A99">
            <w:pPr>
              <w:autoSpaceDE w:val="0"/>
              <w:autoSpaceDN w:val="0"/>
              <w:adjustRightInd w:val="0"/>
              <w:rPr>
                <w:iCs/>
                <w:sz w:val="20"/>
                <w:szCs w:val="20"/>
              </w:rPr>
            </w:pPr>
            <w:r>
              <w:rPr>
                <w:sz w:val="20"/>
              </w:rPr>
              <w:t>Edema macular cistoide</w:t>
            </w:r>
          </w:p>
        </w:tc>
        <w:tc>
          <w:tcPr>
            <w:tcW w:w="2333" w:type="dxa"/>
            <w:shd w:val="clear" w:color="auto" w:fill="auto"/>
          </w:tcPr>
          <w:p w14:paraId="5FE0B713" w14:textId="77777777" w:rsidR="00621D17" w:rsidRPr="00D65BAF" w:rsidRDefault="00621D17" w:rsidP="00E54A99">
            <w:pPr>
              <w:autoSpaceDE w:val="0"/>
              <w:autoSpaceDN w:val="0"/>
              <w:adjustRightInd w:val="0"/>
              <w:rPr>
                <w:i/>
                <w:sz w:val="20"/>
                <w:szCs w:val="20"/>
              </w:rPr>
            </w:pPr>
          </w:p>
        </w:tc>
      </w:tr>
      <w:tr w:rsidR="00621D17" w:rsidRPr="00D65BAF" w14:paraId="288263E8" w14:textId="77777777" w:rsidTr="006B5255">
        <w:trPr>
          <w:cantSplit/>
          <w:trHeight w:val="57"/>
        </w:trPr>
        <w:tc>
          <w:tcPr>
            <w:tcW w:w="1350" w:type="dxa"/>
            <w:shd w:val="clear" w:color="auto" w:fill="auto"/>
            <w:vAlign w:val="center"/>
          </w:tcPr>
          <w:p w14:paraId="7B6F0838" w14:textId="77777777" w:rsidR="00621D17" w:rsidRPr="00D65BAF" w:rsidDel="00311361" w:rsidRDefault="00621D17" w:rsidP="00E54A99">
            <w:pPr>
              <w:autoSpaceDE w:val="0"/>
              <w:autoSpaceDN w:val="0"/>
              <w:adjustRightInd w:val="0"/>
              <w:rPr>
                <w:color w:val="000000"/>
                <w:sz w:val="20"/>
                <w:szCs w:val="20"/>
              </w:rPr>
            </w:pPr>
            <w:r>
              <w:rPr>
                <w:i/>
                <w:color w:val="000000"/>
                <w:sz w:val="20"/>
              </w:rPr>
              <w:t>Raros</w:t>
            </w:r>
            <w:r>
              <w:rPr>
                <w:color w:val="000000"/>
                <w:sz w:val="20"/>
              </w:rPr>
              <w:t>:</w:t>
            </w:r>
          </w:p>
        </w:tc>
        <w:tc>
          <w:tcPr>
            <w:tcW w:w="3499" w:type="dxa"/>
            <w:shd w:val="clear" w:color="auto" w:fill="auto"/>
          </w:tcPr>
          <w:p w14:paraId="6D9B42E1" w14:textId="77777777" w:rsidR="00621D17" w:rsidRPr="00D65BAF" w:rsidDel="00311361" w:rsidRDefault="00621D17" w:rsidP="00E54A99">
            <w:pPr>
              <w:autoSpaceDE w:val="0"/>
              <w:autoSpaceDN w:val="0"/>
              <w:adjustRightInd w:val="0"/>
              <w:rPr>
                <w:i/>
                <w:sz w:val="20"/>
                <w:szCs w:val="20"/>
              </w:rPr>
            </w:pPr>
            <w:r>
              <w:rPr>
                <w:color w:val="000000"/>
                <w:sz w:val="20"/>
              </w:rPr>
              <w:t>Edema macular cistóide</w:t>
            </w:r>
            <w:r>
              <w:rPr>
                <w:color w:val="000000"/>
                <w:sz w:val="20"/>
                <w:vertAlign w:val="superscript"/>
              </w:rPr>
              <w:t>1</w:t>
            </w:r>
          </w:p>
        </w:tc>
        <w:tc>
          <w:tcPr>
            <w:tcW w:w="2333" w:type="dxa"/>
            <w:shd w:val="clear" w:color="auto" w:fill="auto"/>
          </w:tcPr>
          <w:p w14:paraId="7861995C" w14:textId="77777777" w:rsidR="00621D17" w:rsidRPr="00D65BAF" w:rsidRDefault="00621D17" w:rsidP="00E54A99">
            <w:pPr>
              <w:autoSpaceDE w:val="0"/>
              <w:autoSpaceDN w:val="0"/>
              <w:adjustRightInd w:val="0"/>
              <w:rPr>
                <w:iCs/>
                <w:sz w:val="20"/>
                <w:szCs w:val="20"/>
              </w:rPr>
            </w:pPr>
          </w:p>
        </w:tc>
        <w:tc>
          <w:tcPr>
            <w:tcW w:w="2333" w:type="dxa"/>
            <w:shd w:val="clear" w:color="auto" w:fill="auto"/>
          </w:tcPr>
          <w:p w14:paraId="534566B7" w14:textId="77777777" w:rsidR="00621D17" w:rsidRPr="00D65BAF" w:rsidRDefault="00621D17" w:rsidP="00E54A99">
            <w:pPr>
              <w:autoSpaceDE w:val="0"/>
              <w:autoSpaceDN w:val="0"/>
              <w:adjustRightInd w:val="0"/>
              <w:rPr>
                <w:iCs/>
                <w:sz w:val="20"/>
                <w:szCs w:val="20"/>
              </w:rPr>
            </w:pPr>
          </w:p>
        </w:tc>
      </w:tr>
      <w:tr w:rsidR="00621D17" w:rsidRPr="00D65BAF" w14:paraId="78CD5483" w14:textId="77777777" w:rsidTr="006B5255">
        <w:trPr>
          <w:cantSplit/>
          <w:trHeight w:val="57"/>
        </w:trPr>
        <w:tc>
          <w:tcPr>
            <w:tcW w:w="9515" w:type="dxa"/>
            <w:gridSpan w:val="4"/>
            <w:shd w:val="clear" w:color="auto" w:fill="auto"/>
            <w:vAlign w:val="center"/>
          </w:tcPr>
          <w:p w14:paraId="2D3F8490" w14:textId="77777777" w:rsidR="00621D17" w:rsidRPr="00D65BAF" w:rsidRDefault="00621D17" w:rsidP="00E54A99">
            <w:pPr>
              <w:keepNext/>
              <w:autoSpaceDE w:val="0"/>
              <w:autoSpaceDN w:val="0"/>
              <w:adjustRightInd w:val="0"/>
              <w:rPr>
                <w:b/>
                <w:bCs/>
                <w:i/>
                <w:sz w:val="20"/>
                <w:szCs w:val="20"/>
              </w:rPr>
            </w:pPr>
            <w:r>
              <w:rPr>
                <w:b/>
                <w:sz w:val="20"/>
              </w:rPr>
              <w:t>Afeções do ouvido e do labirinto</w:t>
            </w:r>
          </w:p>
        </w:tc>
      </w:tr>
      <w:tr w:rsidR="00621D17" w:rsidRPr="00D65BAF" w14:paraId="1AA95008" w14:textId="77777777" w:rsidTr="006B5255">
        <w:trPr>
          <w:cantSplit/>
          <w:trHeight w:val="57"/>
        </w:trPr>
        <w:tc>
          <w:tcPr>
            <w:tcW w:w="1350" w:type="dxa"/>
            <w:shd w:val="clear" w:color="auto" w:fill="auto"/>
            <w:vAlign w:val="center"/>
          </w:tcPr>
          <w:p w14:paraId="78301B60" w14:textId="77777777" w:rsidR="00621D17" w:rsidRPr="00D65BAF" w:rsidRDefault="00621D17" w:rsidP="00E54A99">
            <w:pPr>
              <w:keepNext/>
              <w:autoSpaceDE w:val="0"/>
              <w:autoSpaceDN w:val="0"/>
              <w:adjustRightInd w:val="0"/>
              <w:rPr>
                <w:sz w:val="20"/>
                <w:szCs w:val="20"/>
              </w:rPr>
            </w:pPr>
            <w:r>
              <w:rPr>
                <w:i/>
                <w:sz w:val="20"/>
              </w:rPr>
              <w:t>Frequentes</w:t>
            </w:r>
            <w:r>
              <w:rPr>
                <w:sz w:val="20"/>
              </w:rPr>
              <w:t>:</w:t>
            </w:r>
          </w:p>
        </w:tc>
        <w:tc>
          <w:tcPr>
            <w:tcW w:w="3499" w:type="dxa"/>
            <w:shd w:val="clear" w:color="auto" w:fill="auto"/>
            <w:vAlign w:val="center"/>
          </w:tcPr>
          <w:p w14:paraId="68972064" w14:textId="77777777" w:rsidR="00621D17" w:rsidRPr="00D65BAF" w:rsidRDefault="00621D17" w:rsidP="00E54A99">
            <w:pPr>
              <w:autoSpaceDE w:val="0"/>
              <w:autoSpaceDN w:val="0"/>
              <w:adjustRightInd w:val="0"/>
              <w:rPr>
                <w:i/>
                <w:sz w:val="20"/>
                <w:szCs w:val="20"/>
              </w:rPr>
            </w:pPr>
            <w:r>
              <w:rPr>
                <w:sz w:val="20"/>
              </w:rPr>
              <w:t>Vertigem</w:t>
            </w:r>
          </w:p>
        </w:tc>
        <w:tc>
          <w:tcPr>
            <w:tcW w:w="2333" w:type="dxa"/>
            <w:shd w:val="clear" w:color="auto" w:fill="auto"/>
          </w:tcPr>
          <w:p w14:paraId="08C29989"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2C88E441" w14:textId="77777777" w:rsidR="00621D17" w:rsidRPr="00D65BAF" w:rsidRDefault="00621D17" w:rsidP="00E54A99">
            <w:pPr>
              <w:autoSpaceDE w:val="0"/>
              <w:autoSpaceDN w:val="0"/>
              <w:adjustRightInd w:val="0"/>
              <w:rPr>
                <w:i/>
                <w:sz w:val="20"/>
                <w:szCs w:val="20"/>
              </w:rPr>
            </w:pPr>
          </w:p>
        </w:tc>
      </w:tr>
      <w:tr w:rsidR="00621D17" w:rsidRPr="00D65BAF" w14:paraId="60086187" w14:textId="77777777" w:rsidTr="006B5255">
        <w:trPr>
          <w:cantSplit/>
          <w:trHeight w:val="57"/>
        </w:trPr>
        <w:tc>
          <w:tcPr>
            <w:tcW w:w="1350" w:type="dxa"/>
            <w:shd w:val="clear" w:color="auto" w:fill="auto"/>
            <w:vAlign w:val="center"/>
          </w:tcPr>
          <w:p w14:paraId="6C700225" w14:textId="77777777" w:rsidR="00621D17" w:rsidRPr="00D65BAF" w:rsidRDefault="00621D17" w:rsidP="00E54A99">
            <w:pPr>
              <w:autoSpaceDE w:val="0"/>
              <w:autoSpaceDN w:val="0"/>
              <w:adjustRightInd w:val="0"/>
              <w:rPr>
                <w:sz w:val="20"/>
                <w:szCs w:val="20"/>
              </w:rPr>
            </w:pPr>
            <w:r>
              <w:rPr>
                <w:i/>
                <w:sz w:val="20"/>
              </w:rPr>
              <w:t>Pouco frequentes</w:t>
            </w:r>
            <w:r>
              <w:rPr>
                <w:sz w:val="20"/>
              </w:rPr>
              <w:t>:</w:t>
            </w:r>
          </w:p>
        </w:tc>
        <w:tc>
          <w:tcPr>
            <w:tcW w:w="3499" w:type="dxa"/>
            <w:shd w:val="clear" w:color="auto" w:fill="auto"/>
            <w:vAlign w:val="center"/>
          </w:tcPr>
          <w:p w14:paraId="200F2AF9" w14:textId="77777777" w:rsidR="00621D17" w:rsidRPr="00D65BAF" w:rsidRDefault="00621D17" w:rsidP="00E54A99">
            <w:pPr>
              <w:autoSpaceDE w:val="0"/>
              <w:autoSpaceDN w:val="0"/>
              <w:adjustRightInd w:val="0"/>
              <w:rPr>
                <w:i/>
                <w:sz w:val="20"/>
                <w:szCs w:val="20"/>
              </w:rPr>
            </w:pPr>
            <w:r>
              <w:rPr>
                <w:sz w:val="20"/>
              </w:rPr>
              <w:t>Acufenos, dor de ouvidos</w:t>
            </w:r>
          </w:p>
        </w:tc>
        <w:tc>
          <w:tcPr>
            <w:tcW w:w="2333" w:type="dxa"/>
            <w:shd w:val="clear" w:color="auto" w:fill="auto"/>
          </w:tcPr>
          <w:p w14:paraId="00F04ABB"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1D6FAB39" w14:textId="77777777" w:rsidR="00621D17" w:rsidRPr="00D65BAF" w:rsidRDefault="00621D17" w:rsidP="00E54A99">
            <w:pPr>
              <w:autoSpaceDE w:val="0"/>
              <w:autoSpaceDN w:val="0"/>
              <w:adjustRightInd w:val="0"/>
              <w:rPr>
                <w:i/>
                <w:sz w:val="20"/>
                <w:szCs w:val="20"/>
              </w:rPr>
            </w:pPr>
          </w:p>
        </w:tc>
      </w:tr>
      <w:tr w:rsidR="00621D17" w:rsidRPr="00D65BAF" w14:paraId="57EFA38B" w14:textId="77777777" w:rsidTr="006B5255">
        <w:trPr>
          <w:cantSplit/>
          <w:trHeight w:val="57"/>
        </w:trPr>
        <w:tc>
          <w:tcPr>
            <w:tcW w:w="9515" w:type="dxa"/>
            <w:gridSpan w:val="4"/>
            <w:shd w:val="clear" w:color="auto" w:fill="auto"/>
            <w:vAlign w:val="center"/>
          </w:tcPr>
          <w:p w14:paraId="3C9269BF" w14:textId="77777777" w:rsidR="00621D17" w:rsidRPr="00D65BAF" w:rsidRDefault="00621D17" w:rsidP="00E54A99">
            <w:pPr>
              <w:keepNext/>
              <w:autoSpaceDE w:val="0"/>
              <w:autoSpaceDN w:val="0"/>
              <w:adjustRightInd w:val="0"/>
              <w:rPr>
                <w:b/>
                <w:bCs/>
                <w:i/>
                <w:sz w:val="20"/>
                <w:szCs w:val="20"/>
              </w:rPr>
            </w:pPr>
            <w:r>
              <w:rPr>
                <w:b/>
                <w:sz w:val="20"/>
              </w:rPr>
              <w:t>Cardiopatias</w:t>
            </w:r>
          </w:p>
        </w:tc>
      </w:tr>
      <w:tr w:rsidR="00621D17" w:rsidRPr="00D65BAF" w14:paraId="182C970F" w14:textId="77777777" w:rsidTr="006B5255">
        <w:trPr>
          <w:cantSplit/>
          <w:trHeight w:val="57"/>
        </w:trPr>
        <w:tc>
          <w:tcPr>
            <w:tcW w:w="1350" w:type="dxa"/>
            <w:shd w:val="clear" w:color="auto" w:fill="auto"/>
            <w:vAlign w:val="center"/>
          </w:tcPr>
          <w:p w14:paraId="1F61FF90" w14:textId="77777777" w:rsidR="00621D17" w:rsidRPr="00D65BAF" w:rsidRDefault="00621D17" w:rsidP="00E54A99">
            <w:pPr>
              <w:keepNext/>
              <w:autoSpaceDE w:val="0"/>
              <w:autoSpaceDN w:val="0"/>
              <w:adjustRightInd w:val="0"/>
              <w:rPr>
                <w:sz w:val="20"/>
                <w:szCs w:val="20"/>
              </w:rPr>
            </w:pPr>
            <w:r>
              <w:rPr>
                <w:i/>
                <w:sz w:val="20"/>
              </w:rPr>
              <w:t>Frequentes</w:t>
            </w:r>
            <w:r>
              <w:rPr>
                <w:sz w:val="20"/>
              </w:rPr>
              <w:t>:</w:t>
            </w:r>
          </w:p>
        </w:tc>
        <w:tc>
          <w:tcPr>
            <w:tcW w:w="3499" w:type="dxa"/>
            <w:shd w:val="clear" w:color="auto" w:fill="auto"/>
          </w:tcPr>
          <w:p w14:paraId="0D95F8A7" w14:textId="77777777" w:rsidR="00621D17" w:rsidRPr="00D65BAF" w:rsidRDefault="00621D17" w:rsidP="00E54A99">
            <w:pPr>
              <w:autoSpaceDE w:val="0"/>
              <w:autoSpaceDN w:val="0"/>
              <w:adjustRightInd w:val="0"/>
              <w:rPr>
                <w:i/>
                <w:sz w:val="20"/>
                <w:szCs w:val="20"/>
              </w:rPr>
            </w:pPr>
            <w:r>
              <w:rPr>
                <w:sz w:val="20"/>
              </w:rPr>
              <w:t>Arritmia, taquicardia, taquicardia supraventricular</w:t>
            </w:r>
          </w:p>
        </w:tc>
        <w:tc>
          <w:tcPr>
            <w:tcW w:w="2333" w:type="dxa"/>
            <w:shd w:val="clear" w:color="auto" w:fill="auto"/>
          </w:tcPr>
          <w:p w14:paraId="4D70E121" w14:textId="77777777" w:rsidR="00621D17" w:rsidRPr="00D65BAF" w:rsidRDefault="00621D17" w:rsidP="00E54A99">
            <w:pPr>
              <w:autoSpaceDE w:val="0"/>
              <w:autoSpaceDN w:val="0"/>
              <w:adjustRightInd w:val="0"/>
              <w:rPr>
                <w:i/>
                <w:sz w:val="20"/>
                <w:szCs w:val="20"/>
              </w:rPr>
            </w:pPr>
            <w:r>
              <w:rPr>
                <w:color w:val="000000"/>
                <w:sz w:val="20"/>
              </w:rPr>
              <w:t>Insuficiência cardíaca congestiva, taquicardia</w:t>
            </w:r>
          </w:p>
        </w:tc>
        <w:tc>
          <w:tcPr>
            <w:tcW w:w="2333" w:type="dxa"/>
            <w:shd w:val="clear" w:color="auto" w:fill="auto"/>
          </w:tcPr>
          <w:p w14:paraId="7E798D3F" w14:textId="77777777" w:rsidR="00621D17" w:rsidRPr="00D65BAF" w:rsidRDefault="00621D17" w:rsidP="00E54A99">
            <w:pPr>
              <w:autoSpaceDE w:val="0"/>
              <w:autoSpaceDN w:val="0"/>
              <w:adjustRightInd w:val="0"/>
              <w:rPr>
                <w:i/>
                <w:sz w:val="20"/>
                <w:szCs w:val="20"/>
              </w:rPr>
            </w:pPr>
          </w:p>
        </w:tc>
      </w:tr>
      <w:tr w:rsidR="00621D17" w:rsidRPr="00D65BAF" w14:paraId="32DD3DBB" w14:textId="77777777" w:rsidTr="006B5255">
        <w:trPr>
          <w:cantSplit/>
          <w:trHeight w:val="57"/>
        </w:trPr>
        <w:tc>
          <w:tcPr>
            <w:tcW w:w="1350" w:type="dxa"/>
            <w:shd w:val="clear" w:color="auto" w:fill="auto"/>
            <w:vAlign w:val="center"/>
          </w:tcPr>
          <w:p w14:paraId="01ABE6F5" w14:textId="77777777" w:rsidR="00621D17" w:rsidRPr="00D65BAF" w:rsidRDefault="00621D17" w:rsidP="00E54A99">
            <w:pPr>
              <w:autoSpaceDE w:val="0"/>
              <w:autoSpaceDN w:val="0"/>
              <w:adjustRightInd w:val="0"/>
              <w:rPr>
                <w:sz w:val="20"/>
                <w:szCs w:val="20"/>
              </w:rPr>
            </w:pPr>
            <w:r>
              <w:rPr>
                <w:i/>
                <w:sz w:val="20"/>
              </w:rPr>
              <w:t>Raros:</w:t>
            </w:r>
          </w:p>
        </w:tc>
        <w:tc>
          <w:tcPr>
            <w:tcW w:w="3499" w:type="dxa"/>
            <w:shd w:val="clear" w:color="auto" w:fill="auto"/>
          </w:tcPr>
          <w:p w14:paraId="3AC7E393" w14:textId="77777777" w:rsidR="00621D17" w:rsidRPr="00D65BAF" w:rsidRDefault="00621D17" w:rsidP="00E54A99">
            <w:pPr>
              <w:pStyle w:val="Style10"/>
              <w:rPr>
                <w:i/>
              </w:rPr>
            </w:pPr>
            <w:r>
              <w:t>Paragem cardíaca, insuficiência cardíaca congestiva, disfunção ventricular esquerda, bloqueio auriculoventricular</w:t>
            </w:r>
            <w:r>
              <w:rPr>
                <w:vertAlign w:val="superscript"/>
              </w:rPr>
              <w:t>1</w:t>
            </w:r>
            <w:r>
              <w:t>, bradicardia</w:t>
            </w:r>
          </w:p>
        </w:tc>
        <w:tc>
          <w:tcPr>
            <w:tcW w:w="2333" w:type="dxa"/>
            <w:shd w:val="clear" w:color="auto" w:fill="auto"/>
          </w:tcPr>
          <w:p w14:paraId="21725C71"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3B5123F5" w14:textId="77777777" w:rsidR="00621D17" w:rsidRPr="00D65BAF" w:rsidRDefault="00621D17" w:rsidP="00E54A99">
            <w:pPr>
              <w:autoSpaceDE w:val="0"/>
              <w:autoSpaceDN w:val="0"/>
              <w:adjustRightInd w:val="0"/>
              <w:rPr>
                <w:i/>
                <w:sz w:val="20"/>
                <w:szCs w:val="20"/>
              </w:rPr>
            </w:pPr>
          </w:p>
        </w:tc>
      </w:tr>
      <w:tr w:rsidR="00621D17" w:rsidRPr="00D65BAF" w14:paraId="4EA2963A" w14:textId="77777777" w:rsidTr="006B5255">
        <w:trPr>
          <w:cantSplit/>
          <w:trHeight w:val="57"/>
        </w:trPr>
        <w:tc>
          <w:tcPr>
            <w:tcW w:w="9515" w:type="dxa"/>
            <w:gridSpan w:val="4"/>
            <w:shd w:val="clear" w:color="auto" w:fill="auto"/>
            <w:vAlign w:val="center"/>
          </w:tcPr>
          <w:p w14:paraId="6C95EC99" w14:textId="77777777" w:rsidR="00621D17" w:rsidRPr="00D65BAF" w:rsidRDefault="00621D17" w:rsidP="00E54A99">
            <w:pPr>
              <w:keepNext/>
              <w:autoSpaceDE w:val="0"/>
              <w:autoSpaceDN w:val="0"/>
              <w:adjustRightInd w:val="0"/>
              <w:rPr>
                <w:b/>
                <w:bCs/>
                <w:i/>
                <w:sz w:val="20"/>
                <w:szCs w:val="20"/>
              </w:rPr>
            </w:pPr>
            <w:r>
              <w:rPr>
                <w:b/>
                <w:sz w:val="20"/>
              </w:rPr>
              <w:lastRenderedPageBreak/>
              <w:t>Vasculopatias</w:t>
            </w:r>
          </w:p>
        </w:tc>
      </w:tr>
      <w:tr w:rsidR="00621D17" w:rsidRPr="00D65BAF" w14:paraId="4B40383E" w14:textId="77777777" w:rsidTr="006B5255">
        <w:trPr>
          <w:cantSplit/>
          <w:trHeight w:val="57"/>
        </w:trPr>
        <w:tc>
          <w:tcPr>
            <w:tcW w:w="1350" w:type="dxa"/>
            <w:shd w:val="clear" w:color="auto" w:fill="auto"/>
            <w:vAlign w:val="center"/>
          </w:tcPr>
          <w:p w14:paraId="4E6A1798" w14:textId="77777777" w:rsidR="00621D17" w:rsidRPr="00D65BAF" w:rsidRDefault="00621D17" w:rsidP="00E54A99">
            <w:pPr>
              <w:keepNext/>
              <w:autoSpaceDE w:val="0"/>
              <w:autoSpaceDN w:val="0"/>
              <w:adjustRightInd w:val="0"/>
              <w:rPr>
                <w:sz w:val="20"/>
                <w:szCs w:val="20"/>
              </w:rPr>
            </w:pPr>
            <w:r>
              <w:rPr>
                <w:i/>
                <w:sz w:val="20"/>
              </w:rPr>
              <w:t>Frequentes</w:t>
            </w:r>
            <w:r>
              <w:rPr>
                <w:sz w:val="20"/>
              </w:rPr>
              <w:t>:</w:t>
            </w:r>
          </w:p>
        </w:tc>
        <w:tc>
          <w:tcPr>
            <w:tcW w:w="3499" w:type="dxa"/>
            <w:shd w:val="clear" w:color="auto" w:fill="auto"/>
          </w:tcPr>
          <w:p w14:paraId="57180AF8" w14:textId="77777777" w:rsidR="00621D17" w:rsidRPr="00D65BAF" w:rsidRDefault="00621D17" w:rsidP="00E54A99">
            <w:pPr>
              <w:keepNext/>
              <w:autoSpaceDE w:val="0"/>
              <w:autoSpaceDN w:val="0"/>
              <w:adjustRightInd w:val="0"/>
              <w:rPr>
                <w:sz w:val="20"/>
                <w:szCs w:val="20"/>
              </w:rPr>
            </w:pPr>
            <w:r>
              <w:rPr>
                <w:sz w:val="20"/>
              </w:rPr>
              <w:t>Hipertensão, linfoedema, rubor, afrontamentos</w:t>
            </w:r>
          </w:p>
        </w:tc>
        <w:tc>
          <w:tcPr>
            <w:tcW w:w="2333" w:type="dxa"/>
            <w:shd w:val="clear" w:color="auto" w:fill="auto"/>
          </w:tcPr>
          <w:p w14:paraId="5069A362" w14:textId="77777777" w:rsidR="00621D17" w:rsidRPr="00D65BAF" w:rsidRDefault="00621D17" w:rsidP="00E54A99">
            <w:pPr>
              <w:keepNext/>
              <w:autoSpaceDE w:val="0"/>
              <w:autoSpaceDN w:val="0"/>
              <w:adjustRightInd w:val="0"/>
              <w:rPr>
                <w:i/>
                <w:sz w:val="20"/>
                <w:szCs w:val="20"/>
              </w:rPr>
            </w:pPr>
            <w:r>
              <w:rPr>
                <w:color w:val="000000"/>
                <w:sz w:val="20"/>
              </w:rPr>
              <w:t>Hipotensão, hipertensão</w:t>
            </w:r>
          </w:p>
        </w:tc>
        <w:tc>
          <w:tcPr>
            <w:tcW w:w="2333" w:type="dxa"/>
            <w:shd w:val="clear" w:color="auto" w:fill="auto"/>
          </w:tcPr>
          <w:p w14:paraId="7FADD7E4" w14:textId="77777777" w:rsidR="00621D17" w:rsidRPr="00D65BAF" w:rsidRDefault="00621D17" w:rsidP="00E54A99">
            <w:pPr>
              <w:keepNext/>
              <w:autoSpaceDE w:val="0"/>
              <w:autoSpaceDN w:val="0"/>
              <w:adjustRightInd w:val="0"/>
              <w:rPr>
                <w:i/>
                <w:sz w:val="20"/>
                <w:szCs w:val="20"/>
              </w:rPr>
            </w:pPr>
            <w:r>
              <w:rPr>
                <w:color w:val="000000"/>
                <w:sz w:val="20"/>
              </w:rPr>
              <w:t>Hipotensão, hipertensão</w:t>
            </w:r>
          </w:p>
        </w:tc>
      </w:tr>
      <w:tr w:rsidR="00621D17" w:rsidRPr="00D65BAF" w14:paraId="36683EC7" w14:textId="77777777" w:rsidTr="006B5255">
        <w:trPr>
          <w:cantSplit/>
          <w:trHeight w:val="57"/>
        </w:trPr>
        <w:tc>
          <w:tcPr>
            <w:tcW w:w="1350" w:type="dxa"/>
            <w:shd w:val="clear" w:color="auto" w:fill="auto"/>
            <w:vAlign w:val="center"/>
          </w:tcPr>
          <w:p w14:paraId="79BA8A72" w14:textId="77777777" w:rsidR="00621D17" w:rsidRPr="00D65BAF" w:rsidRDefault="00621D17" w:rsidP="00E54A99">
            <w:pPr>
              <w:keepNext/>
              <w:autoSpaceDE w:val="0"/>
              <w:autoSpaceDN w:val="0"/>
              <w:adjustRightInd w:val="0"/>
              <w:rPr>
                <w:sz w:val="20"/>
                <w:szCs w:val="20"/>
              </w:rPr>
            </w:pPr>
            <w:r>
              <w:rPr>
                <w:i/>
                <w:sz w:val="20"/>
              </w:rPr>
              <w:t>Pouco frequentes</w:t>
            </w:r>
            <w:r>
              <w:rPr>
                <w:sz w:val="20"/>
              </w:rPr>
              <w:t>:</w:t>
            </w:r>
          </w:p>
        </w:tc>
        <w:tc>
          <w:tcPr>
            <w:tcW w:w="3499" w:type="dxa"/>
            <w:shd w:val="clear" w:color="auto" w:fill="auto"/>
          </w:tcPr>
          <w:p w14:paraId="045E3526" w14:textId="77777777" w:rsidR="00621D17" w:rsidRPr="00D65BAF" w:rsidRDefault="00621D17" w:rsidP="00E54A99">
            <w:pPr>
              <w:keepNext/>
              <w:autoSpaceDE w:val="0"/>
              <w:autoSpaceDN w:val="0"/>
              <w:adjustRightInd w:val="0"/>
              <w:rPr>
                <w:i/>
                <w:sz w:val="20"/>
                <w:szCs w:val="20"/>
              </w:rPr>
            </w:pPr>
            <w:r>
              <w:rPr>
                <w:sz w:val="20"/>
              </w:rPr>
              <w:t>Hipotensão, hipotensão ortostática, algidez periférica</w:t>
            </w:r>
          </w:p>
        </w:tc>
        <w:tc>
          <w:tcPr>
            <w:tcW w:w="2333" w:type="dxa"/>
            <w:shd w:val="clear" w:color="auto" w:fill="auto"/>
          </w:tcPr>
          <w:p w14:paraId="2D299E7D" w14:textId="77777777" w:rsidR="00621D17" w:rsidRPr="00D65BAF" w:rsidRDefault="00621D17" w:rsidP="00E54A99">
            <w:pPr>
              <w:keepNext/>
              <w:autoSpaceDE w:val="0"/>
              <w:autoSpaceDN w:val="0"/>
              <w:adjustRightInd w:val="0"/>
              <w:rPr>
                <w:i/>
                <w:sz w:val="20"/>
                <w:szCs w:val="20"/>
              </w:rPr>
            </w:pPr>
            <w:r>
              <w:rPr>
                <w:color w:val="000000"/>
                <w:sz w:val="20"/>
              </w:rPr>
              <w:t>Rubor</w:t>
            </w:r>
          </w:p>
        </w:tc>
        <w:tc>
          <w:tcPr>
            <w:tcW w:w="2333" w:type="dxa"/>
            <w:shd w:val="clear" w:color="auto" w:fill="auto"/>
          </w:tcPr>
          <w:p w14:paraId="30B1F747" w14:textId="77777777" w:rsidR="00621D17" w:rsidRPr="00D65BAF" w:rsidRDefault="00621D17" w:rsidP="00E54A99">
            <w:pPr>
              <w:keepNext/>
              <w:autoSpaceDE w:val="0"/>
              <w:autoSpaceDN w:val="0"/>
              <w:adjustRightInd w:val="0"/>
              <w:rPr>
                <w:i/>
                <w:sz w:val="20"/>
                <w:szCs w:val="20"/>
              </w:rPr>
            </w:pPr>
            <w:r>
              <w:rPr>
                <w:color w:val="000000"/>
                <w:sz w:val="20"/>
              </w:rPr>
              <w:t>Rubor</w:t>
            </w:r>
          </w:p>
        </w:tc>
      </w:tr>
      <w:tr w:rsidR="00621D17" w:rsidRPr="00D65BAF" w14:paraId="164CC950" w14:textId="77777777" w:rsidTr="006B5255">
        <w:trPr>
          <w:cantSplit/>
          <w:trHeight w:val="57"/>
        </w:trPr>
        <w:tc>
          <w:tcPr>
            <w:tcW w:w="1350" w:type="dxa"/>
            <w:shd w:val="clear" w:color="auto" w:fill="auto"/>
            <w:vAlign w:val="center"/>
          </w:tcPr>
          <w:p w14:paraId="583D25EB" w14:textId="77777777" w:rsidR="00621D17" w:rsidRPr="00D65BAF" w:rsidRDefault="00621D17" w:rsidP="00E54A99">
            <w:pPr>
              <w:autoSpaceDE w:val="0"/>
              <w:autoSpaceDN w:val="0"/>
              <w:adjustRightInd w:val="0"/>
              <w:rPr>
                <w:sz w:val="20"/>
                <w:szCs w:val="20"/>
              </w:rPr>
            </w:pPr>
            <w:r>
              <w:rPr>
                <w:i/>
                <w:sz w:val="20"/>
              </w:rPr>
              <w:t>Raros:</w:t>
            </w:r>
          </w:p>
        </w:tc>
        <w:tc>
          <w:tcPr>
            <w:tcW w:w="3499" w:type="dxa"/>
            <w:shd w:val="clear" w:color="auto" w:fill="auto"/>
          </w:tcPr>
          <w:p w14:paraId="3CE4891B" w14:textId="77777777" w:rsidR="00621D17" w:rsidRPr="00D65BAF" w:rsidRDefault="00621D17" w:rsidP="00E54A99">
            <w:pPr>
              <w:autoSpaceDE w:val="0"/>
              <w:autoSpaceDN w:val="0"/>
              <w:adjustRightInd w:val="0"/>
              <w:rPr>
                <w:i/>
                <w:sz w:val="20"/>
                <w:szCs w:val="20"/>
              </w:rPr>
            </w:pPr>
            <w:r>
              <w:rPr>
                <w:sz w:val="20"/>
              </w:rPr>
              <w:t>Trombose</w:t>
            </w:r>
          </w:p>
        </w:tc>
        <w:tc>
          <w:tcPr>
            <w:tcW w:w="2333" w:type="dxa"/>
            <w:shd w:val="clear" w:color="auto" w:fill="auto"/>
          </w:tcPr>
          <w:p w14:paraId="266C9765"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2EF8B537" w14:textId="77777777" w:rsidR="00621D17" w:rsidRPr="00D65BAF" w:rsidRDefault="00621D17" w:rsidP="00E54A99">
            <w:pPr>
              <w:autoSpaceDE w:val="0"/>
              <w:autoSpaceDN w:val="0"/>
              <w:adjustRightInd w:val="0"/>
              <w:rPr>
                <w:i/>
                <w:sz w:val="20"/>
                <w:szCs w:val="20"/>
              </w:rPr>
            </w:pPr>
          </w:p>
        </w:tc>
      </w:tr>
      <w:tr w:rsidR="00621D17" w:rsidRPr="00D65BAF" w14:paraId="47FC3464" w14:textId="77777777" w:rsidTr="006B5255">
        <w:trPr>
          <w:cantSplit/>
          <w:trHeight w:val="57"/>
        </w:trPr>
        <w:tc>
          <w:tcPr>
            <w:tcW w:w="9515" w:type="dxa"/>
            <w:gridSpan w:val="4"/>
            <w:shd w:val="clear" w:color="auto" w:fill="auto"/>
            <w:vAlign w:val="center"/>
          </w:tcPr>
          <w:p w14:paraId="1AD3BCBC" w14:textId="77777777" w:rsidR="00621D17" w:rsidRPr="00D65BAF" w:rsidRDefault="00621D17" w:rsidP="00E54A99">
            <w:pPr>
              <w:keepNext/>
              <w:autoSpaceDE w:val="0"/>
              <w:autoSpaceDN w:val="0"/>
              <w:adjustRightInd w:val="0"/>
              <w:rPr>
                <w:b/>
                <w:bCs/>
                <w:i/>
                <w:sz w:val="20"/>
                <w:szCs w:val="20"/>
              </w:rPr>
            </w:pPr>
            <w:r>
              <w:rPr>
                <w:b/>
                <w:sz w:val="20"/>
              </w:rPr>
              <w:t>Doenças respiratórias, torácicas e do mediastino</w:t>
            </w:r>
          </w:p>
        </w:tc>
      </w:tr>
      <w:tr w:rsidR="00621D17" w:rsidRPr="00D65BAF" w14:paraId="3E79F18D" w14:textId="77777777" w:rsidTr="006B5255">
        <w:trPr>
          <w:cantSplit/>
          <w:trHeight w:val="57"/>
        </w:trPr>
        <w:tc>
          <w:tcPr>
            <w:tcW w:w="1350" w:type="dxa"/>
            <w:shd w:val="clear" w:color="auto" w:fill="auto"/>
            <w:vAlign w:val="center"/>
          </w:tcPr>
          <w:p w14:paraId="3172ADBB" w14:textId="77777777" w:rsidR="00621D17" w:rsidRPr="00D65BAF" w:rsidRDefault="00621D17" w:rsidP="00E54A99">
            <w:pPr>
              <w:keepNext/>
              <w:autoSpaceDE w:val="0"/>
              <w:autoSpaceDN w:val="0"/>
              <w:adjustRightInd w:val="0"/>
              <w:rPr>
                <w:i/>
                <w:sz w:val="20"/>
                <w:szCs w:val="20"/>
              </w:rPr>
            </w:pPr>
            <w:r>
              <w:rPr>
                <w:i/>
                <w:sz w:val="20"/>
              </w:rPr>
              <w:t>Muito frequentes:</w:t>
            </w:r>
          </w:p>
        </w:tc>
        <w:tc>
          <w:tcPr>
            <w:tcW w:w="3499" w:type="dxa"/>
            <w:shd w:val="clear" w:color="auto" w:fill="auto"/>
          </w:tcPr>
          <w:p w14:paraId="177FAAC4" w14:textId="77777777" w:rsidR="00621D17" w:rsidRPr="00D65BAF" w:rsidRDefault="00621D17" w:rsidP="00E54A99">
            <w:pPr>
              <w:autoSpaceDE w:val="0"/>
              <w:autoSpaceDN w:val="0"/>
              <w:adjustRightInd w:val="0"/>
              <w:rPr>
                <w:sz w:val="20"/>
                <w:szCs w:val="20"/>
              </w:rPr>
            </w:pPr>
          </w:p>
        </w:tc>
        <w:tc>
          <w:tcPr>
            <w:tcW w:w="2333" w:type="dxa"/>
            <w:shd w:val="clear" w:color="auto" w:fill="auto"/>
          </w:tcPr>
          <w:p w14:paraId="17C6CDCA" w14:textId="77777777" w:rsidR="00621D17" w:rsidRPr="00D65BAF" w:rsidRDefault="00621D17" w:rsidP="00E54A99">
            <w:pPr>
              <w:autoSpaceDE w:val="0"/>
              <w:autoSpaceDN w:val="0"/>
              <w:adjustRightInd w:val="0"/>
              <w:rPr>
                <w:i/>
                <w:sz w:val="20"/>
                <w:szCs w:val="20"/>
              </w:rPr>
            </w:pPr>
            <w:r>
              <w:rPr>
                <w:color w:val="000000"/>
                <w:sz w:val="20"/>
              </w:rPr>
              <w:t>Dispneia, epistaxe, tosse</w:t>
            </w:r>
          </w:p>
        </w:tc>
        <w:tc>
          <w:tcPr>
            <w:tcW w:w="2333" w:type="dxa"/>
            <w:shd w:val="clear" w:color="auto" w:fill="auto"/>
          </w:tcPr>
          <w:p w14:paraId="40D174C8" w14:textId="77777777" w:rsidR="00621D17" w:rsidRPr="00D65BAF" w:rsidRDefault="00621D17" w:rsidP="00E54A99">
            <w:pPr>
              <w:autoSpaceDE w:val="0"/>
              <w:autoSpaceDN w:val="0"/>
              <w:adjustRightInd w:val="0"/>
              <w:rPr>
                <w:i/>
                <w:sz w:val="20"/>
                <w:szCs w:val="20"/>
              </w:rPr>
            </w:pPr>
            <w:r>
              <w:rPr>
                <w:color w:val="000000"/>
                <w:sz w:val="20"/>
              </w:rPr>
              <w:t>Dispneia</w:t>
            </w:r>
          </w:p>
        </w:tc>
      </w:tr>
      <w:tr w:rsidR="00621D17" w:rsidRPr="00D65BAF" w14:paraId="643F2CC0" w14:textId="77777777" w:rsidTr="006B5255">
        <w:trPr>
          <w:cantSplit/>
          <w:trHeight w:val="57"/>
        </w:trPr>
        <w:tc>
          <w:tcPr>
            <w:tcW w:w="1350" w:type="dxa"/>
            <w:shd w:val="clear" w:color="auto" w:fill="auto"/>
            <w:vAlign w:val="center"/>
          </w:tcPr>
          <w:p w14:paraId="67348058" w14:textId="77777777" w:rsidR="00621D17" w:rsidRPr="00D65BAF" w:rsidRDefault="00621D17" w:rsidP="00E54A99">
            <w:pPr>
              <w:keepNext/>
              <w:autoSpaceDE w:val="0"/>
              <w:autoSpaceDN w:val="0"/>
              <w:adjustRightInd w:val="0"/>
              <w:rPr>
                <w:sz w:val="20"/>
                <w:szCs w:val="20"/>
              </w:rPr>
            </w:pPr>
            <w:r>
              <w:rPr>
                <w:i/>
                <w:sz w:val="20"/>
              </w:rPr>
              <w:t>Frequentes</w:t>
            </w:r>
            <w:r>
              <w:rPr>
                <w:sz w:val="20"/>
              </w:rPr>
              <w:t>:</w:t>
            </w:r>
          </w:p>
        </w:tc>
        <w:tc>
          <w:tcPr>
            <w:tcW w:w="3499" w:type="dxa"/>
            <w:shd w:val="clear" w:color="auto" w:fill="auto"/>
          </w:tcPr>
          <w:p w14:paraId="642C8CCE" w14:textId="77777777" w:rsidR="00621D17" w:rsidRPr="00D65BAF" w:rsidRDefault="00621D17" w:rsidP="00E54A99">
            <w:pPr>
              <w:autoSpaceDE w:val="0"/>
              <w:autoSpaceDN w:val="0"/>
              <w:adjustRightInd w:val="0"/>
              <w:rPr>
                <w:i/>
                <w:sz w:val="20"/>
                <w:szCs w:val="20"/>
              </w:rPr>
            </w:pPr>
            <w:r>
              <w:rPr>
                <w:sz w:val="20"/>
              </w:rPr>
              <w:t>Pneumonite intersticial</w:t>
            </w:r>
            <w:r>
              <w:rPr>
                <w:sz w:val="20"/>
                <w:vertAlign w:val="superscript"/>
              </w:rPr>
              <w:t>2</w:t>
            </w:r>
            <w:r>
              <w:rPr>
                <w:sz w:val="20"/>
              </w:rPr>
              <w:t>, dispneia, epistaxe, dor faringolaríngea, tosse, rinite, rinorreia</w:t>
            </w:r>
          </w:p>
        </w:tc>
        <w:tc>
          <w:tcPr>
            <w:tcW w:w="2333" w:type="dxa"/>
            <w:shd w:val="clear" w:color="auto" w:fill="auto"/>
          </w:tcPr>
          <w:p w14:paraId="1C2296B3" w14:textId="77777777" w:rsidR="00621D17" w:rsidRPr="00D65BAF" w:rsidRDefault="00621D17" w:rsidP="00E54A99">
            <w:pPr>
              <w:autoSpaceDE w:val="0"/>
              <w:autoSpaceDN w:val="0"/>
              <w:adjustRightInd w:val="0"/>
              <w:rPr>
                <w:i/>
                <w:sz w:val="20"/>
                <w:szCs w:val="20"/>
              </w:rPr>
            </w:pPr>
            <w:r>
              <w:rPr>
                <w:color w:val="000000"/>
                <w:sz w:val="20"/>
              </w:rPr>
              <w:t>Pneumonite, congestão nasal</w:t>
            </w:r>
          </w:p>
        </w:tc>
        <w:tc>
          <w:tcPr>
            <w:tcW w:w="2333" w:type="dxa"/>
            <w:shd w:val="clear" w:color="auto" w:fill="auto"/>
          </w:tcPr>
          <w:p w14:paraId="75FC1F06" w14:textId="77777777" w:rsidR="00621D17" w:rsidRPr="00D65BAF" w:rsidRDefault="00621D17" w:rsidP="00E54A99">
            <w:pPr>
              <w:rPr>
                <w:i/>
                <w:sz w:val="20"/>
                <w:szCs w:val="20"/>
              </w:rPr>
            </w:pPr>
            <w:r>
              <w:rPr>
                <w:color w:val="000000"/>
                <w:sz w:val="20"/>
              </w:rPr>
              <w:t>Hemoptise, epistaxe, tosse</w:t>
            </w:r>
          </w:p>
        </w:tc>
      </w:tr>
      <w:tr w:rsidR="00621D17" w:rsidRPr="00D65BAF" w14:paraId="4ACEFF85" w14:textId="77777777" w:rsidTr="006B5255">
        <w:trPr>
          <w:cantSplit/>
          <w:trHeight w:val="57"/>
        </w:trPr>
        <w:tc>
          <w:tcPr>
            <w:tcW w:w="1350" w:type="dxa"/>
            <w:shd w:val="clear" w:color="auto" w:fill="auto"/>
            <w:vAlign w:val="center"/>
          </w:tcPr>
          <w:p w14:paraId="66A4C074" w14:textId="77777777" w:rsidR="00621D17" w:rsidRPr="00D65BAF" w:rsidRDefault="00621D17" w:rsidP="00E54A99">
            <w:pPr>
              <w:keepNext/>
              <w:autoSpaceDE w:val="0"/>
              <w:autoSpaceDN w:val="0"/>
              <w:adjustRightInd w:val="0"/>
              <w:rPr>
                <w:sz w:val="20"/>
                <w:szCs w:val="20"/>
              </w:rPr>
            </w:pPr>
            <w:r>
              <w:rPr>
                <w:i/>
                <w:sz w:val="20"/>
              </w:rPr>
              <w:t>Pouco frequentes</w:t>
            </w:r>
            <w:r>
              <w:rPr>
                <w:sz w:val="20"/>
              </w:rPr>
              <w:t>:</w:t>
            </w:r>
          </w:p>
        </w:tc>
        <w:tc>
          <w:tcPr>
            <w:tcW w:w="3499" w:type="dxa"/>
            <w:shd w:val="clear" w:color="auto" w:fill="auto"/>
          </w:tcPr>
          <w:p w14:paraId="597801E6" w14:textId="77777777" w:rsidR="00621D17" w:rsidRPr="00246CC9" w:rsidRDefault="00621D17" w:rsidP="00246CC9">
            <w:pPr>
              <w:pStyle w:val="Style10"/>
            </w:pPr>
            <w:r>
              <w:t>Embolia pulmonar, tromboembolismo pulmonar, derrame pleural, dispneia de esforço, congestão sinusal, sons respiratórios diminuídos, tosse produtiva, rinite alérgica, rouquidão, congestão nasal, secura nasal, pieira</w:t>
            </w:r>
          </w:p>
        </w:tc>
        <w:tc>
          <w:tcPr>
            <w:tcW w:w="2333" w:type="dxa"/>
            <w:shd w:val="clear" w:color="auto" w:fill="auto"/>
          </w:tcPr>
          <w:p w14:paraId="6BEDB3A3" w14:textId="77777777" w:rsidR="00621D17" w:rsidRPr="00D65BAF" w:rsidRDefault="00621D17" w:rsidP="00E54A99">
            <w:pPr>
              <w:autoSpaceDE w:val="0"/>
              <w:autoSpaceDN w:val="0"/>
              <w:adjustRightInd w:val="0"/>
              <w:rPr>
                <w:i/>
                <w:sz w:val="20"/>
                <w:szCs w:val="20"/>
              </w:rPr>
            </w:pPr>
            <w:r>
              <w:rPr>
                <w:color w:val="000000"/>
                <w:sz w:val="20"/>
              </w:rPr>
              <w:t>Garganta seca, secura nasal</w:t>
            </w:r>
          </w:p>
        </w:tc>
        <w:tc>
          <w:tcPr>
            <w:tcW w:w="2333" w:type="dxa"/>
            <w:shd w:val="clear" w:color="auto" w:fill="auto"/>
          </w:tcPr>
          <w:p w14:paraId="19116150" w14:textId="77777777" w:rsidR="00621D17" w:rsidRPr="00D65BAF" w:rsidRDefault="00621D17" w:rsidP="00E54A99">
            <w:pPr>
              <w:autoSpaceDE w:val="0"/>
              <w:autoSpaceDN w:val="0"/>
              <w:adjustRightInd w:val="0"/>
              <w:rPr>
                <w:i/>
                <w:sz w:val="20"/>
                <w:szCs w:val="20"/>
              </w:rPr>
            </w:pPr>
            <w:r>
              <w:rPr>
                <w:color w:val="000000"/>
                <w:sz w:val="20"/>
              </w:rPr>
              <w:t>Pneumonite</w:t>
            </w:r>
          </w:p>
        </w:tc>
      </w:tr>
      <w:tr w:rsidR="00621D17" w:rsidRPr="00D65BAF" w14:paraId="767C679A" w14:textId="77777777" w:rsidTr="006B5255">
        <w:trPr>
          <w:cantSplit/>
          <w:trHeight w:val="57"/>
        </w:trPr>
        <w:tc>
          <w:tcPr>
            <w:tcW w:w="1350" w:type="dxa"/>
            <w:shd w:val="clear" w:color="auto" w:fill="auto"/>
            <w:vAlign w:val="center"/>
          </w:tcPr>
          <w:p w14:paraId="022D79C5" w14:textId="77777777" w:rsidR="00621D17" w:rsidRPr="00D65BAF" w:rsidDel="000E3985" w:rsidRDefault="00621D17" w:rsidP="00E54A99">
            <w:pPr>
              <w:autoSpaceDE w:val="0"/>
              <w:autoSpaceDN w:val="0"/>
              <w:adjustRightInd w:val="0"/>
              <w:rPr>
                <w:i/>
                <w:iCs/>
                <w:sz w:val="20"/>
                <w:szCs w:val="20"/>
              </w:rPr>
            </w:pPr>
            <w:r>
              <w:rPr>
                <w:i/>
                <w:sz w:val="20"/>
              </w:rPr>
              <w:t>Desconhecidos:</w:t>
            </w:r>
          </w:p>
        </w:tc>
        <w:tc>
          <w:tcPr>
            <w:tcW w:w="3499" w:type="dxa"/>
            <w:shd w:val="clear" w:color="auto" w:fill="auto"/>
          </w:tcPr>
          <w:p w14:paraId="25A535FD" w14:textId="77777777" w:rsidR="00621D17" w:rsidRPr="00D65BAF" w:rsidDel="000E3985" w:rsidRDefault="00621D17" w:rsidP="00E54A99">
            <w:pPr>
              <w:autoSpaceDE w:val="0"/>
              <w:autoSpaceDN w:val="0"/>
              <w:adjustRightInd w:val="0"/>
              <w:rPr>
                <w:iCs/>
                <w:sz w:val="20"/>
                <w:szCs w:val="20"/>
              </w:rPr>
            </w:pPr>
            <w:r>
              <w:rPr>
                <w:sz w:val="20"/>
              </w:rPr>
              <w:t>Parésia da corda vocal</w:t>
            </w:r>
            <w:r>
              <w:rPr>
                <w:sz w:val="20"/>
                <w:vertAlign w:val="superscript"/>
              </w:rPr>
              <w:t>1</w:t>
            </w:r>
          </w:p>
        </w:tc>
        <w:tc>
          <w:tcPr>
            <w:tcW w:w="2333" w:type="dxa"/>
            <w:shd w:val="clear" w:color="auto" w:fill="auto"/>
          </w:tcPr>
          <w:p w14:paraId="4E14DFF6"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11E0C1ED" w14:textId="77777777" w:rsidR="00621D17" w:rsidRPr="00D65BAF" w:rsidRDefault="00621D17" w:rsidP="00E54A99">
            <w:pPr>
              <w:autoSpaceDE w:val="0"/>
              <w:autoSpaceDN w:val="0"/>
              <w:adjustRightInd w:val="0"/>
              <w:rPr>
                <w:i/>
                <w:sz w:val="20"/>
                <w:szCs w:val="20"/>
              </w:rPr>
            </w:pPr>
          </w:p>
        </w:tc>
      </w:tr>
      <w:tr w:rsidR="00621D17" w:rsidRPr="00D65BAF" w14:paraId="0A6D8B86" w14:textId="77777777" w:rsidTr="006B5255">
        <w:trPr>
          <w:cantSplit/>
          <w:trHeight w:val="57"/>
        </w:trPr>
        <w:tc>
          <w:tcPr>
            <w:tcW w:w="9515" w:type="dxa"/>
            <w:gridSpan w:val="4"/>
            <w:shd w:val="clear" w:color="auto" w:fill="auto"/>
            <w:vAlign w:val="center"/>
          </w:tcPr>
          <w:p w14:paraId="1D9F7C3A" w14:textId="77777777" w:rsidR="00621D17" w:rsidRPr="00D65BAF" w:rsidRDefault="00621D17" w:rsidP="00E54A99">
            <w:pPr>
              <w:keepNext/>
              <w:autoSpaceDE w:val="0"/>
              <w:autoSpaceDN w:val="0"/>
              <w:adjustRightInd w:val="0"/>
              <w:rPr>
                <w:b/>
                <w:bCs/>
                <w:i/>
                <w:sz w:val="20"/>
                <w:szCs w:val="20"/>
              </w:rPr>
            </w:pPr>
            <w:r>
              <w:rPr>
                <w:b/>
                <w:sz w:val="20"/>
              </w:rPr>
              <w:t>Doenças gastrointestinais</w:t>
            </w:r>
          </w:p>
        </w:tc>
      </w:tr>
      <w:tr w:rsidR="00621D17" w:rsidRPr="00D65BAF" w14:paraId="3E4A0CEF" w14:textId="77777777" w:rsidTr="006B5255">
        <w:trPr>
          <w:cantSplit/>
          <w:trHeight w:val="57"/>
        </w:trPr>
        <w:tc>
          <w:tcPr>
            <w:tcW w:w="1350" w:type="dxa"/>
            <w:shd w:val="clear" w:color="auto" w:fill="auto"/>
            <w:vAlign w:val="center"/>
          </w:tcPr>
          <w:p w14:paraId="278E4DFA" w14:textId="77777777" w:rsidR="00621D17" w:rsidRPr="00D65BAF" w:rsidDel="000E3985" w:rsidRDefault="00621D17" w:rsidP="00E54A99">
            <w:pPr>
              <w:keepNext/>
              <w:autoSpaceDE w:val="0"/>
              <w:autoSpaceDN w:val="0"/>
              <w:adjustRightInd w:val="0"/>
              <w:rPr>
                <w:sz w:val="20"/>
                <w:szCs w:val="20"/>
              </w:rPr>
            </w:pPr>
            <w:r>
              <w:rPr>
                <w:i/>
                <w:sz w:val="20"/>
              </w:rPr>
              <w:t>Muito frequentes</w:t>
            </w:r>
            <w:r>
              <w:rPr>
                <w:sz w:val="20"/>
              </w:rPr>
              <w:t>:</w:t>
            </w:r>
          </w:p>
        </w:tc>
        <w:tc>
          <w:tcPr>
            <w:tcW w:w="3499" w:type="dxa"/>
            <w:shd w:val="clear" w:color="auto" w:fill="auto"/>
          </w:tcPr>
          <w:p w14:paraId="19522F70" w14:textId="77777777" w:rsidR="00621D17" w:rsidRPr="00D65BAF" w:rsidRDefault="00621D17" w:rsidP="00E54A99">
            <w:pPr>
              <w:pStyle w:val="Style10"/>
              <w:rPr>
                <w:i/>
              </w:rPr>
            </w:pPr>
            <w:r>
              <w:t>Diarreia, vómitos, náuseas, obstipação, estomatite</w:t>
            </w:r>
          </w:p>
        </w:tc>
        <w:tc>
          <w:tcPr>
            <w:tcW w:w="2333" w:type="dxa"/>
            <w:shd w:val="clear" w:color="auto" w:fill="auto"/>
          </w:tcPr>
          <w:p w14:paraId="00F29756" w14:textId="77777777" w:rsidR="00621D17" w:rsidRPr="00C0596B" w:rsidRDefault="00621D17" w:rsidP="00C0596B">
            <w:pPr>
              <w:pStyle w:val="Style10"/>
            </w:pPr>
            <w:r>
              <w:t>Diarreia, vómitos, náuseas, obstipação, dor abdominal, dor no abdómen superior</w:t>
            </w:r>
          </w:p>
        </w:tc>
        <w:tc>
          <w:tcPr>
            <w:tcW w:w="2333" w:type="dxa"/>
            <w:shd w:val="clear" w:color="auto" w:fill="auto"/>
          </w:tcPr>
          <w:p w14:paraId="75A461D5" w14:textId="77777777" w:rsidR="00621D17" w:rsidRPr="00C0596B" w:rsidRDefault="00621D17" w:rsidP="00C0596B">
            <w:pPr>
              <w:pStyle w:val="Style10"/>
            </w:pPr>
            <w:r>
              <w:t>Diarreia, vómitos, náuseas, obstipação</w:t>
            </w:r>
          </w:p>
        </w:tc>
      </w:tr>
      <w:tr w:rsidR="00621D17" w:rsidRPr="00D65BAF" w14:paraId="0972114D" w14:textId="77777777" w:rsidTr="006B5255">
        <w:trPr>
          <w:cantSplit/>
          <w:trHeight w:val="57"/>
        </w:trPr>
        <w:tc>
          <w:tcPr>
            <w:tcW w:w="1350" w:type="dxa"/>
            <w:shd w:val="clear" w:color="auto" w:fill="auto"/>
            <w:vAlign w:val="center"/>
          </w:tcPr>
          <w:p w14:paraId="39DF0910" w14:textId="77777777" w:rsidR="00621D17" w:rsidRPr="00D65BAF" w:rsidDel="000E3985" w:rsidRDefault="00621D17" w:rsidP="00E54A99">
            <w:pPr>
              <w:keepNext/>
              <w:autoSpaceDE w:val="0"/>
              <w:autoSpaceDN w:val="0"/>
              <w:adjustRightInd w:val="0"/>
              <w:rPr>
                <w:sz w:val="20"/>
                <w:szCs w:val="20"/>
              </w:rPr>
            </w:pPr>
            <w:r>
              <w:rPr>
                <w:i/>
                <w:sz w:val="20"/>
              </w:rPr>
              <w:t>Frequentes</w:t>
            </w:r>
            <w:r>
              <w:rPr>
                <w:sz w:val="20"/>
              </w:rPr>
              <w:t>:</w:t>
            </w:r>
          </w:p>
        </w:tc>
        <w:tc>
          <w:tcPr>
            <w:tcW w:w="3499" w:type="dxa"/>
            <w:shd w:val="clear" w:color="auto" w:fill="auto"/>
          </w:tcPr>
          <w:p w14:paraId="3C6B754B" w14:textId="77777777" w:rsidR="00621D17" w:rsidRPr="00D65BAF" w:rsidRDefault="00621D17" w:rsidP="00E54A99">
            <w:pPr>
              <w:autoSpaceDE w:val="0"/>
              <w:autoSpaceDN w:val="0"/>
              <w:adjustRightInd w:val="0"/>
              <w:rPr>
                <w:i/>
                <w:sz w:val="20"/>
                <w:szCs w:val="20"/>
              </w:rPr>
            </w:pPr>
            <w:r>
              <w:rPr>
                <w:sz w:val="20"/>
              </w:rPr>
              <w:t>Doença de refluxo gastroesofágico, dispepsia, dor abdominal, distensão abdominal, dor no abdómen superior, hipoestesia oral</w:t>
            </w:r>
          </w:p>
        </w:tc>
        <w:tc>
          <w:tcPr>
            <w:tcW w:w="2333" w:type="dxa"/>
            <w:shd w:val="clear" w:color="auto" w:fill="auto"/>
          </w:tcPr>
          <w:p w14:paraId="017F86DB" w14:textId="77777777" w:rsidR="00621D17" w:rsidRPr="00D65BAF" w:rsidRDefault="00621D17" w:rsidP="00E54A99">
            <w:pPr>
              <w:autoSpaceDE w:val="0"/>
              <w:autoSpaceDN w:val="0"/>
              <w:adjustRightInd w:val="0"/>
              <w:rPr>
                <w:i/>
                <w:sz w:val="20"/>
                <w:szCs w:val="20"/>
              </w:rPr>
            </w:pPr>
            <w:r>
              <w:rPr>
                <w:color w:val="000000"/>
                <w:sz w:val="20"/>
              </w:rPr>
              <w:t>Obstrução intestinal, colite, estomatite, boca seca</w:t>
            </w:r>
          </w:p>
        </w:tc>
        <w:tc>
          <w:tcPr>
            <w:tcW w:w="2333" w:type="dxa"/>
            <w:shd w:val="clear" w:color="auto" w:fill="auto"/>
          </w:tcPr>
          <w:p w14:paraId="14653369" w14:textId="77777777" w:rsidR="00621D17" w:rsidRPr="00D65BAF" w:rsidRDefault="00621D17" w:rsidP="00E54A99">
            <w:pPr>
              <w:rPr>
                <w:i/>
                <w:sz w:val="20"/>
                <w:szCs w:val="20"/>
              </w:rPr>
            </w:pPr>
            <w:r>
              <w:rPr>
                <w:color w:val="000000"/>
                <w:sz w:val="20"/>
              </w:rPr>
              <w:t>Estomatite, dispepsia, disfagia, dor abdominal</w:t>
            </w:r>
          </w:p>
        </w:tc>
      </w:tr>
      <w:tr w:rsidR="00621D17" w:rsidRPr="00D65BAF" w14:paraId="191BD707" w14:textId="77777777" w:rsidTr="006B5255">
        <w:trPr>
          <w:cantSplit/>
          <w:trHeight w:val="57"/>
        </w:trPr>
        <w:tc>
          <w:tcPr>
            <w:tcW w:w="1350" w:type="dxa"/>
            <w:shd w:val="clear" w:color="auto" w:fill="auto"/>
            <w:vAlign w:val="center"/>
          </w:tcPr>
          <w:p w14:paraId="780E60E4" w14:textId="77777777" w:rsidR="00621D17" w:rsidRPr="00D65BAF" w:rsidRDefault="00621D17" w:rsidP="00E54A99">
            <w:pPr>
              <w:autoSpaceDE w:val="0"/>
              <w:autoSpaceDN w:val="0"/>
              <w:adjustRightInd w:val="0"/>
              <w:rPr>
                <w:sz w:val="20"/>
                <w:szCs w:val="20"/>
              </w:rPr>
            </w:pPr>
            <w:r>
              <w:rPr>
                <w:i/>
                <w:sz w:val="20"/>
              </w:rPr>
              <w:t>Pouco frequentes</w:t>
            </w:r>
            <w:r>
              <w:rPr>
                <w:sz w:val="20"/>
              </w:rPr>
              <w:t>:</w:t>
            </w:r>
          </w:p>
        </w:tc>
        <w:tc>
          <w:tcPr>
            <w:tcW w:w="3499" w:type="dxa"/>
            <w:shd w:val="clear" w:color="auto" w:fill="auto"/>
          </w:tcPr>
          <w:p w14:paraId="5AA80FF0" w14:textId="77777777" w:rsidR="00621D17" w:rsidRPr="00C0596B" w:rsidRDefault="00621D17" w:rsidP="00C0596B">
            <w:pPr>
              <w:pStyle w:val="Style10"/>
            </w:pPr>
            <w:r>
              <w:t>Hemorragia retal, disfagia, flatulência, glossodinia, boca seca, dor gengival, fezes moles, esofagite, dor no baixo</w:t>
            </w:r>
            <w:r>
              <w:noBreakHyphen/>
              <w:t>ventre, ulceração da boca, dor oral</w:t>
            </w:r>
          </w:p>
        </w:tc>
        <w:tc>
          <w:tcPr>
            <w:tcW w:w="2333" w:type="dxa"/>
            <w:shd w:val="clear" w:color="auto" w:fill="auto"/>
          </w:tcPr>
          <w:p w14:paraId="7C784B37"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2DEA85CD" w14:textId="77777777" w:rsidR="00621D17" w:rsidRPr="00D65BAF" w:rsidRDefault="00621D17" w:rsidP="00E54A99">
            <w:pPr>
              <w:autoSpaceDE w:val="0"/>
              <w:autoSpaceDN w:val="0"/>
              <w:adjustRightInd w:val="0"/>
              <w:rPr>
                <w:i/>
                <w:sz w:val="20"/>
                <w:szCs w:val="20"/>
              </w:rPr>
            </w:pPr>
          </w:p>
        </w:tc>
      </w:tr>
      <w:tr w:rsidR="00621D17" w:rsidRPr="00D65BAF" w14:paraId="2720409F" w14:textId="77777777" w:rsidTr="006B5255">
        <w:trPr>
          <w:cantSplit/>
          <w:trHeight w:val="57"/>
        </w:trPr>
        <w:tc>
          <w:tcPr>
            <w:tcW w:w="9515" w:type="dxa"/>
            <w:gridSpan w:val="4"/>
            <w:shd w:val="clear" w:color="auto" w:fill="auto"/>
            <w:vAlign w:val="center"/>
          </w:tcPr>
          <w:p w14:paraId="5C14DAF1" w14:textId="77777777" w:rsidR="00621D17" w:rsidRPr="00D65BAF" w:rsidRDefault="00621D17" w:rsidP="00E54A99">
            <w:pPr>
              <w:keepNext/>
              <w:autoSpaceDE w:val="0"/>
              <w:autoSpaceDN w:val="0"/>
              <w:adjustRightInd w:val="0"/>
              <w:rPr>
                <w:b/>
                <w:bCs/>
                <w:i/>
                <w:sz w:val="20"/>
                <w:szCs w:val="20"/>
              </w:rPr>
            </w:pPr>
            <w:r>
              <w:rPr>
                <w:b/>
                <w:color w:val="000000"/>
                <w:sz w:val="20"/>
              </w:rPr>
              <w:t>Afeções hepatobiliares</w:t>
            </w:r>
          </w:p>
        </w:tc>
      </w:tr>
      <w:tr w:rsidR="00621D17" w:rsidRPr="00D65BAF" w14:paraId="6654BB94" w14:textId="77777777" w:rsidTr="006B5255">
        <w:trPr>
          <w:cantSplit/>
          <w:trHeight w:val="57"/>
        </w:trPr>
        <w:tc>
          <w:tcPr>
            <w:tcW w:w="1350" w:type="dxa"/>
            <w:shd w:val="clear" w:color="auto" w:fill="auto"/>
            <w:vAlign w:val="center"/>
          </w:tcPr>
          <w:p w14:paraId="1B5BCAE9" w14:textId="77777777" w:rsidR="00621D17" w:rsidRPr="00D65BAF" w:rsidRDefault="00621D17" w:rsidP="00E54A99">
            <w:pPr>
              <w:keepNext/>
              <w:autoSpaceDE w:val="0"/>
              <w:autoSpaceDN w:val="0"/>
              <w:adjustRightInd w:val="0"/>
              <w:rPr>
                <w:i/>
                <w:iCs/>
                <w:color w:val="000000"/>
                <w:sz w:val="20"/>
                <w:szCs w:val="20"/>
              </w:rPr>
            </w:pPr>
            <w:r>
              <w:rPr>
                <w:i/>
                <w:color w:val="000000"/>
                <w:sz w:val="20"/>
              </w:rPr>
              <w:t>Frequentes:</w:t>
            </w:r>
          </w:p>
        </w:tc>
        <w:tc>
          <w:tcPr>
            <w:tcW w:w="3499" w:type="dxa"/>
            <w:shd w:val="clear" w:color="auto" w:fill="auto"/>
            <w:vAlign w:val="center"/>
          </w:tcPr>
          <w:p w14:paraId="2B841A7F"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05F9496A" w14:textId="77777777" w:rsidR="00621D17" w:rsidRPr="00D65BAF" w:rsidRDefault="00621D17" w:rsidP="00E54A99">
            <w:pPr>
              <w:autoSpaceDE w:val="0"/>
              <w:autoSpaceDN w:val="0"/>
              <w:adjustRightInd w:val="0"/>
              <w:rPr>
                <w:i/>
                <w:sz w:val="20"/>
                <w:szCs w:val="20"/>
              </w:rPr>
            </w:pPr>
            <w:r>
              <w:rPr>
                <w:color w:val="000000"/>
                <w:sz w:val="20"/>
              </w:rPr>
              <w:t>Colangite</w:t>
            </w:r>
          </w:p>
        </w:tc>
        <w:tc>
          <w:tcPr>
            <w:tcW w:w="2333" w:type="dxa"/>
            <w:shd w:val="clear" w:color="auto" w:fill="auto"/>
          </w:tcPr>
          <w:p w14:paraId="478221BA" w14:textId="77777777" w:rsidR="00621D17" w:rsidRPr="00D65BAF" w:rsidRDefault="00621D17" w:rsidP="00E54A99">
            <w:pPr>
              <w:autoSpaceDE w:val="0"/>
              <w:autoSpaceDN w:val="0"/>
              <w:adjustRightInd w:val="0"/>
              <w:rPr>
                <w:i/>
                <w:sz w:val="20"/>
                <w:szCs w:val="20"/>
              </w:rPr>
            </w:pPr>
            <w:r>
              <w:rPr>
                <w:color w:val="000000"/>
                <w:sz w:val="20"/>
              </w:rPr>
              <w:t>Hiperbilirrubinemia</w:t>
            </w:r>
          </w:p>
        </w:tc>
      </w:tr>
      <w:tr w:rsidR="00621D17" w:rsidRPr="00D65BAF" w14:paraId="77ABF8C1" w14:textId="77777777" w:rsidTr="006B5255">
        <w:trPr>
          <w:cantSplit/>
          <w:trHeight w:val="57"/>
        </w:trPr>
        <w:tc>
          <w:tcPr>
            <w:tcW w:w="1350" w:type="dxa"/>
            <w:shd w:val="clear" w:color="auto" w:fill="auto"/>
            <w:vAlign w:val="center"/>
          </w:tcPr>
          <w:p w14:paraId="5BAD02E4" w14:textId="77777777" w:rsidR="00621D17" w:rsidRPr="00D65BAF" w:rsidRDefault="00621D17" w:rsidP="00E54A99">
            <w:pPr>
              <w:autoSpaceDE w:val="0"/>
              <w:autoSpaceDN w:val="0"/>
              <w:adjustRightInd w:val="0"/>
              <w:rPr>
                <w:color w:val="000000"/>
                <w:sz w:val="20"/>
                <w:szCs w:val="20"/>
              </w:rPr>
            </w:pPr>
            <w:r>
              <w:rPr>
                <w:i/>
                <w:sz w:val="20"/>
              </w:rPr>
              <w:t>Pouco frequentes</w:t>
            </w:r>
            <w:r>
              <w:rPr>
                <w:sz w:val="20"/>
              </w:rPr>
              <w:t>:</w:t>
            </w:r>
          </w:p>
        </w:tc>
        <w:tc>
          <w:tcPr>
            <w:tcW w:w="3499" w:type="dxa"/>
            <w:shd w:val="clear" w:color="auto" w:fill="auto"/>
            <w:vAlign w:val="center"/>
          </w:tcPr>
          <w:p w14:paraId="1754D4C6" w14:textId="77777777" w:rsidR="00621D17" w:rsidRPr="00D65BAF" w:rsidRDefault="00621D17" w:rsidP="00E54A99">
            <w:pPr>
              <w:autoSpaceDE w:val="0"/>
              <w:autoSpaceDN w:val="0"/>
              <w:adjustRightInd w:val="0"/>
              <w:rPr>
                <w:color w:val="000000"/>
                <w:sz w:val="20"/>
                <w:szCs w:val="20"/>
              </w:rPr>
            </w:pPr>
            <w:r>
              <w:rPr>
                <w:sz w:val="20"/>
              </w:rPr>
              <w:t>Hepatomegalia</w:t>
            </w:r>
          </w:p>
        </w:tc>
        <w:tc>
          <w:tcPr>
            <w:tcW w:w="2333" w:type="dxa"/>
            <w:shd w:val="clear" w:color="auto" w:fill="auto"/>
          </w:tcPr>
          <w:p w14:paraId="2C7371A5"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63DB85E1" w14:textId="77777777" w:rsidR="00621D17" w:rsidRPr="00D65BAF" w:rsidRDefault="00621D17" w:rsidP="00E54A99">
            <w:pPr>
              <w:autoSpaceDE w:val="0"/>
              <w:autoSpaceDN w:val="0"/>
              <w:adjustRightInd w:val="0"/>
              <w:rPr>
                <w:i/>
                <w:sz w:val="20"/>
                <w:szCs w:val="20"/>
              </w:rPr>
            </w:pPr>
          </w:p>
        </w:tc>
      </w:tr>
      <w:tr w:rsidR="00621D17" w:rsidRPr="00D65BAF" w14:paraId="23E726DD" w14:textId="77777777" w:rsidTr="006B5255">
        <w:trPr>
          <w:cantSplit/>
          <w:trHeight w:val="57"/>
        </w:trPr>
        <w:tc>
          <w:tcPr>
            <w:tcW w:w="9515" w:type="dxa"/>
            <w:gridSpan w:val="4"/>
            <w:shd w:val="clear" w:color="auto" w:fill="auto"/>
            <w:vAlign w:val="center"/>
          </w:tcPr>
          <w:p w14:paraId="1B72F329" w14:textId="77777777" w:rsidR="00621D17" w:rsidRPr="00D65BAF" w:rsidRDefault="00621D17" w:rsidP="00E54A99">
            <w:pPr>
              <w:keepNext/>
              <w:autoSpaceDE w:val="0"/>
              <w:autoSpaceDN w:val="0"/>
              <w:adjustRightInd w:val="0"/>
              <w:rPr>
                <w:b/>
                <w:bCs/>
                <w:i/>
                <w:sz w:val="20"/>
                <w:szCs w:val="20"/>
              </w:rPr>
            </w:pPr>
            <w:r>
              <w:rPr>
                <w:b/>
                <w:sz w:val="20"/>
              </w:rPr>
              <w:lastRenderedPageBreak/>
              <w:t>Afeções dos tecidos cutâneos e subcutâneos</w:t>
            </w:r>
          </w:p>
        </w:tc>
      </w:tr>
      <w:tr w:rsidR="00621D17" w:rsidRPr="00D65BAF" w14:paraId="7D2B305B" w14:textId="77777777" w:rsidTr="006B5255">
        <w:trPr>
          <w:cantSplit/>
          <w:trHeight w:val="57"/>
        </w:trPr>
        <w:tc>
          <w:tcPr>
            <w:tcW w:w="1350" w:type="dxa"/>
            <w:shd w:val="clear" w:color="auto" w:fill="auto"/>
            <w:vAlign w:val="center"/>
          </w:tcPr>
          <w:p w14:paraId="75CAC43F" w14:textId="77777777" w:rsidR="00621D17" w:rsidRPr="00D65BAF" w:rsidRDefault="00621D17" w:rsidP="00E54A99">
            <w:pPr>
              <w:keepNext/>
              <w:autoSpaceDE w:val="0"/>
              <w:autoSpaceDN w:val="0"/>
              <w:adjustRightInd w:val="0"/>
              <w:rPr>
                <w:sz w:val="20"/>
                <w:szCs w:val="20"/>
              </w:rPr>
            </w:pPr>
            <w:r>
              <w:rPr>
                <w:i/>
                <w:sz w:val="20"/>
              </w:rPr>
              <w:t>Muito frequentes</w:t>
            </w:r>
            <w:r>
              <w:rPr>
                <w:sz w:val="20"/>
              </w:rPr>
              <w:t>:</w:t>
            </w:r>
          </w:p>
        </w:tc>
        <w:tc>
          <w:tcPr>
            <w:tcW w:w="3499" w:type="dxa"/>
            <w:shd w:val="clear" w:color="auto" w:fill="auto"/>
          </w:tcPr>
          <w:p w14:paraId="7ED7AE87" w14:textId="77777777" w:rsidR="00621D17" w:rsidRPr="00D65BAF" w:rsidRDefault="00621D17" w:rsidP="00E54A99">
            <w:pPr>
              <w:autoSpaceDE w:val="0"/>
              <w:autoSpaceDN w:val="0"/>
              <w:adjustRightInd w:val="0"/>
              <w:rPr>
                <w:i/>
                <w:sz w:val="20"/>
                <w:szCs w:val="20"/>
              </w:rPr>
            </w:pPr>
            <w:r>
              <w:rPr>
                <w:sz w:val="20"/>
              </w:rPr>
              <w:t>Alopecia, erupção cutânea</w:t>
            </w:r>
          </w:p>
        </w:tc>
        <w:tc>
          <w:tcPr>
            <w:tcW w:w="2333" w:type="dxa"/>
            <w:shd w:val="clear" w:color="auto" w:fill="auto"/>
          </w:tcPr>
          <w:p w14:paraId="334F64CF" w14:textId="77777777" w:rsidR="00621D17" w:rsidRPr="00D65BAF" w:rsidRDefault="00621D17" w:rsidP="00E54A99">
            <w:pPr>
              <w:autoSpaceDE w:val="0"/>
              <w:autoSpaceDN w:val="0"/>
              <w:adjustRightInd w:val="0"/>
              <w:rPr>
                <w:i/>
                <w:sz w:val="20"/>
                <w:szCs w:val="20"/>
              </w:rPr>
            </w:pPr>
            <w:r>
              <w:rPr>
                <w:color w:val="000000"/>
                <w:sz w:val="20"/>
              </w:rPr>
              <w:t>Alopecia, erupção cutânea</w:t>
            </w:r>
          </w:p>
        </w:tc>
        <w:tc>
          <w:tcPr>
            <w:tcW w:w="2333" w:type="dxa"/>
            <w:shd w:val="clear" w:color="auto" w:fill="auto"/>
          </w:tcPr>
          <w:p w14:paraId="07DB251B" w14:textId="77777777" w:rsidR="00621D17" w:rsidRPr="00D65BAF" w:rsidRDefault="00621D17" w:rsidP="00E54A99">
            <w:pPr>
              <w:autoSpaceDE w:val="0"/>
              <w:autoSpaceDN w:val="0"/>
              <w:adjustRightInd w:val="0"/>
              <w:rPr>
                <w:i/>
                <w:sz w:val="20"/>
                <w:szCs w:val="20"/>
              </w:rPr>
            </w:pPr>
            <w:r>
              <w:rPr>
                <w:color w:val="000000"/>
                <w:sz w:val="20"/>
              </w:rPr>
              <w:t>Alopecia, erupção cutâneo</w:t>
            </w:r>
          </w:p>
        </w:tc>
      </w:tr>
      <w:tr w:rsidR="00621D17" w:rsidRPr="00D65BAF" w14:paraId="0A644197" w14:textId="77777777" w:rsidTr="006B5255">
        <w:trPr>
          <w:cantSplit/>
          <w:trHeight w:val="57"/>
        </w:trPr>
        <w:tc>
          <w:tcPr>
            <w:tcW w:w="1350" w:type="dxa"/>
            <w:shd w:val="clear" w:color="auto" w:fill="auto"/>
            <w:vAlign w:val="center"/>
          </w:tcPr>
          <w:p w14:paraId="7CEB120F" w14:textId="77777777" w:rsidR="00621D17" w:rsidRPr="00D65BAF" w:rsidRDefault="00621D17" w:rsidP="00E54A99">
            <w:pPr>
              <w:keepNext/>
              <w:autoSpaceDE w:val="0"/>
              <w:autoSpaceDN w:val="0"/>
              <w:adjustRightInd w:val="0"/>
              <w:rPr>
                <w:sz w:val="20"/>
                <w:szCs w:val="20"/>
              </w:rPr>
            </w:pPr>
            <w:r>
              <w:rPr>
                <w:i/>
                <w:sz w:val="20"/>
              </w:rPr>
              <w:t>Frequentes</w:t>
            </w:r>
            <w:r>
              <w:rPr>
                <w:sz w:val="20"/>
              </w:rPr>
              <w:t>:</w:t>
            </w:r>
          </w:p>
        </w:tc>
        <w:tc>
          <w:tcPr>
            <w:tcW w:w="3499" w:type="dxa"/>
            <w:shd w:val="clear" w:color="auto" w:fill="auto"/>
          </w:tcPr>
          <w:p w14:paraId="6120C527" w14:textId="77777777" w:rsidR="00621D17" w:rsidRPr="00D544AB" w:rsidRDefault="00621D17" w:rsidP="00E54A99">
            <w:pPr>
              <w:autoSpaceDE w:val="0"/>
              <w:autoSpaceDN w:val="0"/>
              <w:adjustRightInd w:val="0"/>
              <w:rPr>
                <w:i/>
                <w:sz w:val="20"/>
                <w:szCs w:val="20"/>
              </w:rPr>
            </w:pPr>
            <w:r>
              <w:rPr>
                <w:sz w:val="20"/>
              </w:rPr>
              <w:t>Prurido, pele seca, anomalia das unhas, eritema, pigmentação/descoloração das unhas, hiperpigmentação cutânea, onicólise, alterações das unhas</w:t>
            </w:r>
          </w:p>
        </w:tc>
        <w:tc>
          <w:tcPr>
            <w:tcW w:w="2333" w:type="dxa"/>
            <w:shd w:val="clear" w:color="auto" w:fill="auto"/>
          </w:tcPr>
          <w:p w14:paraId="4138652D" w14:textId="77777777" w:rsidR="00621D17" w:rsidRPr="00D544AB" w:rsidRDefault="00621D17" w:rsidP="00E54A99">
            <w:pPr>
              <w:autoSpaceDE w:val="0"/>
              <w:autoSpaceDN w:val="0"/>
              <w:adjustRightInd w:val="0"/>
              <w:rPr>
                <w:i/>
                <w:sz w:val="20"/>
                <w:szCs w:val="20"/>
              </w:rPr>
            </w:pPr>
            <w:r>
              <w:rPr>
                <w:color w:val="000000"/>
                <w:sz w:val="20"/>
              </w:rPr>
              <w:t>Prurido, pele seca, afeção ungueal</w:t>
            </w:r>
          </w:p>
        </w:tc>
        <w:tc>
          <w:tcPr>
            <w:tcW w:w="2333" w:type="dxa"/>
            <w:shd w:val="clear" w:color="auto" w:fill="auto"/>
          </w:tcPr>
          <w:p w14:paraId="2B8E3A6D" w14:textId="77777777" w:rsidR="00621D17" w:rsidRPr="00D65BAF" w:rsidRDefault="00621D17" w:rsidP="00E54A99">
            <w:pPr>
              <w:autoSpaceDE w:val="0"/>
              <w:autoSpaceDN w:val="0"/>
              <w:adjustRightInd w:val="0"/>
              <w:rPr>
                <w:i/>
                <w:sz w:val="20"/>
                <w:szCs w:val="20"/>
              </w:rPr>
            </w:pPr>
            <w:r>
              <w:rPr>
                <w:color w:val="000000"/>
                <w:sz w:val="20"/>
              </w:rPr>
              <w:t>Prurido, alterações das unhas</w:t>
            </w:r>
          </w:p>
        </w:tc>
      </w:tr>
      <w:tr w:rsidR="00621D17" w:rsidRPr="00BD4494" w14:paraId="17274F82" w14:textId="77777777" w:rsidTr="006B5255">
        <w:trPr>
          <w:cantSplit/>
          <w:trHeight w:val="57"/>
        </w:trPr>
        <w:tc>
          <w:tcPr>
            <w:tcW w:w="1350" w:type="dxa"/>
            <w:shd w:val="clear" w:color="auto" w:fill="auto"/>
            <w:vAlign w:val="center"/>
          </w:tcPr>
          <w:p w14:paraId="4334F71A" w14:textId="77777777" w:rsidR="00621D17" w:rsidRPr="00D65BAF" w:rsidRDefault="00621D17" w:rsidP="00E54A99">
            <w:pPr>
              <w:keepNext/>
              <w:autoSpaceDE w:val="0"/>
              <w:autoSpaceDN w:val="0"/>
              <w:adjustRightInd w:val="0"/>
              <w:rPr>
                <w:sz w:val="20"/>
                <w:szCs w:val="20"/>
              </w:rPr>
            </w:pPr>
            <w:r>
              <w:rPr>
                <w:i/>
                <w:sz w:val="20"/>
              </w:rPr>
              <w:t>Pouco frequentes</w:t>
            </w:r>
            <w:r>
              <w:rPr>
                <w:sz w:val="20"/>
              </w:rPr>
              <w:t>:</w:t>
            </w:r>
          </w:p>
        </w:tc>
        <w:tc>
          <w:tcPr>
            <w:tcW w:w="3499" w:type="dxa"/>
            <w:shd w:val="clear" w:color="auto" w:fill="auto"/>
          </w:tcPr>
          <w:p w14:paraId="61F87197" w14:textId="77777777" w:rsidR="00621D17" w:rsidRPr="00797570" w:rsidRDefault="00621D17" w:rsidP="00797570">
            <w:pPr>
              <w:pStyle w:val="Style10"/>
            </w:pPr>
            <w:r>
              <w:t>Reação de fotossensibilidade, urticária, dor cutânea, prurido generalizado, exantema pruriginoso, anomalia da pele, alteração da pigmentação, hiperidrose, onicomadese, exantema eritematoso, exantema generalizado, dermatite, suores noturnos, exantema máculo</w:t>
            </w:r>
            <w:r>
              <w:noBreakHyphen/>
              <w:t>papular, vitiligo, hipotricose, sensibilidade do leito ungueal, mal</w:t>
            </w:r>
            <w:r>
              <w:noBreakHyphen/>
              <w:t>estar ungual, exantema macular, exantema papular, lesões cutâneas, edema facial</w:t>
            </w:r>
          </w:p>
        </w:tc>
        <w:tc>
          <w:tcPr>
            <w:tcW w:w="2333" w:type="dxa"/>
            <w:shd w:val="clear" w:color="auto" w:fill="auto"/>
          </w:tcPr>
          <w:p w14:paraId="132AA332"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65C379DF" w14:textId="77777777" w:rsidR="00621D17" w:rsidRPr="00D544AB" w:rsidRDefault="00621D17" w:rsidP="00E54A99">
            <w:pPr>
              <w:autoSpaceDE w:val="0"/>
              <w:autoSpaceDN w:val="0"/>
              <w:adjustRightInd w:val="0"/>
              <w:rPr>
                <w:i/>
                <w:sz w:val="20"/>
                <w:szCs w:val="20"/>
              </w:rPr>
            </w:pPr>
            <w:r>
              <w:rPr>
                <w:color w:val="000000"/>
                <w:sz w:val="20"/>
              </w:rPr>
              <w:t>Esfoliação cutânea, dermatite alérgica, urticária</w:t>
            </w:r>
          </w:p>
        </w:tc>
      </w:tr>
      <w:tr w:rsidR="00621D17" w:rsidRPr="00D65BAF" w14:paraId="02C623CA" w14:textId="77777777" w:rsidTr="006B5255">
        <w:trPr>
          <w:cantSplit/>
          <w:trHeight w:val="57"/>
        </w:trPr>
        <w:tc>
          <w:tcPr>
            <w:tcW w:w="1350" w:type="dxa"/>
            <w:shd w:val="clear" w:color="auto" w:fill="auto"/>
            <w:vAlign w:val="center"/>
          </w:tcPr>
          <w:p w14:paraId="5A21EC7E" w14:textId="77777777" w:rsidR="00621D17" w:rsidRPr="00D65BAF" w:rsidRDefault="00621D17" w:rsidP="00E54A99">
            <w:pPr>
              <w:keepNext/>
              <w:autoSpaceDE w:val="0"/>
              <w:autoSpaceDN w:val="0"/>
              <w:adjustRightInd w:val="0"/>
              <w:rPr>
                <w:sz w:val="20"/>
                <w:szCs w:val="20"/>
              </w:rPr>
            </w:pPr>
            <w:r>
              <w:rPr>
                <w:i/>
                <w:color w:val="000000"/>
                <w:sz w:val="20"/>
              </w:rPr>
              <w:t>Muito raros:</w:t>
            </w:r>
          </w:p>
        </w:tc>
        <w:tc>
          <w:tcPr>
            <w:tcW w:w="3499" w:type="dxa"/>
            <w:shd w:val="clear" w:color="auto" w:fill="auto"/>
          </w:tcPr>
          <w:p w14:paraId="627A7570" w14:textId="77777777" w:rsidR="00621D17" w:rsidRPr="00D65BAF" w:rsidRDefault="00621D17" w:rsidP="00E54A99">
            <w:pPr>
              <w:autoSpaceDE w:val="0"/>
              <w:autoSpaceDN w:val="0"/>
              <w:adjustRightInd w:val="0"/>
              <w:rPr>
                <w:i/>
                <w:sz w:val="20"/>
                <w:szCs w:val="20"/>
              </w:rPr>
            </w:pPr>
            <w:r>
              <w:rPr>
                <w:sz w:val="20"/>
              </w:rPr>
              <w:t>Síndrome de Stevens</w:t>
            </w:r>
            <w:r>
              <w:rPr>
                <w:sz w:val="20"/>
              </w:rPr>
              <w:noBreakHyphen/>
              <w:t>Johnson</w:t>
            </w:r>
            <w:r>
              <w:rPr>
                <w:sz w:val="20"/>
                <w:vertAlign w:val="superscript"/>
              </w:rPr>
              <w:t>1</w:t>
            </w:r>
            <w:r>
              <w:rPr>
                <w:sz w:val="20"/>
              </w:rPr>
              <w:t>, necrólise epidérmica tóxica</w:t>
            </w:r>
            <w:r>
              <w:rPr>
                <w:sz w:val="20"/>
                <w:vertAlign w:val="superscript"/>
              </w:rPr>
              <w:t>1</w:t>
            </w:r>
          </w:p>
        </w:tc>
        <w:tc>
          <w:tcPr>
            <w:tcW w:w="2333" w:type="dxa"/>
            <w:shd w:val="clear" w:color="auto" w:fill="auto"/>
          </w:tcPr>
          <w:p w14:paraId="0EF83776"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63746150" w14:textId="77777777" w:rsidR="00621D17" w:rsidRPr="00D65BAF" w:rsidRDefault="00621D17" w:rsidP="00E54A99">
            <w:pPr>
              <w:autoSpaceDE w:val="0"/>
              <w:autoSpaceDN w:val="0"/>
              <w:adjustRightInd w:val="0"/>
              <w:rPr>
                <w:i/>
                <w:sz w:val="20"/>
                <w:szCs w:val="20"/>
              </w:rPr>
            </w:pPr>
          </w:p>
        </w:tc>
      </w:tr>
      <w:tr w:rsidR="00621D17" w:rsidRPr="00D65BAF" w14:paraId="38B56925" w14:textId="77777777" w:rsidTr="006B5255">
        <w:trPr>
          <w:cantSplit/>
          <w:trHeight w:val="57"/>
        </w:trPr>
        <w:tc>
          <w:tcPr>
            <w:tcW w:w="1350" w:type="dxa"/>
            <w:shd w:val="clear" w:color="auto" w:fill="auto"/>
            <w:vAlign w:val="center"/>
          </w:tcPr>
          <w:p w14:paraId="0657BB2D" w14:textId="77777777" w:rsidR="00621D17" w:rsidRPr="00D65BAF" w:rsidRDefault="00621D17" w:rsidP="00E54A99">
            <w:pPr>
              <w:autoSpaceDE w:val="0"/>
              <w:autoSpaceDN w:val="0"/>
              <w:adjustRightInd w:val="0"/>
              <w:rPr>
                <w:i/>
                <w:iCs/>
                <w:sz w:val="20"/>
                <w:szCs w:val="20"/>
              </w:rPr>
            </w:pPr>
            <w:r>
              <w:rPr>
                <w:i/>
                <w:sz w:val="20"/>
              </w:rPr>
              <w:t>Desconhecidos:</w:t>
            </w:r>
          </w:p>
        </w:tc>
        <w:tc>
          <w:tcPr>
            <w:tcW w:w="3499" w:type="dxa"/>
            <w:shd w:val="clear" w:color="auto" w:fill="auto"/>
          </w:tcPr>
          <w:p w14:paraId="6EB46911" w14:textId="77777777" w:rsidR="00621D17" w:rsidRPr="00D65BAF" w:rsidRDefault="00621D17" w:rsidP="00E54A99">
            <w:pPr>
              <w:autoSpaceDE w:val="0"/>
              <w:autoSpaceDN w:val="0"/>
              <w:adjustRightInd w:val="0"/>
              <w:rPr>
                <w:i/>
                <w:sz w:val="20"/>
                <w:szCs w:val="20"/>
              </w:rPr>
            </w:pPr>
            <w:r>
              <w:rPr>
                <w:color w:val="000000"/>
                <w:sz w:val="20"/>
              </w:rPr>
              <w:t>Síndrome de eritrodisestesia palmo</w:t>
            </w:r>
            <w:r>
              <w:rPr>
                <w:color w:val="000000"/>
                <w:sz w:val="20"/>
              </w:rPr>
              <w:noBreakHyphen/>
              <w:t>plantar</w:t>
            </w:r>
            <w:r>
              <w:rPr>
                <w:color w:val="000000"/>
                <w:sz w:val="20"/>
                <w:vertAlign w:val="superscript"/>
              </w:rPr>
              <w:t>1, 4</w:t>
            </w:r>
            <w:r>
              <w:rPr>
                <w:color w:val="000000"/>
                <w:sz w:val="20"/>
              </w:rPr>
              <w:t>, escleroderma</w:t>
            </w:r>
            <w:r>
              <w:rPr>
                <w:color w:val="000000"/>
                <w:sz w:val="20"/>
                <w:vertAlign w:val="superscript"/>
              </w:rPr>
              <w:t>1</w:t>
            </w:r>
          </w:p>
        </w:tc>
        <w:tc>
          <w:tcPr>
            <w:tcW w:w="2333" w:type="dxa"/>
            <w:shd w:val="clear" w:color="auto" w:fill="auto"/>
          </w:tcPr>
          <w:p w14:paraId="1A2F9918"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2F10F5E0" w14:textId="77777777" w:rsidR="00621D17" w:rsidRPr="00D65BAF" w:rsidRDefault="00621D17" w:rsidP="00E54A99">
            <w:pPr>
              <w:autoSpaceDE w:val="0"/>
              <w:autoSpaceDN w:val="0"/>
              <w:adjustRightInd w:val="0"/>
              <w:rPr>
                <w:i/>
                <w:sz w:val="20"/>
                <w:szCs w:val="20"/>
              </w:rPr>
            </w:pPr>
          </w:p>
        </w:tc>
      </w:tr>
      <w:tr w:rsidR="00621D17" w:rsidRPr="00D65BAF" w14:paraId="73ED298A" w14:textId="77777777" w:rsidTr="006B5255">
        <w:trPr>
          <w:cantSplit/>
          <w:trHeight w:val="57"/>
        </w:trPr>
        <w:tc>
          <w:tcPr>
            <w:tcW w:w="9515" w:type="dxa"/>
            <w:gridSpan w:val="4"/>
            <w:shd w:val="clear" w:color="auto" w:fill="auto"/>
            <w:vAlign w:val="center"/>
          </w:tcPr>
          <w:p w14:paraId="228F70F5" w14:textId="77777777" w:rsidR="00621D17" w:rsidRPr="00D65BAF" w:rsidRDefault="00621D17" w:rsidP="00E54A99">
            <w:pPr>
              <w:keepNext/>
              <w:autoSpaceDE w:val="0"/>
              <w:autoSpaceDN w:val="0"/>
              <w:adjustRightInd w:val="0"/>
              <w:rPr>
                <w:b/>
                <w:bCs/>
                <w:i/>
                <w:sz w:val="20"/>
                <w:szCs w:val="20"/>
              </w:rPr>
            </w:pPr>
            <w:r>
              <w:rPr>
                <w:b/>
                <w:sz w:val="20"/>
              </w:rPr>
              <w:t>Afeções musculosqueléticas e dos tecidos conjuntivos</w:t>
            </w:r>
          </w:p>
        </w:tc>
      </w:tr>
      <w:tr w:rsidR="00621D17" w:rsidRPr="00D65BAF" w14:paraId="53C70F2A" w14:textId="77777777" w:rsidTr="006B5255">
        <w:trPr>
          <w:cantSplit/>
          <w:trHeight w:val="57"/>
        </w:trPr>
        <w:tc>
          <w:tcPr>
            <w:tcW w:w="1350" w:type="dxa"/>
            <w:shd w:val="clear" w:color="auto" w:fill="auto"/>
            <w:vAlign w:val="center"/>
          </w:tcPr>
          <w:p w14:paraId="6C5F785C" w14:textId="77777777" w:rsidR="00621D17" w:rsidRPr="00D65BAF" w:rsidRDefault="00621D17" w:rsidP="00E54A99">
            <w:pPr>
              <w:keepNext/>
              <w:autoSpaceDE w:val="0"/>
              <w:autoSpaceDN w:val="0"/>
              <w:adjustRightInd w:val="0"/>
              <w:rPr>
                <w:sz w:val="20"/>
                <w:szCs w:val="20"/>
              </w:rPr>
            </w:pPr>
            <w:r>
              <w:rPr>
                <w:i/>
                <w:sz w:val="20"/>
              </w:rPr>
              <w:t>Muito frequentes</w:t>
            </w:r>
            <w:r>
              <w:rPr>
                <w:sz w:val="20"/>
              </w:rPr>
              <w:t>:</w:t>
            </w:r>
          </w:p>
        </w:tc>
        <w:tc>
          <w:tcPr>
            <w:tcW w:w="3499" w:type="dxa"/>
            <w:shd w:val="clear" w:color="auto" w:fill="auto"/>
          </w:tcPr>
          <w:p w14:paraId="25994A8C" w14:textId="77777777" w:rsidR="00621D17" w:rsidRPr="00D65BAF" w:rsidRDefault="00621D17" w:rsidP="00E54A99">
            <w:pPr>
              <w:autoSpaceDE w:val="0"/>
              <w:autoSpaceDN w:val="0"/>
              <w:adjustRightInd w:val="0"/>
              <w:rPr>
                <w:i/>
                <w:sz w:val="20"/>
                <w:szCs w:val="20"/>
              </w:rPr>
            </w:pPr>
            <w:r>
              <w:rPr>
                <w:sz w:val="20"/>
              </w:rPr>
              <w:t>Artralgia, mialgia</w:t>
            </w:r>
          </w:p>
        </w:tc>
        <w:tc>
          <w:tcPr>
            <w:tcW w:w="2333" w:type="dxa"/>
            <w:shd w:val="clear" w:color="auto" w:fill="auto"/>
          </w:tcPr>
          <w:p w14:paraId="04CDB0B5" w14:textId="77777777" w:rsidR="00621D17" w:rsidRPr="00D65BAF" w:rsidRDefault="00621D17" w:rsidP="00E54A99">
            <w:pPr>
              <w:autoSpaceDE w:val="0"/>
              <w:autoSpaceDN w:val="0"/>
              <w:adjustRightInd w:val="0"/>
              <w:rPr>
                <w:i/>
                <w:sz w:val="20"/>
                <w:szCs w:val="20"/>
              </w:rPr>
            </w:pPr>
            <w:r>
              <w:rPr>
                <w:color w:val="000000"/>
                <w:sz w:val="20"/>
              </w:rPr>
              <w:t>Artralgia, mialgia, dor nas extremidades</w:t>
            </w:r>
          </w:p>
        </w:tc>
        <w:tc>
          <w:tcPr>
            <w:tcW w:w="2333" w:type="dxa"/>
            <w:shd w:val="clear" w:color="auto" w:fill="auto"/>
          </w:tcPr>
          <w:p w14:paraId="6200CD0B" w14:textId="77777777" w:rsidR="00621D17" w:rsidRPr="00D65BAF" w:rsidRDefault="00621D17" w:rsidP="00E54A99">
            <w:pPr>
              <w:autoSpaceDE w:val="0"/>
              <w:autoSpaceDN w:val="0"/>
              <w:adjustRightInd w:val="0"/>
              <w:rPr>
                <w:i/>
                <w:sz w:val="20"/>
                <w:szCs w:val="20"/>
              </w:rPr>
            </w:pPr>
            <w:r>
              <w:rPr>
                <w:color w:val="000000"/>
                <w:sz w:val="20"/>
              </w:rPr>
              <w:t>Artralgia, mialgia</w:t>
            </w:r>
          </w:p>
        </w:tc>
      </w:tr>
      <w:tr w:rsidR="00621D17" w:rsidRPr="00D65BAF" w14:paraId="49CB5D3E" w14:textId="77777777" w:rsidTr="006B5255">
        <w:trPr>
          <w:cantSplit/>
          <w:trHeight w:val="57"/>
        </w:trPr>
        <w:tc>
          <w:tcPr>
            <w:tcW w:w="1350" w:type="dxa"/>
            <w:shd w:val="clear" w:color="auto" w:fill="auto"/>
            <w:vAlign w:val="center"/>
          </w:tcPr>
          <w:p w14:paraId="169D94E1" w14:textId="77777777" w:rsidR="00621D17" w:rsidRPr="00D65BAF" w:rsidRDefault="00621D17" w:rsidP="00E54A99">
            <w:pPr>
              <w:keepNext/>
              <w:autoSpaceDE w:val="0"/>
              <w:autoSpaceDN w:val="0"/>
              <w:adjustRightInd w:val="0"/>
              <w:rPr>
                <w:sz w:val="20"/>
                <w:szCs w:val="20"/>
              </w:rPr>
            </w:pPr>
            <w:r>
              <w:rPr>
                <w:i/>
                <w:sz w:val="20"/>
              </w:rPr>
              <w:t>Frequentes</w:t>
            </w:r>
            <w:r>
              <w:rPr>
                <w:sz w:val="20"/>
              </w:rPr>
              <w:t>:</w:t>
            </w:r>
          </w:p>
        </w:tc>
        <w:tc>
          <w:tcPr>
            <w:tcW w:w="3499" w:type="dxa"/>
            <w:shd w:val="clear" w:color="auto" w:fill="auto"/>
          </w:tcPr>
          <w:p w14:paraId="36652E51" w14:textId="77777777" w:rsidR="00621D17" w:rsidRPr="00D65BAF" w:rsidRDefault="00621D17" w:rsidP="00E54A99">
            <w:pPr>
              <w:autoSpaceDE w:val="0"/>
              <w:autoSpaceDN w:val="0"/>
              <w:adjustRightInd w:val="0"/>
              <w:rPr>
                <w:i/>
                <w:sz w:val="20"/>
                <w:szCs w:val="20"/>
              </w:rPr>
            </w:pPr>
            <w:r>
              <w:rPr>
                <w:sz w:val="20"/>
              </w:rPr>
              <w:t>Dorsalgia, dor nas extremidades, dor óssea, cãibras musculares, dores nos membros</w:t>
            </w:r>
          </w:p>
        </w:tc>
        <w:tc>
          <w:tcPr>
            <w:tcW w:w="2333" w:type="dxa"/>
            <w:shd w:val="clear" w:color="auto" w:fill="auto"/>
          </w:tcPr>
          <w:p w14:paraId="62AEA434" w14:textId="77777777" w:rsidR="00621D17" w:rsidRPr="00D65BAF" w:rsidRDefault="00621D17" w:rsidP="00E54A99">
            <w:pPr>
              <w:autoSpaceDE w:val="0"/>
              <w:autoSpaceDN w:val="0"/>
              <w:adjustRightInd w:val="0"/>
              <w:rPr>
                <w:i/>
                <w:sz w:val="20"/>
                <w:szCs w:val="20"/>
              </w:rPr>
            </w:pPr>
            <w:r>
              <w:rPr>
                <w:color w:val="000000"/>
                <w:sz w:val="20"/>
              </w:rPr>
              <w:t>Fraqueza muscular, dor óssea</w:t>
            </w:r>
          </w:p>
        </w:tc>
        <w:tc>
          <w:tcPr>
            <w:tcW w:w="2333" w:type="dxa"/>
            <w:shd w:val="clear" w:color="auto" w:fill="auto"/>
          </w:tcPr>
          <w:p w14:paraId="60DE435E" w14:textId="77777777" w:rsidR="00621D17" w:rsidRPr="00D65BAF" w:rsidRDefault="00621D17" w:rsidP="00E54A99">
            <w:pPr>
              <w:autoSpaceDE w:val="0"/>
              <w:autoSpaceDN w:val="0"/>
              <w:adjustRightInd w:val="0"/>
              <w:rPr>
                <w:i/>
                <w:sz w:val="20"/>
                <w:szCs w:val="20"/>
              </w:rPr>
            </w:pPr>
            <w:r>
              <w:rPr>
                <w:color w:val="000000"/>
                <w:sz w:val="20"/>
              </w:rPr>
              <w:t>Dor nas costas, dor nas extremidades, dor musculosquelética</w:t>
            </w:r>
          </w:p>
        </w:tc>
      </w:tr>
      <w:tr w:rsidR="00621D17" w:rsidRPr="00D65BAF" w14:paraId="72481870" w14:textId="77777777" w:rsidTr="006B5255">
        <w:trPr>
          <w:cantSplit/>
          <w:trHeight w:val="57"/>
        </w:trPr>
        <w:tc>
          <w:tcPr>
            <w:tcW w:w="1350" w:type="dxa"/>
            <w:shd w:val="clear" w:color="auto" w:fill="auto"/>
            <w:vAlign w:val="center"/>
          </w:tcPr>
          <w:p w14:paraId="19C4E32D" w14:textId="77777777" w:rsidR="00621D17" w:rsidRPr="00D65BAF" w:rsidRDefault="00621D17" w:rsidP="00E54A99">
            <w:pPr>
              <w:autoSpaceDE w:val="0"/>
              <w:autoSpaceDN w:val="0"/>
              <w:adjustRightInd w:val="0"/>
              <w:rPr>
                <w:sz w:val="20"/>
                <w:szCs w:val="20"/>
              </w:rPr>
            </w:pPr>
            <w:r>
              <w:rPr>
                <w:i/>
                <w:sz w:val="20"/>
              </w:rPr>
              <w:t>Pouco frequentes</w:t>
            </w:r>
            <w:r>
              <w:rPr>
                <w:sz w:val="20"/>
              </w:rPr>
              <w:t>:</w:t>
            </w:r>
          </w:p>
        </w:tc>
        <w:tc>
          <w:tcPr>
            <w:tcW w:w="3499" w:type="dxa"/>
            <w:shd w:val="clear" w:color="auto" w:fill="auto"/>
            <w:vAlign w:val="center"/>
          </w:tcPr>
          <w:p w14:paraId="314BEC0C" w14:textId="77777777" w:rsidR="00621D17" w:rsidRPr="00EE7782" w:rsidRDefault="00621D17" w:rsidP="00EE7782">
            <w:pPr>
              <w:pStyle w:val="Style10"/>
            </w:pPr>
            <w:r>
              <w:t>Dor na parede torácica, fraqueza muscular, dor cervical, dor nas virilhas, espasmos musculares, dor musculosquelética, dor nos flancos, desconforto nos membros, fraqueza muscular</w:t>
            </w:r>
          </w:p>
        </w:tc>
        <w:tc>
          <w:tcPr>
            <w:tcW w:w="2333" w:type="dxa"/>
            <w:shd w:val="clear" w:color="auto" w:fill="auto"/>
          </w:tcPr>
          <w:p w14:paraId="48AB52C3"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6F92EAD6" w14:textId="77777777" w:rsidR="00621D17" w:rsidRPr="00D65BAF" w:rsidRDefault="00621D17" w:rsidP="00E54A99">
            <w:pPr>
              <w:autoSpaceDE w:val="0"/>
              <w:autoSpaceDN w:val="0"/>
              <w:adjustRightInd w:val="0"/>
              <w:rPr>
                <w:i/>
                <w:sz w:val="20"/>
                <w:szCs w:val="20"/>
              </w:rPr>
            </w:pPr>
          </w:p>
        </w:tc>
      </w:tr>
      <w:tr w:rsidR="00621D17" w:rsidRPr="00D65BAF" w14:paraId="3B379145" w14:textId="77777777" w:rsidTr="006B5255">
        <w:trPr>
          <w:cantSplit/>
          <w:trHeight w:val="57"/>
        </w:trPr>
        <w:tc>
          <w:tcPr>
            <w:tcW w:w="9515" w:type="dxa"/>
            <w:gridSpan w:val="4"/>
            <w:shd w:val="clear" w:color="auto" w:fill="auto"/>
            <w:vAlign w:val="center"/>
          </w:tcPr>
          <w:p w14:paraId="52DE74E7" w14:textId="77777777" w:rsidR="00621D17" w:rsidRPr="00D65BAF" w:rsidRDefault="00621D17" w:rsidP="00E54A99">
            <w:pPr>
              <w:keepNext/>
              <w:autoSpaceDE w:val="0"/>
              <w:autoSpaceDN w:val="0"/>
              <w:adjustRightInd w:val="0"/>
              <w:rPr>
                <w:b/>
                <w:bCs/>
                <w:i/>
                <w:sz w:val="20"/>
                <w:szCs w:val="20"/>
              </w:rPr>
            </w:pPr>
            <w:r>
              <w:rPr>
                <w:b/>
                <w:color w:val="000000"/>
                <w:sz w:val="20"/>
              </w:rPr>
              <w:t>Doenças renais e urinárias</w:t>
            </w:r>
          </w:p>
        </w:tc>
      </w:tr>
      <w:tr w:rsidR="00621D17" w:rsidRPr="00D65BAF" w14:paraId="0E2908B5" w14:textId="77777777" w:rsidTr="006B5255">
        <w:trPr>
          <w:cantSplit/>
          <w:trHeight w:val="57"/>
        </w:trPr>
        <w:tc>
          <w:tcPr>
            <w:tcW w:w="1350" w:type="dxa"/>
            <w:shd w:val="clear" w:color="auto" w:fill="auto"/>
            <w:vAlign w:val="center"/>
          </w:tcPr>
          <w:p w14:paraId="5DCCC541" w14:textId="77777777" w:rsidR="00621D17" w:rsidRPr="00D65BAF" w:rsidRDefault="00621D17" w:rsidP="00E54A99">
            <w:pPr>
              <w:keepNext/>
              <w:autoSpaceDE w:val="0"/>
              <w:autoSpaceDN w:val="0"/>
              <w:adjustRightInd w:val="0"/>
              <w:rPr>
                <w:i/>
                <w:iCs/>
                <w:color w:val="000000"/>
                <w:sz w:val="20"/>
                <w:szCs w:val="20"/>
              </w:rPr>
            </w:pPr>
            <w:r>
              <w:rPr>
                <w:i/>
                <w:color w:val="000000"/>
                <w:sz w:val="20"/>
              </w:rPr>
              <w:t>Frequentes:</w:t>
            </w:r>
          </w:p>
        </w:tc>
        <w:tc>
          <w:tcPr>
            <w:tcW w:w="3499" w:type="dxa"/>
            <w:shd w:val="clear" w:color="auto" w:fill="auto"/>
          </w:tcPr>
          <w:p w14:paraId="13B82981"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1B1CFA01" w14:textId="77777777" w:rsidR="00621D17" w:rsidRPr="00D65BAF" w:rsidRDefault="00621D17" w:rsidP="00E54A99">
            <w:pPr>
              <w:autoSpaceDE w:val="0"/>
              <w:autoSpaceDN w:val="0"/>
              <w:adjustRightInd w:val="0"/>
              <w:rPr>
                <w:i/>
                <w:sz w:val="20"/>
                <w:szCs w:val="20"/>
              </w:rPr>
            </w:pPr>
            <w:r>
              <w:rPr>
                <w:color w:val="000000"/>
                <w:sz w:val="20"/>
              </w:rPr>
              <w:t>Insuficiência renal aguda</w:t>
            </w:r>
          </w:p>
        </w:tc>
        <w:tc>
          <w:tcPr>
            <w:tcW w:w="2333" w:type="dxa"/>
            <w:shd w:val="clear" w:color="auto" w:fill="auto"/>
          </w:tcPr>
          <w:p w14:paraId="41AFBE6C" w14:textId="77777777" w:rsidR="00621D17" w:rsidRPr="00D65BAF" w:rsidRDefault="00621D17" w:rsidP="00E54A99">
            <w:pPr>
              <w:autoSpaceDE w:val="0"/>
              <w:autoSpaceDN w:val="0"/>
              <w:adjustRightInd w:val="0"/>
              <w:rPr>
                <w:i/>
                <w:sz w:val="20"/>
                <w:szCs w:val="20"/>
              </w:rPr>
            </w:pPr>
          </w:p>
        </w:tc>
      </w:tr>
      <w:tr w:rsidR="00621D17" w:rsidRPr="00D65BAF" w14:paraId="2866A68C" w14:textId="77777777" w:rsidTr="006B5255">
        <w:trPr>
          <w:cantSplit/>
          <w:trHeight w:val="57"/>
        </w:trPr>
        <w:tc>
          <w:tcPr>
            <w:tcW w:w="1350" w:type="dxa"/>
            <w:shd w:val="clear" w:color="auto" w:fill="auto"/>
            <w:vAlign w:val="center"/>
          </w:tcPr>
          <w:p w14:paraId="573FC891" w14:textId="77777777" w:rsidR="00621D17" w:rsidRPr="00D65BAF" w:rsidRDefault="00621D17" w:rsidP="00E54A99">
            <w:pPr>
              <w:autoSpaceDE w:val="0"/>
              <w:autoSpaceDN w:val="0"/>
              <w:adjustRightInd w:val="0"/>
              <w:rPr>
                <w:sz w:val="20"/>
                <w:szCs w:val="20"/>
              </w:rPr>
            </w:pPr>
            <w:r>
              <w:rPr>
                <w:i/>
                <w:sz w:val="20"/>
              </w:rPr>
              <w:t>Pouco frequentes</w:t>
            </w:r>
            <w:r>
              <w:rPr>
                <w:sz w:val="20"/>
              </w:rPr>
              <w:t>:</w:t>
            </w:r>
          </w:p>
        </w:tc>
        <w:tc>
          <w:tcPr>
            <w:tcW w:w="3499" w:type="dxa"/>
            <w:shd w:val="clear" w:color="auto" w:fill="auto"/>
          </w:tcPr>
          <w:p w14:paraId="44FE4116" w14:textId="77777777" w:rsidR="00621D17" w:rsidRPr="00765638" w:rsidRDefault="00621D17" w:rsidP="00E54A99">
            <w:pPr>
              <w:pStyle w:val="Style10"/>
            </w:pPr>
            <w:r>
              <w:t>Hematúria, disúria, polaquiúria, noctúria, poliúria, incontinência urinária</w:t>
            </w:r>
          </w:p>
        </w:tc>
        <w:tc>
          <w:tcPr>
            <w:tcW w:w="2333" w:type="dxa"/>
            <w:shd w:val="clear" w:color="auto" w:fill="auto"/>
          </w:tcPr>
          <w:p w14:paraId="6913BDBC" w14:textId="77777777" w:rsidR="00621D17" w:rsidRPr="00D65BAF" w:rsidRDefault="00621D17" w:rsidP="00E54A99">
            <w:pPr>
              <w:rPr>
                <w:i/>
                <w:sz w:val="20"/>
                <w:szCs w:val="20"/>
              </w:rPr>
            </w:pPr>
            <w:r>
              <w:rPr>
                <w:color w:val="000000"/>
                <w:sz w:val="20"/>
              </w:rPr>
              <w:t>Síndrome hemolítica urémica</w:t>
            </w:r>
          </w:p>
        </w:tc>
        <w:tc>
          <w:tcPr>
            <w:tcW w:w="2333" w:type="dxa"/>
            <w:shd w:val="clear" w:color="auto" w:fill="auto"/>
          </w:tcPr>
          <w:p w14:paraId="3562BFD9" w14:textId="77777777" w:rsidR="00621D17" w:rsidRPr="00D65BAF" w:rsidRDefault="00621D17" w:rsidP="00E54A99">
            <w:pPr>
              <w:autoSpaceDE w:val="0"/>
              <w:autoSpaceDN w:val="0"/>
              <w:adjustRightInd w:val="0"/>
              <w:rPr>
                <w:i/>
                <w:sz w:val="20"/>
                <w:szCs w:val="20"/>
              </w:rPr>
            </w:pPr>
          </w:p>
        </w:tc>
      </w:tr>
      <w:tr w:rsidR="00621D17" w:rsidRPr="00D65BAF" w14:paraId="5740DC80" w14:textId="77777777" w:rsidTr="006B5255">
        <w:trPr>
          <w:cantSplit/>
          <w:trHeight w:val="57"/>
        </w:trPr>
        <w:tc>
          <w:tcPr>
            <w:tcW w:w="9515" w:type="dxa"/>
            <w:gridSpan w:val="4"/>
            <w:shd w:val="clear" w:color="auto" w:fill="auto"/>
            <w:vAlign w:val="center"/>
          </w:tcPr>
          <w:p w14:paraId="051023FA" w14:textId="77777777" w:rsidR="00621D17" w:rsidRPr="00D65BAF" w:rsidRDefault="00621D17" w:rsidP="00E54A99">
            <w:pPr>
              <w:keepNext/>
              <w:autoSpaceDE w:val="0"/>
              <w:autoSpaceDN w:val="0"/>
              <w:adjustRightInd w:val="0"/>
              <w:rPr>
                <w:b/>
                <w:bCs/>
                <w:i/>
                <w:sz w:val="20"/>
                <w:szCs w:val="20"/>
              </w:rPr>
            </w:pPr>
            <w:r>
              <w:rPr>
                <w:b/>
                <w:color w:val="000000"/>
                <w:sz w:val="20"/>
              </w:rPr>
              <w:t>Doenças dos órgãos genitais e da mama</w:t>
            </w:r>
          </w:p>
        </w:tc>
      </w:tr>
      <w:tr w:rsidR="00621D17" w:rsidRPr="00D65BAF" w14:paraId="0C3E083F" w14:textId="77777777" w:rsidTr="006B5255">
        <w:trPr>
          <w:cantSplit/>
          <w:trHeight w:val="57"/>
        </w:trPr>
        <w:tc>
          <w:tcPr>
            <w:tcW w:w="1350" w:type="dxa"/>
            <w:shd w:val="clear" w:color="auto" w:fill="auto"/>
            <w:vAlign w:val="center"/>
          </w:tcPr>
          <w:p w14:paraId="6E57FA8E" w14:textId="77777777" w:rsidR="00621D17" w:rsidRPr="00D65BAF" w:rsidRDefault="00621D17" w:rsidP="00E54A99">
            <w:pPr>
              <w:autoSpaceDE w:val="0"/>
              <w:autoSpaceDN w:val="0"/>
              <w:adjustRightInd w:val="0"/>
              <w:rPr>
                <w:sz w:val="20"/>
                <w:szCs w:val="20"/>
              </w:rPr>
            </w:pPr>
            <w:r>
              <w:rPr>
                <w:i/>
                <w:sz w:val="20"/>
              </w:rPr>
              <w:t>Pouco frequentes</w:t>
            </w:r>
            <w:r>
              <w:rPr>
                <w:sz w:val="20"/>
              </w:rPr>
              <w:t>:</w:t>
            </w:r>
          </w:p>
        </w:tc>
        <w:tc>
          <w:tcPr>
            <w:tcW w:w="3499" w:type="dxa"/>
            <w:shd w:val="clear" w:color="auto" w:fill="auto"/>
          </w:tcPr>
          <w:p w14:paraId="4034148B" w14:textId="77777777" w:rsidR="00621D17" w:rsidRPr="00D65BAF" w:rsidRDefault="00621D17" w:rsidP="00E54A99">
            <w:pPr>
              <w:autoSpaceDE w:val="0"/>
              <w:autoSpaceDN w:val="0"/>
              <w:adjustRightInd w:val="0"/>
              <w:rPr>
                <w:sz w:val="20"/>
                <w:szCs w:val="20"/>
              </w:rPr>
            </w:pPr>
            <w:r>
              <w:rPr>
                <w:sz w:val="20"/>
              </w:rPr>
              <w:t>Dor mamária</w:t>
            </w:r>
          </w:p>
        </w:tc>
        <w:tc>
          <w:tcPr>
            <w:tcW w:w="2333" w:type="dxa"/>
            <w:shd w:val="clear" w:color="auto" w:fill="auto"/>
          </w:tcPr>
          <w:p w14:paraId="2904F52F"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3E3EDA00" w14:textId="77777777" w:rsidR="00621D17" w:rsidRPr="00D65BAF" w:rsidRDefault="00621D17" w:rsidP="00E54A99">
            <w:pPr>
              <w:autoSpaceDE w:val="0"/>
              <w:autoSpaceDN w:val="0"/>
              <w:adjustRightInd w:val="0"/>
              <w:rPr>
                <w:i/>
                <w:sz w:val="20"/>
                <w:szCs w:val="20"/>
              </w:rPr>
            </w:pPr>
          </w:p>
        </w:tc>
      </w:tr>
      <w:tr w:rsidR="00621D17" w:rsidRPr="00D65BAF" w14:paraId="1C7EB8EF" w14:textId="77777777" w:rsidTr="006B5255">
        <w:trPr>
          <w:cantSplit/>
          <w:trHeight w:val="57"/>
        </w:trPr>
        <w:tc>
          <w:tcPr>
            <w:tcW w:w="9515" w:type="dxa"/>
            <w:gridSpan w:val="4"/>
            <w:shd w:val="clear" w:color="auto" w:fill="auto"/>
            <w:vAlign w:val="center"/>
          </w:tcPr>
          <w:p w14:paraId="42CF0EFC" w14:textId="77777777" w:rsidR="00621D17" w:rsidRPr="00D65BAF" w:rsidRDefault="00621D17" w:rsidP="00E54A99">
            <w:pPr>
              <w:keepNext/>
              <w:autoSpaceDE w:val="0"/>
              <w:autoSpaceDN w:val="0"/>
              <w:adjustRightInd w:val="0"/>
              <w:rPr>
                <w:b/>
                <w:bCs/>
                <w:i/>
                <w:sz w:val="20"/>
                <w:szCs w:val="20"/>
              </w:rPr>
            </w:pPr>
            <w:r>
              <w:rPr>
                <w:b/>
                <w:sz w:val="20"/>
              </w:rPr>
              <w:lastRenderedPageBreak/>
              <w:t>Perturbações gerais e alterações no local de administração</w:t>
            </w:r>
          </w:p>
        </w:tc>
      </w:tr>
      <w:tr w:rsidR="00621D17" w:rsidRPr="00D65BAF" w14:paraId="483E12BC" w14:textId="77777777" w:rsidTr="006B5255">
        <w:trPr>
          <w:cantSplit/>
          <w:trHeight w:val="57"/>
        </w:trPr>
        <w:tc>
          <w:tcPr>
            <w:tcW w:w="1350" w:type="dxa"/>
            <w:shd w:val="clear" w:color="auto" w:fill="auto"/>
            <w:vAlign w:val="center"/>
          </w:tcPr>
          <w:p w14:paraId="44896511" w14:textId="77777777" w:rsidR="00621D17" w:rsidRPr="00D65BAF" w:rsidRDefault="00621D17" w:rsidP="00E54A99">
            <w:pPr>
              <w:keepNext/>
              <w:autoSpaceDE w:val="0"/>
              <w:autoSpaceDN w:val="0"/>
              <w:adjustRightInd w:val="0"/>
              <w:rPr>
                <w:sz w:val="20"/>
                <w:szCs w:val="20"/>
              </w:rPr>
            </w:pPr>
            <w:r>
              <w:rPr>
                <w:i/>
                <w:sz w:val="20"/>
              </w:rPr>
              <w:t>Muito frequentes</w:t>
            </w:r>
            <w:r>
              <w:rPr>
                <w:sz w:val="20"/>
              </w:rPr>
              <w:t>:</w:t>
            </w:r>
          </w:p>
        </w:tc>
        <w:tc>
          <w:tcPr>
            <w:tcW w:w="3499" w:type="dxa"/>
            <w:shd w:val="clear" w:color="auto" w:fill="auto"/>
          </w:tcPr>
          <w:p w14:paraId="65F71883" w14:textId="77777777" w:rsidR="00621D17" w:rsidRPr="00D65BAF" w:rsidRDefault="00621D17" w:rsidP="00E54A99">
            <w:pPr>
              <w:autoSpaceDE w:val="0"/>
              <w:autoSpaceDN w:val="0"/>
              <w:adjustRightInd w:val="0"/>
              <w:rPr>
                <w:i/>
                <w:sz w:val="20"/>
                <w:szCs w:val="20"/>
              </w:rPr>
            </w:pPr>
            <w:r>
              <w:rPr>
                <w:sz w:val="20"/>
              </w:rPr>
              <w:t>Fadiga, astenia, pirexia</w:t>
            </w:r>
          </w:p>
        </w:tc>
        <w:tc>
          <w:tcPr>
            <w:tcW w:w="2333" w:type="dxa"/>
            <w:shd w:val="clear" w:color="auto" w:fill="auto"/>
          </w:tcPr>
          <w:p w14:paraId="5374438A" w14:textId="77777777" w:rsidR="00621D17" w:rsidRPr="00D544AB" w:rsidRDefault="00621D17" w:rsidP="00E54A99">
            <w:pPr>
              <w:autoSpaceDE w:val="0"/>
              <w:autoSpaceDN w:val="0"/>
              <w:adjustRightInd w:val="0"/>
              <w:rPr>
                <w:i/>
                <w:sz w:val="20"/>
                <w:szCs w:val="20"/>
              </w:rPr>
            </w:pPr>
            <w:r>
              <w:rPr>
                <w:color w:val="000000"/>
                <w:sz w:val="20"/>
              </w:rPr>
              <w:t>Fadiga, astenia, pirexia, edema periférico, arrepios</w:t>
            </w:r>
          </w:p>
        </w:tc>
        <w:tc>
          <w:tcPr>
            <w:tcW w:w="2333" w:type="dxa"/>
            <w:shd w:val="clear" w:color="auto" w:fill="auto"/>
          </w:tcPr>
          <w:p w14:paraId="2E4FD8D4" w14:textId="77777777" w:rsidR="00621D17" w:rsidRPr="00D65BAF" w:rsidRDefault="00621D17" w:rsidP="00E54A99">
            <w:pPr>
              <w:autoSpaceDE w:val="0"/>
              <w:autoSpaceDN w:val="0"/>
              <w:adjustRightInd w:val="0"/>
              <w:rPr>
                <w:i/>
                <w:sz w:val="20"/>
                <w:szCs w:val="20"/>
              </w:rPr>
            </w:pPr>
            <w:r>
              <w:rPr>
                <w:color w:val="000000"/>
                <w:sz w:val="20"/>
              </w:rPr>
              <w:t>Fadiga, astenia, edema periférico</w:t>
            </w:r>
          </w:p>
        </w:tc>
      </w:tr>
      <w:tr w:rsidR="00621D17" w:rsidRPr="00D65BAF" w14:paraId="6D8191E5" w14:textId="77777777" w:rsidTr="006B5255">
        <w:trPr>
          <w:cantSplit/>
          <w:trHeight w:val="57"/>
        </w:trPr>
        <w:tc>
          <w:tcPr>
            <w:tcW w:w="1350" w:type="dxa"/>
            <w:shd w:val="clear" w:color="auto" w:fill="auto"/>
            <w:vAlign w:val="center"/>
          </w:tcPr>
          <w:p w14:paraId="10618859" w14:textId="77777777" w:rsidR="00621D17" w:rsidRPr="00D65BAF" w:rsidRDefault="00621D17" w:rsidP="00E54A99">
            <w:pPr>
              <w:keepNext/>
              <w:autoSpaceDE w:val="0"/>
              <w:autoSpaceDN w:val="0"/>
              <w:adjustRightInd w:val="0"/>
              <w:rPr>
                <w:sz w:val="20"/>
                <w:szCs w:val="20"/>
              </w:rPr>
            </w:pPr>
            <w:r>
              <w:rPr>
                <w:i/>
                <w:sz w:val="20"/>
              </w:rPr>
              <w:t>Frequentes</w:t>
            </w:r>
            <w:r>
              <w:rPr>
                <w:sz w:val="20"/>
              </w:rPr>
              <w:t>:</w:t>
            </w:r>
          </w:p>
        </w:tc>
        <w:tc>
          <w:tcPr>
            <w:tcW w:w="3499" w:type="dxa"/>
            <w:shd w:val="clear" w:color="auto" w:fill="auto"/>
            <w:vAlign w:val="center"/>
          </w:tcPr>
          <w:p w14:paraId="08B86DD7" w14:textId="77777777" w:rsidR="00621D17" w:rsidRPr="00D65BAF" w:rsidRDefault="00621D17" w:rsidP="00E54A99">
            <w:pPr>
              <w:pStyle w:val="Style10"/>
            </w:pPr>
            <w:r>
              <w:t>Mal</w:t>
            </w:r>
            <w:r>
              <w:noBreakHyphen/>
              <w:t>estar geral, letargia, fraqueza, edema periférico, inflamação das mucosas, dor, arrepios, edema, estado de rendimento diminuído, dor torácica, doença tipo gripal, hiperpirexia</w:t>
            </w:r>
          </w:p>
        </w:tc>
        <w:tc>
          <w:tcPr>
            <w:tcW w:w="2333" w:type="dxa"/>
            <w:shd w:val="clear" w:color="auto" w:fill="auto"/>
          </w:tcPr>
          <w:p w14:paraId="265A8ABA" w14:textId="77777777" w:rsidR="00621D17" w:rsidRPr="00D65BAF" w:rsidRDefault="00621D17" w:rsidP="00E54A99">
            <w:pPr>
              <w:autoSpaceDE w:val="0"/>
              <w:autoSpaceDN w:val="0"/>
              <w:adjustRightInd w:val="0"/>
              <w:rPr>
                <w:i/>
                <w:sz w:val="20"/>
                <w:szCs w:val="20"/>
              </w:rPr>
            </w:pPr>
            <w:r>
              <w:rPr>
                <w:color w:val="000000"/>
                <w:sz w:val="20"/>
              </w:rPr>
              <w:t>Reação no local de perfusão</w:t>
            </w:r>
          </w:p>
        </w:tc>
        <w:tc>
          <w:tcPr>
            <w:tcW w:w="2333" w:type="dxa"/>
            <w:shd w:val="clear" w:color="auto" w:fill="auto"/>
          </w:tcPr>
          <w:p w14:paraId="7A88CF31" w14:textId="77777777" w:rsidR="00621D17" w:rsidRPr="00D65BAF" w:rsidRDefault="00621D17" w:rsidP="00E54A99">
            <w:pPr>
              <w:autoSpaceDE w:val="0"/>
              <w:autoSpaceDN w:val="0"/>
              <w:adjustRightInd w:val="0"/>
              <w:rPr>
                <w:i/>
                <w:sz w:val="20"/>
                <w:szCs w:val="20"/>
              </w:rPr>
            </w:pPr>
            <w:r>
              <w:rPr>
                <w:color w:val="000000"/>
                <w:sz w:val="20"/>
              </w:rPr>
              <w:t>Pirexia, dor torácica</w:t>
            </w:r>
          </w:p>
        </w:tc>
      </w:tr>
      <w:tr w:rsidR="00621D17" w:rsidRPr="00074947" w14:paraId="2AB993E5" w14:textId="77777777" w:rsidTr="006B5255">
        <w:trPr>
          <w:cantSplit/>
          <w:trHeight w:val="57"/>
        </w:trPr>
        <w:tc>
          <w:tcPr>
            <w:tcW w:w="1350" w:type="dxa"/>
            <w:shd w:val="clear" w:color="auto" w:fill="auto"/>
            <w:vAlign w:val="center"/>
          </w:tcPr>
          <w:p w14:paraId="1EC6EB37" w14:textId="77777777" w:rsidR="00621D17" w:rsidRPr="00D65BAF" w:rsidRDefault="00621D17" w:rsidP="00E54A99">
            <w:pPr>
              <w:keepNext/>
              <w:autoSpaceDE w:val="0"/>
              <w:autoSpaceDN w:val="0"/>
              <w:adjustRightInd w:val="0"/>
              <w:rPr>
                <w:sz w:val="20"/>
                <w:szCs w:val="20"/>
              </w:rPr>
            </w:pPr>
            <w:r>
              <w:rPr>
                <w:i/>
                <w:sz w:val="20"/>
              </w:rPr>
              <w:t>Pouco frequentes</w:t>
            </w:r>
            <w:r>
              <w:rPr>
                <w:sz w:val="20"/>
              </w:rPr>
              <w:t>:</w:t>
            </w:r>
          </w:p>
        </w:tc>
        <w:tc>
          <w:tcPr>
            <w:tcW w:w="3499" w:type="dxa"/>
            <w:shd w:val="clear" w:color="auto" w:fill="auto"/>
          </w:tcPr>
          <w:p w14:paraId="503A5B8C" w14:textId="77777777" w:rsidR="00621D17" w:rsidRPr="00D65BAF" w:rsidRDefault="00621D17" w:rsidP="00E54A99">
            <w:pPr>
              <w:rPr>
                <w:i/>
                <w:sz w:val="20"/>
                <w:szCs w:val="20"/>
              </w:rPr>
            </w:pPr>
            <w:r>
              <w:rPr>
                <w:sz w:val="20"/>
              </w:rPr>
              <w:t>Desconforto torácico, marcha anormal, edema, reação no local da injeção</w:t>
            </w:r>
          </w:p>
        </w:tc>
        <w:tc>
          <w:tcPr>
            <w:tcW w:w="2333" w:type="dxa"/>
            <w:shd w:val="clear" w:color="auto" w:fill="auto"/>
          </w:tcPr>
          <w:p w14:paraId="69D6D709"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7204518D" w14:textId="77777777" w:rsidR="00621D17" w:rsidRPr="00D544AB" w:rsidRDefault="00621D17" w:rsidP="00E54A99">
            <w:pPr>
              <w:autoSpaceDE w:val="0"/>
              <w:autoSpaceDN w:val="0"/>
              <w:adjustRightInd w:val="0"/>
              <w:rPr>
                <w:i/>
                <w:sz w:val="20"/>
                <w:szCs w:val="20"/>
              </w:rPr>
            </w:pPr>
            <w:r>
              <w:rPr>
                <w:color w:val="000000"/>
                <w:sz w:val="20"/>
              </w:rPr>
              <w:t>Inflamação das mucosas, extravasão do local da infusão, inflamação no local de perfusão, exantema no local de perfusão</w:t>
            </w:r>
          </w:p>
        </w:tc>
      </w:tr>
      <w:tr w:rsidR="00621D17" w:rsidRPr="00D65BAF" w14:paraId="4FFBF016" w14:textId="77777777" w:rsidTr="006B5255">
        <w:trPr>
          <w:cantSplit/>
          <w:trHeight w:val="57"/>
        </w:trPr>
        <w:tc>
          <w:tcPr>
            <w:tcW w:w="1350" w:type="dxa"/>
            <w:shd w:val="clear" w:color="auto" w:fill="auto"/>
            <w:vAlign w:val="center"/>
          </w:tcPr>
          <w:p w14:paraId="2C6B93D5" w14:textId="77777777" w:rsidR="00621D17" w:rsidRPr="00D65BAF" w:rsidRDefault="00621D17" w:rsidP="00E54A99">
            <w:pPr>
              <w:autoSpaceDE w:val="0"/>
              <w:autoSpaceDN w:val="0"/>
              <w:adjustRightInd w:val="0"/>
              <w:rPr>
                <w:sz w:val="20"/>
                <w:szCs w:val="20"/>
              </w:rPr>
            </w:pPr>
            <w:r>
              <w:rPr>
                <w:i/>
                <w:sz w:val="20"/>
              </w:rPr>
              <w:t>Raros:</w:t>
            </w:r>
          </w:p>
        </w:tc>
        <w:tc>
          <w:tcPr>
            <w:tcW w:w="3499" w:type="dxa"/>
            <w:shd w:val="clear" w:color="auto" w:fill="auto"/>
            <w:vAlign w:val="center"/>
          </w:tcPr>
          <w:p w14:paraId="36130B7A" w14:textId="77777777" w:rsidR="00621D17" w:rsidRPr="00D65BAF" w:rsidRDefault="00621D17" w:rsidP="00E54A99">
            <w:pPr>
              <w:autoSpaceDE w:val="0"/>
              <w:autoSpaceDN w:val="0"/>
              <w:adjustRightInd w:val="0"/>
              <w:rPr>
                <w:i/>
                <w:sz w:val="20"/>
                <w:szCs w:val="20"/>
              </w:rPr>
            </w:pPr>
            <w:r>
              <w:rPr>
                <w:sz w:val="20"/>
              </w:rPr>
              <w:t>Extravasamento</w:t>
            </w:r>
          </w:p>
        </w:tc>
        <w:tc>
          <w:tcPr>
            <w:tcW w:w="2333" w:type="dxa"/>
            <w:shd w:val="clear" w:color="auto" w:fill="auto"/>
          </w:tcPr>
          <w:p w14:paraId="13AC0A89"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4A1CDA9F" w14:textId="77777777" w:rsidR="00621D17" w:rsidRPr="00D65BAF" w:rsidRDefault="00621D17" w:rsidP="00E54A99">
            <w:pPr>
              <w:autoSpaceDE w:val="0"/>
              <w:autoSpaceDN w:val="0"/>
              <w:adjustRightInd w:val="0"/>
              <w:rPr>
                <w:i/>
                <w:sz w:val="20"/>
                <w:szCs w:val="20"/>
              </w:rPr>
            </w:pPr>
          </w:p>
        </w:tc>
      </w:tr>
      <w:tr w:rsidR="00621D17" w:rsidRPr="00D65BAF" w14:paraId="3114CEBC" w14:textId="77777777" w:rsidTr="006B5255">
        <w:trPr>
          <w:cantSplit/>
          <w:trHeight w:val="57"/>
        </w:trPr>
        <w:tc>
          <w:tcPr>
            <w:tcW w:w="9515" w:type="dxa"/>
            <w:gridSpan w:val="4"/>
            <w:shd w:val="clear" w:color="auto" w:fill="auto"/>
            <w:vAlign w:val="center"/>
          </w:tcPr>
          <w:p w14:paraId="0F364C2B" w14:textId="77777777" w:rsidR="00621D17" w:rsidRPr="00D65BAF" w:rsidRDefault="00621D17" w:rsidP="00E54A99">
            <w:pPr>
              <w:keepNext/>
              <w:autoSpaceDE w:val="0"/>
              <w:autoSpaceDN w:val="0"/>
              <w:adjustRightInd w:val="0"/>
              <w:rPr>
                <w:b/>
                <w:bCs/>
                <w:i/>
                <w:sz w:val="20"/>
                <w:szCs w:val="20"/>
              </w:rPr>
            </w:pPr>
            <w:r>
              <w:rPr>
                <w:b/>
                <w:sz w:val="20"/>
              </w:rPr>
              <w:t>Exames complementares de diagnóstico</w:t>
            </w:r>
          </w:p>
        </w:tc>
      </w:tr>
      <w:tr w:rsidR="00621D17" w:rsidRPr="00D65BAF" w14:paraId="1C12A620" w14:textId="77777777" w:rsidTr="006B5255">
        <w:trPr>
          <w:cantSplit/>
          <w:trHeight w:val="57"/>
        </w:trPr>
        <w:tc>
          <w:tcPr>
            <w:tcW w:w="1350" w:type="dxa"/>
            <w:shd w:val="clear" w:color="auto" w:fill="auto"/>
            <w:vAlign w:val="center"/>
          </w:tcPr>
          <w:p w14:paraId="064BD638" w14:textId="77777777" w:rsidR="00621D17" w:rsidRPr="00D65BAF" w:rsidDel="00072244" w:rsidRDefault="00621D17" w:rsidP="00E54A99">
            <w:pPr>
              <w:keepNext/>
              <w:autoSpaceDE w:val="0"/>
              <w:autoSpaceDN w:val="0"/>
              <w:adjustRightInd w:val="0"/>
              <w:rPr>
                <w:i/>
                <w:iCs/>
                <w:sz w:val="20"/>
                <w:szCs w:val="20"/>
              </w:rPr>
            </w:pPr>
            <w:r>
              <w:rPr>
                <w:i/>
                <w:sz w:val="20"/>
              </w:rPr>
              <w:t>Muito frequentes:</w:t>
            </w:r>
          </w:p>
        </w:tc>
        <w:tc>
          <w:tcPr>
            <w:tcW w:w="3499" w:type="dxa"/>
            <w:shd w:val="clear" w:color="auto" w:fill="auto"/>
          </w:tcPr>
          <w:p w14:paraId="2665E69B" w14:textId="77777777" w:rsidR="00621D17" w:rsidRPr="00D65BAF" w:rsidDel="00072244" w:rsidRDefault="00621D17" w:rsidP="00E54A99">
            <w:pPr>
              <w:autoSpaceDE w:val="0"/>
              <w:autoSpaceDN w:val="0"/>
              <w:adjustRightInd w:val="0"/>
              <w:rPr>
                <w:i/>
                <w:sz w:val="20"/>
                <w:szCs w:val="20"/>
              </w:rPr>
            </w:pPr>
          </w:p>
        </w:tc>
        <w:tc>
          <w:tcPr>
            <w:tcW w:w="2333" w:type="dxa"/>
            <w:shd w:val="clear" w:color="auto" w:fill="auto"/>
          </w:tcPr>
          <w:p w14:paraId="2E4C8DFE" w14:textId="77777777" w:rsidR="00621D17" w:rsidRPr="00D65BAF" w:rsidRDefault="00621D17" w:rsidP="00E54A99">
            <w:pPr>
              <w:autoSpaceDE w:val="0"/>
              <w:autoSpaceDN w:val="0"/>
              <w:adjustRightInd w:val="0"/>
              <w:rPr>
                <w:i/>
                <w:sz w:val="20"/>
                <w:szCs w:val="20"/>
              </w:rPr>
            </w:pPr>
            <w:r>
              <w:rPr>
                <w:color w:val="000000"/>
                <w:sz w:val="20"/>
              </w:rPr>
              <w:t>Diminuição de peso, aumento da alanina aminotransferase</w:t>
            </w:r>
          </w:p>
        </w:tc>
        <w:tc>
          <w:tcPr>
            <w:tcW w:w="2333" w:type="dxa"/>
            <w:shd w:val="clear" w:color="auto" w:fill="auto"/>
          </w:tcPr>
          <w:p w14:paraId="49F02044" w14:textId="77777777" w:rsidR="00621D17" w:rsidRPr="00D65BAF" w:rsidRDefault="00621D17" w:rsidP="00E54A99">
            <w:pPr>
              <w:autoSpaceDE w:val="0"/>
              <w:autoSpaceDN w:val="0"/>
              <w:adjustRightInd w:val="0"/>
              <w:rPr>
                <w:i/>
                <w:sz w:val="20"/>
                <w:szCs w:val="20"/>
              </w:rPr>
            </w:pPr>
          </w:p>
        </w:tc>
      </w:tr>
      <w:tr w:rsidR="00621D17" w:rsidRPr="00D65BAF" w14:paraId="15CA8036" w14:textId="77777777" w:rsidTr="006B5255">
        <w:trPr>
          <w:cantSplit/>
          <w:trHeight w:val="57"/>
        </w:trPr>
        <w:tc>
          <w:tcPr>
            <w:tcW w:w="1350" w:type="dxa"/>
            <w:shd w:val="clear" w:color="auto" w:fill="auto"/>
            <w:vAlign w:val="center"/>
          </w:tcPr>
          <w:p w14:paraId="127BCFCD" w14:textId="77777777" w:rsidR="00621D17" w:rsidRPr="00D65BAF" w:rsidRDefault="00621D17" w:rsidP="00E54A99">
            <w:pPr>
              <w:keepNext/>
              <w:autoSpaceDE w:val="0"/>
              <w:autoSpaceDN w:val="0"/>
              <w:adjustRightInd w:val="0"/>
              <w:rPr>
                <w:sz w:val="20"/>
                <w:szCs w:val="20"/>
              </w:rPr>
            </w:pPr>
            <w:r>
              <w:rPr>
                <w:i/>
                <w:sz w:val="20"/>
              </w:rPr>
              <w:t>Frequentes</w:t>
            </w:r>
            <w:r>
              <w:rPr>
                <w:sz w:val="20"/>
              </w:rPr>
              <w:t>:</w:t>
            </w:r>
          </w:p>
        </w:tc>
        <w:tc>
          <w:tcPr>
            <w:tcW w:w="3499" w:type="dxa"/>
            <w:shd w:val="clear" w:color="auto" w:fill="auto"/>
          </w:tcPr>
          <w:p w14:paraId="32DFAB76" w14:textId="77777777" w:rsidR="00621D17" w:rsidRPr="00D65BAF" w:rsidRDefault="00621D17" w:rsidP="00E54A99">
            <w:pPr>
              <w:autoSpaceDE w:val="0"/>
              <w:autoSpaceDN w:val="0"/>
              <w:adjustRightInd w:val="0"/>
              <w:rPr>
                <w:i/>
                <w:sz w:val="20"/>
                <w:szCs w:val="20"/>
              </w:rPr>
            </w:pPr>
            <w:r>
              <w:rPr>
                <w:sz w:val="20"/>
              </w:rPr>
              <w:t>Diminuição do peso, alanina aminotransferase aumentada, aspartato aminotransferase aumentada, diminuição do hematócrito, número de eritrócitos diminuído, temperatura corporal aumentada, gama</w:t>
            </w:r>
            <w:r>
              <w:rPr>
                <w:sz w:val="20"/>
              </w:rPr>
              <w:noBreakHyphen/>
              <w:t>glutamiltransferase aumentada, fosfatase alcalina sanguínea aumentada</w:t>
            </w:r>
          </w:p>
        </w:tc>
        <w:tc>
          <w:tcPr>
            <w:tcW w:w="2333" w:type="dxa"/>
            <w:shd w:val="clear" w:color="auto" w:fill="auto"/>
          </w:tcPr>
          <w:p w14:paraId="49C1AC5A" w14:textId="77777777" w:rsidR="00621D17" w:rsidRPr="00D65BAF" w:rsidRDefault="00621D17" w:rsidP="00E54A99">
            <w:pPr>
              <w:autoSpaceDE w:val="0"/>
              <w:autoSpaceDN w:val="0"/>
              <w:adjustRightInd w:val="0"/>
              <w:rPr>
                <w:i/>
                <w:sz w:val="20"/>
                <w:szCs w:val="20"/>
              </w:rPr>
            </w:pPr>
            <w:r>
              <w:rPr>
                <w:color w:val="000000"/>
                <w:sz w:val="20"/>
              </w:rPr>
              <w:t>Aumento da aspartato aminotransferase, aumento da bilirrubina sanguínea, aumento da creatinina sanguínea</w:t>
            </w:r>
          </w:p>
        </w:tc>
        <w:tc>
          <w:tcPr>
            <w:tcW w:w="2333" w:type="dxa"/>
            <w:shd w:val="clear" w:color="auto" w:fill="auto"/>
          </w:tcPr>
          <w:p w14:paraId="25FDD469" w14:textId="77777777" w:rsidR="00621D17" w:rsidRPr="00D65BAF" w:rsidRDefault="00621D17" w:rsidP="00E54A99">
            <w:pPr>
              <w:autoSpaceDE w:val="0"/>
              <w:autoSpaceDN w:val="0"/>
              <w:adjustRightInd w:val="0"/>
              <w:rPr>
                <w:i/>
                <w:sz w:val="20"/>
                <w:szCs w:val="20"/>
              </w:rPr>
            </w:pPr>
            <w:r>
              <w:rPr>
                <w:color w:val="000000"/>
                <w:sz w:val="20"/>
              </w:rPr>
              <w:t>Diminuição do peso, elevação da alanina aminotransferase, elevação da aspartato aminotransferase, elevação da fosfatase alcalina sanguínea</w:t>
            </w:r>
          </w:p>
        </w:tc>
      </w:tr>
      <w:tr w:rsidR="00621D17" w:rsidRPr="00D65BAF" w14:paraId="2EDFAB7D" w14:textId="77777777" w:rsidTr="006B5255">
        <w:trPr>
          <w:cantSplit/>
          <w:trHeight w:val="57"/>
        </w:trPr>
        <w:tc>
          <w:tcPr>
            <w:tcW w:w="1350" w:type="dxa"/>
            <w:shd w:val="clear" w:color="auto" w:fill="auto"/>
            <w:vAlign w:val="center"/>
          </w:tcPr>
          <w:p w14:paraId="14A556B6" w14:textId="77777777" w:rsidR="00621D17" w:rsidRPr="00D65BAF" w:rsidRDefault="00621D17" w:rsidP="00E54A99">
            <w:pPr>
              <w:autoSpaceDE w:val="0"/>
              <w:autoSpaceDN w:val="0"/>
              <w:adjustRightInd w:val="0"/>
              <w:rPr>
                <w:sz w:val="20"/>
                <w:szCs w:val="20"/>
              </w:rPr>
            </w:pPr>
            <w:r>
              <w:rPr>
                <w:i/>
                <w:sz w:val="20"/>
              </w:rPr>
              <w:t>Pouco frequentes</w:t>
            </w:r>
            <w:r>
              <w:rPr>
                <w:sz w:val="20"/>
              </w:rPr>
              <w:t>:</w:t>
            </w:r>
          </w:p>
        </w:tc>
        <w:tc>
          <w:tcPr>
            <w:tcW w:w="3499" w:type="dxa"/>
            <w:shd w:val="clear" w:color="auto" w:fill="auto"/>
          </w:tcPr>
          <w:p w14:paraId="25FC3559" w14:textId="77777777" w:rsidR="00621D17" w:rsidRPr="00D65BAF" w:rsidRDefault="00621D17" w:rsidP="00E54A99">
            <w:pPr>
              <w:pStyle w:val="Style10"/>
              <w:rPr>
                <w:i/>
              </w:rPr>
            </w:pPr>
            <w:r>
              <w:t>Pressão arterial aumentada, aumento do peso, lactato desidrogenase sérica aumentada, creatinina sérica aumentada, glicémia aumentada, fósforo sérico aumentado, potássio sérico reduzido, bilirrubina aumentada</w:t>
            </w:r>
          </w:p>
        </w:tc>
        <w:tc>
          <w:tcPr>
            <w:tcW w:w="2333" w:type="dxa"/>
            <w:shd w:val="clear" w:color="auto" w:fill="auto"/>
          </w:tcPr>
          <w:p w14:paraId="579757C5"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640F027F" w14:textId="77777777" w:rsidR="00621D17" w:rsidRPr="00D65BAF" w:rsidRDefault="00621D17" w:rsidP="00E54A99">
            <w:pPr>
              <w:autoSpaceDE w:val="0"/>
              <w:autoSpaceDN w:val="0"/>
              <w:adjustRightInd w:val="0"/>
              <w:rPr>
                <w:i/>
                <w:sz w:val="20"/>
                <w:szCs w:val="20"/>
              </w:rPr>
            </w:pPr>
          </w:p>
        </w:tc>
      </w:tr>
      <w:tr w:rsidR="00621D17" w:rsidRPr="00D65BAF" w14:paraId="26033588" w14:textId="77777777" w:rsidTr="006B5255">
        <w:trPr>
          <w:cantSplit/>
          <w:trHeight w:val="57"/>
        </w:trPr>
        <w:tc>
          <w:tcPr>
            <w:tcW w:w="9515" w:type="dxa"/>
            <w:gridSpan w:val="4"/>
            <w:shd w:val="clear" w:color="auto" w:fill="auto"/>
            <w:vAlign w:val="center"/>
          </w:tcPr>
          <w:p w14:paraId="55C29CB8" w14:textId="77777777" w:rsidR="00621D17" w:rsidRPr="00D65BAF" w:rsidRDefault="00621D17" w:rsidP="00E54A99">
            <w:pPr>
              <w:keepNext/>
              <w:autoSpaceDE w:val="0"/>
              <w:autoSpaceDN w:val="0"/>
              <w:adjustRightInd w:val="0"/>
              <w:rPr>
                <w:b/>
                <w:bCs/>
                <w:i/>
                <w:sz w:val="20"/>
                <w:szCs w:val="20"/>
              </w:rPr>
            </w:pPr>
            <w:r>
              <w:rPr>
                <w:b/>
                <w:sz w:val="20"/>
              </w:rPr>
              <w:t>Complicações de intervenções relacionadas com lesões e intoxicações</w:t>
            </w:r>
          </w:p>
        </w:tc>
      </w:tr>
      <w:tr w:rsidR="00621D17" w:rsidRPr="00D65BAF" w14:paraId="6C16F1FF" w14:textId="77777777" w:rsidTr="006B5255">
        <w:trPr>
          <w:cantSplit/>
          <w:trHeight w:val="57"/>
        </w:trPr>
        <w:tc>
          <w:tcPr>
            <w:tcW w:w="1350" w:type="dxa"/>
            <w:shd w:val="clear" w:color="auto" w:fill="auto"/>
            <w:vAlign w:val="center"/>
          </w:tcPr>
          <w:p w14:paraId="64297174" w14:textId="77777777" w:rsidR="00621D17" w:rsidRPr="00D65BAF" w:rsidRDefault="00621D17" w:rsidP="00E54A99">
            <w:pPr>
              <w:keepNext/>
              <w:autoSpaceDE w:val="0"/>
              <w:autoSpaceDN w:val="0"/>
              <w:adjustRightInd w:val="0"/>
              <w:rPr>
                <w:sz w:val="20"/>
                <w:szCs w:val="20"/>
              </w:rPr>
            </w:pPr>
            <w:r>
              <w:rPr>
                <w:i/>
                <w:sz w:val="20"/>
              </w:rPr>
              <w:t>Pouco frequentes:</w:t>
            </w:r>
          </w:p>
        </w:tc>
        <w:tc>
          <w:tcPr>
            <w:tcW w:w="3499" w:type="dxa"/>
            <w:shd w:val="clear" w:color="auto" w:fill="auto"/>
          </w:tcPr>
          <w:p w14:paraId="24F2612F" w14:textId="77777777" w:rsidR="00621D17" w:rsidRPr="00D65BAF" w:rsidRDefault="00621D17" w:rsidP="00E54A99">
            <w:pPr>
              <w:autoSpaceDE w:val="0"/>
              <w:autoSpaceDN w:val="0"/>
              <w:adjustRightInd w:val="0"/>
              <w:rPr>
                <w:i/>
                <w:sz w:val="20"/>
                <w:szCs w:val="20"/>
              </w:rPr>
            </w:pPr>
            <w:r>
              <w:rPr>
                <w:sz w:val="20"/>
              </w:rPr>
              <w:t>Contusão</w:t>
            </w:r>
          </w:p>
        </w:tc>
        <w:tc>
          <w:tcPr>
            <w:tcW w:w="2333" w:type="dxa"/>
            <w:shd w:val="clear" w:color="auto" w:fill="auto"/>
          </w:tcPr>
          <w:p w14:paraId="01870D16"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350DC3A2" w14:textId="77777777" w:rsidR="00621D17" w:rsidRPr="00D65BAF" w:rsidRDefault="00621D17" w:rsidP="00E54A99">
            <w:pPr>
              <w:autoSpaceDE w:val="0"/>
              <w:autoSpaceDN w:val="0"/>
              <w:adjustRightInd w:val="0"/>
              <w:rPr>
                <w:i/>
                <w:sz w:val="20"/>
                <w:szCs w:val="20"/>
              </w:rPr>
            </w:pPr>
          </w:p>
        </w:tc>
      </w:tr>
      <w:tr w:rsidR="00621D17" w:rsidRPr="00D65BAF" w14:paraId="548EAE4B" w14:textId="77777777" w:rsidTr="006B5255">
        <w:trPr>
          <w:cantSplit/>
          <w:trHeight w:val="57"/>
        </w:trPr>
        <w:tc>
          <w:tcPr>
            <w:tcW w:w="1350" w:type="dxa"/>
            <w:shd w:val="clear" w:color="auto" w:fill="auto"/>
            <w:vAlign w:val="center"/>
          </w:tcPr>
          <w:p w14:paraId="474EA84E" w14:textId="77777777" w:rsidR="00621D17" w:rsidRPr="00D65BAF" w:rsidRDefault="00621D17" w:rsidP="00E54A99">
            <w:pPr>
              <w:keepNext/>
              <w:autoSpaceDE w:val="0"/>
              <w:autoSpaceDN w:val="0"/>
              <w:adjustRightInd w:val="0"/>
              <w:rPr>
                <w:sz w:val="20"/>
                <w:szCs w:val="20"/>
              </w:rPr>
            </w:pPr>
            <w:r>
              <w:rPr>
                <w:i/>
                <w:sz w:val="20"/>
              </w:rPr>
              <w:t>Raros:</w:t>
            </w:r>
          </w:p>
        </w:tc>
        <w:tc>
          <w:tcPr>
            <w:tcW w:w="3499" w:type="dxa"/>
            <w:shd w:val="clear" w:color="auto" w:fill="auto"/>
          </w:tcPr>
          <w:p w14:paraId="2F9B8058" w14:textId="77777777" w:rsidR="00621D17" w:rsidRPr="00D65BAF" w:rsidRDefault="00621D17" w:rsidP="00E54A99">
            <w:pPr>
              <w:autoSpaceDE w:val="0"/>
              <w:autoSpaceDN w:val="0"/>
              <w:adjustRightInd w:val="0"/>
              <w:rPr>
                <w:i/>
                <w:sz w:val="20"/>
                <w:szCs w:val="20"/>
              </w:rPr>
            </w:pPr>
            <w:r>
              <w:rPr>
                <w:sz w:val="20"/>
              </w:rPr>
              <w:t>Hipersensibilidade a radiações ("</w:t>
            </w:r>
            <w:r>
              <w:rPr>
                <w:i/>
                <w:sz w:val="20"/>
              </w:rPr>
              <w:t>radiation recall</w:t>
            </w:r>
            <w:r>
              <w:rPr>
                <w:sz w:val="20"/>
              </w:rPr>
              <w:t>"), pneumonite por radiação</w:t>
            </w:r>
          </w:p>
        </w:tc>
        <w:tc>
          <w:tcPr>
            <w:tcW w:w="2333" w:type="dxa"/>
            <w:shd w:val="clear" w:color="auto" w:fill="auto"/>
          </w:tcPr>
          <w:p w14:paraId="7B9778CC" w14:textId="77777777" w:rsidR="00621D17" w:rsidRPr="00D65BAF" w:rsidRDefault="00621D17" w:rsidP="00E54A99">
            <w:pPr>
              <w:autoSpaceDE w:val="0"/>
              <w:autoSpaceDN w:val="0"/>
              <w:adjustRightInd w:val="0"/>
              <w:rPr>
                <w:i/>
                <w:sz w:val="20"/>
                <w:szCs w:val="20"/>
              </w:rPr>
            </w:pPr>
          </w:p>
        </w:tc>
        <w:tc>
          <w:tcPr>
            <w:tcW w:w="2333" w:type="dxa"/>
            <w:shd w:val="clear" w:color="auto" w:fill="auto"/>
          </w:tcPr>
          <w:p w14:paraId="7D02193A" w14:textId="77777777" w:rsidR="00621D17" w:rsidRPr="00D65BAF" w:rsidRDefault="00621D17" w:rsidP="00E54A99">
            <w:pPr>
              <w:autoSpaceDE w:val="0"/>
              <w:autoSpaceDN w:val="0"/>
              <w:adjustRightInd w:val="0"/>
              <w:rPr>
                <w:i/>
                <w:sz w:val="20"/>
                <w:szCs w:val="20"/>
              </w:rPr>
            </w:pPr>
          </w:p>
        </w:tc>
      </w:tr>
    </w:tbl>
    <w:p w14:paraId="00C16691" w14:textId="77777777" w:rsidR="00621D17" w:rsidRPr="00D65BAF" w:rsidRDefault="00621D17" w:rsidP="00E54A99">
      <w:pPr>
        <w:pStyle w:val="Style9"/>
        <w:keepNext w:val="0"/>
      </w:pPr>
      <w:r>
        <w:rPr>
          <w:vertAlign w:val="superscript"/>
        </w:rPr>
        <w:t>1</w:t>
      </w:r>
      <w:r>
        <w:t xml:space="preserve"> Como notificado durante a monitorização pós</w:t>
      </w:r>
      <w:r>
        <w:noBreakHyphen/>
        <w:t>comercialização de Abraxane.</w:t>
      </w:r>
    </w:p>
    <w:p w14:paraId="16886AB2" w14:textId="77777777" w:rsidR="00621D17" w:rsidRPr="00D65BAF" w:rsidRDefault="00621D17" w:rsidP="00E54A99">
      <w:pPr>
        <w:pStyle w:val="Style9"/>
        <w:keepNext w:val="0"/>
      </w:pPr>
      <w:r>
        <w:rPr>
          <w:vertAlign w:val="superscript"/>
        </w:rPr>
        <w:t>2</w:t>
      </w:r>
      <w:r>
        <w:t xml:space="preserve"> A frequência de pneumonite é calculada com base nos dados agrupados em 1310 doentes em ensaios clínicos tratados com Abraxane em monoterapia para o carcinoma da mama e para outras indicações.</w:t>
      </w:r>
    </w:p>
    <w:p w14:paraId="0A71F3FA" w14:textId="77777777" w:rsidR="00621D17" w:rsidRPr="00D65BAF" w:rsidRDefault="00621D17" w:rsidP="00E54A99">
      <w:pPr>
        <w:pStyle w:val="Style9"/>
        <w:rPr>
          <w:color w:val="000000"/>
        </w:rPr>
      </w:pPr>
      <w:r>
        <w:rPr>
          <w:color w:val="000000"/>
          <w:vertAlign w:val="superscript"/>
        </w:rPr>
        <w:t>3</w:t>
      </w:r>
      <w:r>
        <w:rPr>
          <w:color w:val="000000"/>
        </w:rPr>
        <w:t xml:space="preserve"> Com base em avaliações laboratoriais: grau máximo de mielossupressão (população tratada)</w:t>
      </w:r>
    </w:p>
    <w:p w14:paraId="50A97D79" w14:textId="77777777" w:rsidR="00621D17" w:rsidRPr="00D65BAF" w:rsidRDefault="00621D17" w:rsidP="00E54A99">
      <w:pPr>
        <w:pStyle w:val="Style9"/>
        <w:keepNext w:val="0"/>
        <w:rPr>
          <w:color w:val="000000"/>
        </w:rPr>
      </w:pPr>
      <w:r>
        <w:rPr>
          <w:color w:val="000000"/>
          <w:vertAlign w:val="superscript"/>
        </w:rPr>
        <w:t>4</w:t>
      </w:r>
      <w:r>
        <w:rPr>
          <w:color w:val="000000"/>
        </w:rPr>
        <w:t xml:space="preserve"> Em alguns doentes previamente expostos à capecitabina.</w:t>
      </w:r>
    </w:p>
    <w:p w14:paraId="113F5D45" w14:textId="77777777" w:rsidR="00621D17" w:rsidRPr="00D65BAF" w:rsidRDefault="00621D17" w:rsidP="00E54A99">
      <w:pPr>
        <w:rPr>
          <w:color w:val="000000"/>
        </w:rPr>
      </w:pPr>
    </w:p>
    <w:p w14:paraId="46E9D4D1" w14:textId="77777777" w:rsidR="00621D17" w:rsidRPr="00D65BAF" w:rsidRDefault="00621D17" w:rsidP="00E54A99">
      <w:pPr>
        <w:keepNext/>
        <w:tabs>
          <w:tab w:val="left" w:pos="567"/>
        </w:tabs>
        <w:rPr>
          <w:iCs/>
          <w:u w:val="single"/>
        </w:rPr>
      </w:pPr>
      <w:r>
        <w:rPr>
          <w:u w:val="single"/>
        </w:rPr>
        <w:t>Descrição de reações adversas selecionadas</w:t>
      </w:r>
    </w:p>
    <w:p w14:paraId="13962AF9" w14:textId="77777777" w:rsidR="00621D17" w:rsidRPr="00D65BAF" w:rsidRDefault="00621D17" w:rsidP="00E54A99">
      <w:pPr>
        <w:keepNext/>
        <w:tabs>
          <w:tab w:val="left" w:pos="567"/>
        </w:tabs>
        <w:rPr>
          <w:iCs/>
          <w:u w:val="single"/>
        </w:rPr>
      </w:pPr>
    </w:p>
    <w:p w14:paraId="02FB4C28" w14:textId="77777777" w:rsidR="00621D17" w:rsidRPr="00D65BAF" w:rsidRDefault="00621D17" w:rsidP="00E54A99">
      <w:pPr>
        <w:pStyle w:val="C-BodyText"/>
        <w:spacing w:before="0" w:after="0" w:line="240" w:lineRule="auto"/>
        <w:rPr>
          <w:sz w:val="22"/>
          <w:szCs w:val="22"/>
        </w:rPr>
      </w:pPr>
      <w:r>
        <w:rPr>
          <w:sz w:val="22"/>
        </w:rPr>
        <w:t>Esta secção contém as reações adversas mais frequentes e clinicamente relevantes relacionadas com Abraxane.</w:t>
      </w:r>
    </w:p>
    <w:p w14:paraId="7DA548C2" w14:textId="77777777" w:rsidR="00621D17" w:rsidRPr="00D65BAF" w:rsidRDefault="00621D17" w:rsidP="00E54A99">
      <w:pPr>
        <w:pStyle w:val="C-BodyText"/>
        <w:spacing w:before="0" w:after="0" w:line="240" w:lineRule="auto"/>
        <w:rPr>
          <w:sz w:val="22"/>
          <w:szCs w:val="22"/>
          <w:lang w:val="en-GB"/>
        </w:rPr>
      </w:pPr>
    </w:p>
    <w:p w14:paraId="48E53D74" w14:textId="77777777" w:rsidR="00621D17" w:rsidRPr="00D65BAF" w:rsidRDefault="00621D17" w:rsidP="00E54A99">
      <w:pPr>
        <w:pStyle w:val="C-BodyText"/>
        <w:spacing w:before="0" w:after="0" w:line="240" w:lineRule="auto"/>
        <w:rPr>
          <w:sz w:val="22"/>
          <w:szCs w:val="22"/>
        </w:rPr>
      </w:pPr>
      <w:r>
        <w:rPr>
          <w:sz w:val="22"/>
        </w:rPr>
        <w:t>As reações adversas foram avaliadas em 229 doentes com carcinoma metastático da mama que foram tratados com 260 mg/m</w:t>
      </w:r>
      <w:r>
        <w:rPr>
          <w:sz w:val="22"/>
          <w:vertAlign w:val="superscript"/>
        </w:rPr>
        <w:t>2</w:t>
      </w:r>
      <w:r>
        <w:rPr>
          <w:sz w:val="22"/>
        </w:rPr>
        <w:t xml:space="preserve"> de Abraxane uma vez em intervalos de três semanas no estudo clínico de referência de fase III. (Monoterapia com Abraxane).</w:t>
      </w:r>
    </w:p>
    <w:p w14:paraId="1D73692E" w14:textId="77777777" w:rsidR="00621D17" w:rsidRPr="00D65BAF" w:rsidRDefault="00621D17" w:rsidP="00E54A99">
      <w:pPr>
        <w:pStyle w:val="C-BodyText"/>
        <w:spacing w:before="0" w:after="0" w:line="240" w:lineRule="auto"/>
        <w:rPr>
          <w:sz w:val="22"/>
          <w:szCs w:val="22"/>
          <w:lang w:val="en-GB"/>
        </w:rPr>
      </w:pPr>
    </w:p>
    <w:p w14:paraId="6F96BB9C" w14:textId="77777777" w:rsidR="00621D17" w:rsidRPr="00D65BAF" w:rsidRDefault="00621D17" w:rsidP="00E54A99">
      <w:r>
        <w:lastRenderedPageBreak/>
        <w:t>As reações adversas foram avaliadas em 421 doentes com cancro pancreático metastático que foram tratados com Abraxane em associação com gemcitabina (125 mg/m</w:t>
      </w:r>
      <w:r>
        <w:rPr>
          <w:vertAlign w:val="superscript"/>
        </w:rPr>
        <w:t>2</w:t>
      </w:r>
      <w:r>
        <w:t xml:space="preserve"> de Abraxane em associação com gemcitabina numa dose de 1000 mg/m</w:t>
      </w:r>
      <w:r>
        <w:rPr>
          <w:vertAlign w:val="superscript"/>
        </w:rPr>
        <w:t>2</w:t>
      </w:r>
      <w:r>
        <w:t xml:space="preserve"> administrados nos Dias 1, 8 e 15 de cada ciclo de 28 dias) e em 402 doentes tratados com gemcitabina em monoterapia que receberam tratamento sistémico de primeira linha para o adenocarcinoma metastático do pâncreas (Abraxane/gemcitabina).</w:t>
      </w:r>
    </w:p>
    <w:p w14:paraId="04A84ED4" w14:textId="77777777" w:rsidR="00621D17" w:rsidRPr="00D65BAF" w:rsidRDefault="00621D17" w:rsidP="00E54A99"/>
    <w:p w14:paraId="47E4D7EF" w14:textId="77777777" w:rsidR="00621D17" w:rsidRPr="00D65BAF" w:rsidRDefault="00621D17" w:rsidP="00E54A99">
      <w:r>
        <w:t>As reações adversas foram avaliadas em 514 doentes com cancro do pulmão de não</w:t>
      </w:r>
      <w:r>
        <w:noBreakHyphen/>
        <w:t>pequenas células que foram tratados com Abraxane em associação com carboplatina (100mg/m</w:t>
      </w:r>
      <w:r>
        <w:rPr>
          <w:vertAlign w:val="superscript"/>
        </w:rPr>
        <w:t>2</w:t>
      </w:r>
      <w:r>
        <w:t xml:space="preserve"> de Abraxane administrado nos dias 1, 8 e 15 de cada ciclo de 21 dias em associação com carboplatina administrada no dia 1 de cada ciclo) no ensaio clínico aleatorizado, controlado de fase III (Abraxane/carboplatina). A toxicidade devido ao taxano comunicada pelo doente foi avaliada utilizando as 4 subescalas do questionário de avaliação funcional da terapêutica do cancro com taxano (</w:t>
      </w:r>
      <w:r>
        <w:rPr>
          <w:i/>
        </w:rPr>
        <w:t>Functional Assessment of Cancer Therapy (FACT)-Taxane</w:t>
      </w:r>
      <w:r>
        <w:t>). Utilizando análises de medida repetidas, 3 das 4 subescalas (neuropatia periférica, dores nas mãos/pés, e audição) favoreceram o Abraxane e a carboplatina (p ≤ 0,002). Para a outra subescala (edema), não houve qualquer diferença nos braços de tratamento.</w:t>
      </w:r>
    </w:p>
    <w:p w14:paraId="313CB927" w14:textId="77777777" w:rsidR="00621D17" w:rsidRPr="00D65BAF" w:rsidRDefault="00621D17" w:rsidP="00E54A99">
      <w:pPr>
        <w:autoSpaceDE w:val="0"/>
        <w:autoSpaceDN w:val="0"/>
        <w:adjustRightInd w:val="0"/>
        <w:rPr>
          <w:i/>
          <w:iCs/>
          <w:u w:val="single"/>
        </w:rPr>
      </w:pPr>
    </w:p>
    <w:p w14:paraId="0197D208" w14:textId="77777777" w:rsidR="00621D17" w:rsidRPr="00D65BAF" w:rsidRDefault="00621D17" w:rsidP="00E54A99">
      <w:pPr>
        <w:keepNext/>
        <w:autoSpaceDE w:val="0"/>
        <w:autoSpaceDN w:val="0"/>
        <w:adjustRightInd w:val="0"/>
        <w:rPr>
          <w:i/>
          <w:iCs/>
          <w:u w:val="single"/>
        </w:rPr>
      </w:pPr>
      <w:r>
        <w:rPr>
          <w:i/>
          <w:u w:val="single"/>
        </w:rPr>
        <w:t>Infeções e infestações</w:t>
      </w:r>
    </w:p>
    <w:p w14:paraId="38612D9C" w14:textId="77777777" w:rsidR="00621D17" w:rsidRPr="00D65BAF" w:rsidRDefault="00621D17" w:rsidP="00E54A99">
      <w:pPr>
        <w:keepNext/>
        <w:autoSpaceDE w:val="0"/>
        <w:autoSpaceDN w:val="0"/>
        <w:adjustRightInd w:val="0"/>
        <w:rPr>
          <w:i/>
          <w:iCs/>
          <w:u w:val="single"/>
        </w:rPr>
      </w:pPr>
    </w:p>
    <w:p w14:paraId="031F9610" w14:textId="77777777" w:rsidR="00621D17" w:rsidRPr="00D65BAF" w:rsidRDefault="00621D17" w:rsidP="00E54A99">
      <w:pPr>
        <w:keepNext/>
        <w:autoSpaceDE w:val="0"/>
        <w:autoSpaceDN w:val="0"/>
        <w:adjustRightInd w:val="0"/>
        <w:rPr>
          <w:i/>
        </w:rPr>
      </w:pPr>
      <w:r>
        <w:rPr>
          <w:i/>
        </w:rPr>
        <w:t>Abraxane/gemcitabina</w:t>
      </w:r>
    </w:p>
    <w:p w14:paraId="6DCCA153" w14:textId="77777777" w:rsidR="00621D17" w:rsidRPr="00D65BAF" w:rsidRDefault="00621D17" w:rsidP="00E54A99">
      <w:pPr>
        <w:rPr>
          <w:u w:val="single"/>
        </w:rPr>
      </w:pPr>
      <w:r>
        <w:t xml:space="preserve">A sépsis foi notificada numa frequência de 5% em doentes com ou sem neutropenia que receberam Abraxane em associação com gemcitabina durante a realização de um ensaio sobre adenocarcinoma do pâncreas. Dos 22 casos de sépsis notificados em doentes tratados com Abraxane em associação com gemcitabina, 5 tiveram um desfecho fatal. As complicações devidas ao cancro do pâncreas subjacente, especialmente obstrução biliar ou presença de </w:t>
      </w:r>
      <w:r>
        <w:rPr>
          <w:i/>
        </w:rPr>
        <w:t>stent</w:t>
      </w:r>
      <w:r>
        <w:t xml:space="preserve"> biliar, foram identificadas como fatores contribuintes significativos. Se o doente ficar febril (independentemente da contagem de neutrófilos), iniciar o tratamento com antibióticos de amplo espectro. No caso de neutropenia febril, suspender Abraxane e a gemcitabina até a febre se resolver e a CAN for ≥ 1500 células/mm</w:t>
      </w:r>
      <w:r>
        <w:rPr>
          <w:vertAlign w:val="superscript"/>
        </w:rPr>
        <w:t>3</w:t>
      </w:r>
      <w:r>
        <w:t>, depois retomar o tratamento em níveis de dose reduzidos (ver secção 4.2).</w:t>
      </w:r>
    </w:p>
    <w:p w14:paraId="5E55F23A" w14:textId="77777777" w:rsidR="00621D17" w:rsidRPr="00D65BAF" w:rsidRDefault="00621D17" w:rsidP="00E54A99">
      <w:pPr>
        <w:tabs>
          <w:tab w:val="left" w:pos="567"/>
        </w:tabs>
        <w:rPr>
          <w:u w:val="single"/>
        </w:rPr>
      </w:pPr>
    </w:p>
    <w:p w14:paraId="223A7C68" w14:textId="77777777" w:rsidR="00621D17" w:rsidRPr="00D65BAF" w:rsidRDefault="00621D17" w:rsidP="00E54A99">
      <w:pPr>
        <w:keepNext/>
        <w:tabs>
          <w:tab w:val="left" w:pos="567"/>
        </w:tabs>
        <w:rPr>
          <w:i/>
          <w:u w:val="single"/>
        </w:rPr>
      </w:pPr>
      <w:r>
        <w:rPr>
          <w:i/>
          <w:u w:val="single"/>
        </w:rPr>
        <w:t>Doenças do sangue e do sistema linfático</w:t>
      </w:r>
    </w:p>
    <w:p w14:paraId="38C35362" w14:textId="77777777" w:rsidR="00621D17" w:rsidRPr="00D65BAF" w:rsidRDefault="00621D17" w:rsidP="00E54A99">
      <w:pPr>
        <w:keepNext/>
        <w:tabs>
          <w:tab w:val="left" w:pos="567"/>
        </w:tabs>
        <w:rPr>
          <w:i/>
          <w:u w:val="single"/>
        </w:rPr>
      </w:pPr>
    </w:p>
    <w:p w14:paraId="3862B9E2" w14:textId="77777777" w:rsidR="00621D17" w:rsidRPr="00D65BAF" w:rsidRDefault="00621D17" w:rsidP="00E54A99">
      <w:pPr>
        <w:keepNext/>
        <w:tabs>
          <w:tab w:val="left" w:pos="567"/>
        </w:tabs>
      </w:pPr>
      <w:r>
        <w:rPr>
          <w:i/>
          <w:color w:val="000000"/>
        </w:rPr>
        <w:t>Monoterapia com Abraxane-cancro da mama metastático</w:t>
      </w:r>
    </w:p>
    <w:p w14:paraId="3E81E06E" w14:textId="77777777" w:rsidR="00621D17" w:rsidRPr="00D65BAF" w:rsidRDefault="00621D17" w:rsidP="00E54A99">
      <w:pPr>
        <w:tabs>
          <w:tab w:val="left" w:pos="567"/>
        </w:tabs>
      </w:pPr>
      <w:r>
        <w:t>Em doentes com cancro da mama metastático, a neutropenia foi a toxicidade hematológica de maior importância (notificada em 79% dos doentes), e foi rapidamente reversível e dependente da dose; a leucopenia foi notificada em 71% dos doentes. Ocorreu neutropenia de grau 4 (&lt; 500 células/mm</w:t>
      </w:r>
      <w:r>
        <w:rPr>
          <w:vertAlign w:val="superscript"/>
        </w:rPr>
        <w:t>3</w:t>
      </w:r>
      <w:r>
        <w:t>) em 9% dos doentes tratados com Abraxane. Ocorreu neutropenia febril em quatro doentes a tomarem Abraxane. Observou</w:t>
      </w:r>
      <w:r>
        <w:noBreakHyphen/>
        <w:t>se anemia</w:t>
      </w:r>
      <w:r>
        <w:rPr>
          <w:b/>
        </w:rPr>
        <w:t xml:space="preserve"> </w:t>
      </w:r>
      <w:r>
        <w:t>(Hb &lt; 10 g/dl) em 46% dos doentes a tomarem Abraxane, e foi grave (Hb &lt; 8 g/dl) em três casos. Observou</w:t>
      </w:r>
      <w:r>
        <w:noBreakHyphen/>
        <w:t>se linfopenia em 45% dos doentes.</w:t>
      </w:r>
    </w:p>
    <w:p w14:paraId="178BA0D3" w14:textId="77777777" w:rsidR="00621D17" w:rsidRPr="00D65BAF" w:rsidRDefault="00621D17" w:rsidP="00E54A99">
      <w:pPr>
        <w:tabs>
          <w:tab w:val="left" w:pos="567"/>
        </w:tabs>
        <w:rPr>
          <w:u w:val="single"/>
        </w:rPr>
      </w:pPr>
    </w:p>
    <w:p w14:paraId="62A56F5B" w14:textId="77777777" w:rsidR="00621D17" w:rsidRPr="00D65BAF" w:rsidRDefault="00621D17" w:rsidP="00E54A99">
      <w:pPr>
        <w:keepNext/>
        <w:tabs>
          <w:tab w:val="left" w:pos="567"/>
        </w:tabs>
        <w:rPr>
          <w:i/>
        </w:rPr>
      </w:pPr>
      <w:r>
        <w:rPr>
          <w:i/>
        </w:rPr>
        <w:t>Abraxane/gemcitabina</w:t>
      </w:r>
    </w:p>
    <w:p w14:paraId="7FADD271" w14:textId="77777777" w:rsidR="00621D17" w:rsidRPr="00D65BAF" w:rsidRDefault="00621D17" w:rsidP="00E54A99">
      <w:pPr>
        <w:keepNext/>
        <w:tabs>
          <w:tab w:val="left" w:pos="567"/>
        </w:tabs>
      </w:pPr>
      <w:r>
        <w:t>A Tabela 7 apresenta a frequência e a gravidade das anomalias laboratoriais hematológicas em doentes tratados com Abraxane em associação com gemcitabina ou com gemcitabina.</w:t>
      </w:r>
    </w:p>
    <w:p w14:paraId="4A6F37D4" w14:textId="77777777" w:rsidR="00621D17" w:rsidRPr="00D65BAF" w:rsidRDefault="00621D17" w:rsidP="00E54A99">
      <w:pPr>
        <w:tabs>
          <w:tab w:val="left" w:pos="567"/>
        </w:tabs>
        <w:rPr>
          <w:i/>
        </w:rPr>
      </w:pPr>
    </w:p>
    <w:p w14:paraId="27BDA6BE" w14:textId="77777777" w:rsidR="00621D17" w:rsidRPr="00D65BAF" w:rsidRDefault="00621D17" w:rsidP="00E54A99">
      <w:pPr>
        <w:keepNext/>
        <w:rPr>
          <w:b/>
        </w:rPr>
      </w:pPr>
      <w:r>
        <w:rPr>
          <w:b/>
        </w:rPr>
        <w:t>Tabela 7: Anomalias laboratoriais hematológicas detetadas no ensaio em adenocarcinoma do pâncreas</w:t>
      </w:r>
    </w:p>
    <w:tbl>
      <w:tblPr>
        <w:tblW w:w="9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763"/>
        <w:gridCol w:w="1616"/>
        <w:gridCol w:w="1702"/>
        <w:gridCol w:w="1616"/>
        <w:gridCol w:w="1533"/>
      </w:tblGrid>
      <w:tr w:rsidR="00621D17" w:rsidRPr="00D65BAF" w14:paraId="7FF6BAF4" w14:textId="77777777" w:rsidTr="00F6606C">
        <w:trPr>
          <w:cantSplit/>
          <w:trHeight w:val="57"/>
          <w:jc w:val="center"/>
        </w:trPr>
        <w:tc>
          <w:tcPr>
            <w:tcW w:w="2763" w:type="dxa"/>
            <w:vMerge w:val="restart"/>
            <w:shd w:val="clear" w:color="auto" w:fill="auto"/>
            <w:vAlign w:val="center"/>
          </w:tcPr>
          <w:p w14:paraId="31B2A1FD" w14:textId="77777777" w:rsidR="00621D17" w:rsidRPr="00D65BAF" w:rsidRDefault="00621D17" w:rsidP="00E54A99">
            <w:pPr>
              <w:keepNext/>
              <w:autoSpaceDE w:val="0"/>
              <w:autoSpaceDN w:val="0"/>
              <w:adjustRightInd w:val="0"/>
              <w:jc w:val="both"/>
              <w:rPr>
                <w:b/>
                <w:bCs/>
                <w:sz w:val="20"/>
                <w:szCs w:val="20"/>
              </w:rPr>
            </w:pPr>
          </w:p>
        </w:tc>
        <w:tc>
          <w:tcPr>
            <w:tcW w:w="3318" w:type="dxa"/>
            <w:gridSpan w:val="2"/>
            <w:shd w:val="clear" w:color="auto" w:fill="auto"/>
            <w:vAlign w:val="center"/>
          </w:tcPr>
          <w:p w14:paraId="2CFD2E05" w14:textId="77777777" w:rsidR="00621D17" w:rsidRPr="00157E6D" w:rsidRDefault="00621D17" w:rsidP="00157E6D">
            <w:pPr>
              <w:pStyle w:val="Style2"/>
            </w:pPr>
            <w:r>
              <w:t>Abraxane (125 mg/m</w:t>
            </w:r>
            <w:r>
              <w:rPr>
                <w:vertAlign w:val="superscript"/>
              </w:rPr>
              <w:t>2</w:t>
            </w:r>
            <w:r>
              <w:t>)/ gemcitabina</w:t>
            </w:r>
          </w:p>
        </w:tc>
        <w:tc>
          <w:tcPr>
            <w:tcW w:w="3149" w:type="dxa"/>
            <w:gridSpan w:val="2"/>
            <w:shd w:val="clear" w:color="auto" w:fill="auto"/>
            <w:vAlign w:val="center"/>
          </w:tcPr>
          <w:p w14:paraId="07DB37C2" w14:textId="77777777" w:rsidR="00621D17" w:rsidRPr="00D65BAF" w:rsidRDefault="00621D17" w:rsidP="00E54A99">
            <w:pPr>
              <w:pStyle w:val="Style2"/>
            </w:pPr>
            <w:r>
              <w:t>Gemcitabina</w:t>
            </w:r>
          </w:p>
        </w:tc>
      </w:tr>
      <w:tr w:rsidR="00621D17" w:rsidRPr="00D65BAF" w14:paraId="5C1AD9CD" w14:textId="77777777" w:rsidTr="00F6606C">
        <w:trPr>
          <w:cantSplit/>
          <w:trHeight w:val="57"/>
          <w:jc w:val="center"/>
        </w:trPr>
        <w:tc>
          <w:tcPr>
            <w:tcW w:w="2763" w:type="dxa"/>
            <w:vMerge/>
            <w:shd w:val="clear" w:color="auto" w:fill="auto"/>
            <w:vAlign w:val="center"/>
          </w:tcPr>
          <w:p w14:paraId="376F2CA9" w14:textId="77777777" w:rsidR="00621D17" w:rsidRPr="00D65BAF" w:rsidRDefault="00621D17" w:rsidP="00E54A99">
            <w:pPr>
              <w:keepNext/>
              <w:autoSpaceDE w:val="0"/>
              <w:autoSpaceDN w:val="0"/>
              <w:adjustRightInd w:val="0"/>
              <w:spacing w:before="60" w:after="60"/>
              <w:jc w:val="center"/>
              <w:rPr>
                <w:sz w:val="20"/>
                <w:szCs w:val="20"/>
              </w:rPr>
            </w:pPr>
          </w:p>
        </w:tc>
        <w:tc>
          <w:tcPr>
            <w:tcW w:w="1616" w:type="dxa"/>
            <w:shd w:val="clear" w:color="auto" w:fill="auto"/>
            <w:vAlign w:val="center"/>
          </w:tcPr>
          <w:p w14:paraId="3F111959" w14:textId="77777777" w:rsidR="00621D17" w:rsidRPr="00D65BAF" w:rsidRDefault="00621D17" w:rsidP="00E54A99">
            <w:pPr>
              <w:pStyle w:val="Style2"/>
            </w:pPr>
            <w:r>
              <w:t>Graus 1</w:t>
            </w:r>
            <w:r>
              <w:noBreakHyphen/>
              <w:t>4</w:t>
            </w:r>
          </w:p>
          <w:p w14:paraId="0E064FE4" w14:textId="77777777" w:rsidR="00621D17" w:rsidRPr="00D65BAF" w:rsidRDefault="00621D17" w:rsidP="00E54A99">
            <w:pPr>
              <w:pStyle w:val="Style2"/>
            </w:pPr>
            <w:r>
              <w:t>(%)</w:t>
            </w:r>
          </w:p>
        </w:tc>
        <w:tc>
          <w:tcPr>
            <w:tcW w:w="1702" w:type="dxa"/>
            <w:shd w:val="clear" w:color="auto" w:fill="auto"/>
            <w:vAlign w:val="center"/>
          </w:tcPr>
          <w:p w14:paraId="2333882A" w14:textId="77777777" w:rsidR="00621D17" w:rsidRPr="00D65BAF" w:rsidRDefault="00621D17" w:rsidP="00E54A99">
            <w:pPr>
              <w:pStyle w:val="Style2"/>
            </w:pPr>
            <w:r>
              <w:t>Grau 3</w:t>
            </w:r>
            <w:r>
              <w:noBreakHyphen/>
              <w:t>4</w:t>
            </w:r>
          </w:p>
          <w:p w14:paraId="0AFB7ECA" w14:textId="77777777" w:rsidR="00621D17" w:rsidRPr="00D65BAF" w:rsidRDefault="00621D17" w:rsidP="00E54A99">
            <w:pPr>
              <w:pStyle w:val="Style2"/>
            </w:pPr>
            <w:r>
              <w:t>(%)</w:t>
            </w:r>
          </w:p>
        </w:tc>
        <w:tc>
          <w:tcPr>
            <w:tcW w:w="1616" w:type="dxa"/>
            <w:shd w:val="clear" w:color="auto" w:fill="auto"/>
            <w:vAlign w:val="center"/>
          </w:tcPr>
          <w:p w14:paraId="6D3BC274" w14:textId="77777777" w:rsidR="00621D17" w:rsidRPr="00D65BAF" w:rsidRDefault="00621D17" w:rsidP="00E54A99">
            <w:pPr>
              <w:pStyle w:val="Style2"/>
            </w:pPr>
            <w:r>
              <w:t>Graus 1</w:t>
            </w:r>
            <w:r>
              <w:noBreakHyphen/>
              <w:t>4</w:t>
            </w:r>
          </w:p>
          <w:p w14:paraId="289FC963" w14:textId="77777777" w:rsidR="00621D17" w:rsidRPr="00D65BAF" w:rsidRDefault="00621D17" w:rsidP="00E54A99">
            <w:pPr>
              <w:pStyle w:val="Style2"/>
            </w:pPr>
            <w:r>
              <w:t>(%)</w:t>
            </w:r>
          </w:p>
        </w:tc>
        <w:tc>
          <w:tcPr>
            <w:tcW w:w="1533" w:type="dxa"/>
            <w:shd w:val="clear" w:color="auto" w:fill="auto"/>
            <w:vAlign w:val="center"/>
          </w:tcPr>
          <w:p w14:paraId="14FDAE83" w14:textId="77777777" w:rsidR="00621D17" w:rsidRPr="00D65BAF" w:rsidRDefault="00621D17" w:rsidP="00E54A99">
            <w:pPr>
              <w:pStyle w:val="Style2"/>
            </w:pPr>
            <w:r>
              <w:t>Grau 3</w:t>
            </w:r>
            <w:r>
              <w:noBreakHyphen/>
              <w:t>4</w:t>
            </w:r>
          </w:p>
          <w:p w14:paraId="631C9F5F" w14:textId="77777777" w:rsidR="00621D17" w:rsidRPr="00D65BAF" w:rsidRDefault="00621D17" w:rsidP="00E54A99">
            <w:pPr>
              <w:pStyle w:val="Style2"/>
            </w:pPr>
            <w:r>
              <w:t>(%)</w:t>
            </w:r>
          </w:p>
        </w:tc>
      </w:tr>
      <w:tr w:rsidR="00621D17" w:rsidRPr="00D65BAF" w14:paraId="5DD6B6BE" w14:textId="77777777" w:rsidTr="00F6606C">
        <w:trPr>
          <w:cantSplit/>
          <w:trHeight w:val="57"/>
          <w:jc w:val="center"/>
        </w:trPr>
        <w:tc>
          <w:tcPr>
            <w:tcW w:w="2763" w:type="dxa"/>
            <w:shd w:val="clear" w:color="auto" w:fill="auto"/>
            <w:vAlign w:val="center"/>
          </w:tcPr>
          <w:p w14:paraId="0D226298" w14:textId="77777777" w:rsidR="00621D17" w:rsidRPr="00D65BAF" w:rsidRDefault="00621D17" w:rsidP="00E54A99">
            <w:pPr>
              <w:keepNext/>
              <w:autoSpaceDE w:val="0"/>
              <w:autoSpaceDN w:val="0"/>
              <w:adjustRightInd w:val="0"/>
              <w:spacing w:before="60" w:after="60"/>
              <w:rPr>
                <w:sz w:val="20"/>
                <w:szCs w:val="20"/>
              </w:rPr>
            </w:pPr>
            <w:r>
              <w:rPr>
                <w:sz w:val="20"/>
              </w:rPr>
              <w:t>Anemia</w:t>
            </w:r>
            <w:r>
              <w:rPr>
                <w:sz w:val="20"/>
                <w:vertAlign w:val="superscript"/>
              </w:rPr>
              <w:t>a,b</w:t>
            </w:r>
          </w:p>
        </w:tc>
        <w:tc>
          <w:tcPr>
            <w:tcW w:w="1616" w:type="dxa"/>
            <w:shd w:val="clear" w:color="auto" w:fill="auto"/>
            <w:vAlign w:val="center"/>
          </w:tcPr>
          <w:p w14:paraId="7B2D21E1" w14:textId="77777777" w:rsidR="00621D17" w:rsidRPr="00D65BAF" w:rsidRDefault="00621D17" w:rsidP="00E54A99">
            <w:pPr>
              <w:keepNext/>
              <w:autoSpaceDE w:val="0"/>
              <w:autoSpaceDN w:val="0"/>
              <w:adjustRightInd w:val="0"/>
              <w:spacing w:before="60" w:after="60"/>
              <w:jc w:val="center"/>
              <w:rPr>
                <w:sz w:val="20"/>
                <w:szCs w:val="20"/>
              </w:rPr>
            </w:pPr>
            <w:r>
              <w:rPr>
                <w:sz w:val="20"/>
              </w:rPr>
              <w:t>97</w:t>
            </w:r>
          </w:p>
        </w:tc>
        <w:tc>
          <w:tcPr>
            <w:tcW w:w="1702" w:type="dxa"/>
            <w:shd w:val="clear" w:color="auto" w:fill="auto"/>
            <w:vAlign w:val="center"/>
          </w:tcPr>
          <w:p w14:paraId="0D79AB94" w14:textId="77777777" w:rsidR="00621D17" w:rsidRPr="00D65BAF" w:rsidRDefault="00621D17" w:rsidP="00E54A99">
            <w:pPr>
              <w:keepNext/>
              <w:autoSpaceDE w:val="0"/>
              <w:autoSpaceDN w:val="0"/>
              <w:adjustRightInd w:val="0"/>
              <w:spacing w:before="60" w:after="60"/>
              <w:jc w:val="center"/>
              <w:rPr>
                <w:sz w:val="20"/>
                <w:szCs w:val="20"/>
              </w:rPr>
            </w:pPr>
            <w:r>
              <w:rPr>
                <w:sz w:val="20"/>
              </w:rPr>
              <w:t>13</w:t>
            </w:r>
          </w:p>
        </w:tc>
        <w:tc>
          <w:tcPr>
            <w:tcW w:w="1616" w:type="dxa"/>
            <w:shd w:val="clear" w:color="auto" w:fill="auto"/>
            <w:vAlign w:val="center"/>
          </w:tcPr>
          <w:p w14:paraId="0FB8038B" w14:textId="77777777" w:rsidR="00621D17" w:rsidRPr="00D65BAF" w:rsidRDefault="00621D17" w:rsidP="00E54A99">
            <w:pPr>
              <w:keepNext/>
              <w:autoSpaceDE w:val="0"/>
              <w:autoSpaceDN w:val="0"/>
              <w:adjustRightInd w:val="0"/>
              <w:spacing w:before="60" w:after="60"/>
              <w:jc w:val="center"/>
              <w:rPr>
                <w:sz w:val="20"/>
                <w:szCs w:val="20"/>
              </w:rPr>
            </w:pPr>
            <w:r>
              <w:rPr>
                <w:sz w:val="20"/>
              </w:rPr>
              <w:t>96</w:t>
            </w:r>
          </w:p>
        </w:tc>
        <w:tc>
          <w:tcPr>
            <w:tcW w:w="1533" w:type="dxa"/>
            <w:shd w:val="clear" w:color="auto" w:fill="auto"/>
            <w:vAlign w:val="center"/>
          </w:tcPr>
          <w:p w14:paraId="216C9682" w14:textId="77777777" w:rsidR="00621D17" w:rsidRPr="00D65BAF" w:rsidRDefault="00621D17" w:rsidP="00E54A99">
            <w:pPr>
              <w:keepNext/>
              <w:autoSpaceDE w:val="0"/>
              <w:autoSpaceDN w:val="0"/>
              <w:adjustRightInd w:val="0"/>
              <w:spacing w:before="60" w:after="60"/>
              <w:jc w:val="center"/>
              <w:rPr>
                <w:sz w:val="20"/>
                <w:szCs w:val="20"/>
              </w:rPr>
            </w:pPr>
            <w:r>
              <w:rPr>
                <w:sz w:val="20"/>
              </w:rPr>
              <w:t>12</w:t>
            </w:r>
          </w:p>
        </w:tc>
      </w:tr>
      <w:tr w:rsidR="00621D17" w:rsidRPr="00D65BAF" w14:paraId="587CBA85" w14:textId="77777777" w:rsidTr="00F6606C">
        <w:trPr>
          <w:cantSplit/>
          <w:trHeight w:val="57"/>
          <w:jc w:val="center"/>
        </w:trPr>
        <w:tc>
          <w:tcPr>
            <w:tcW w:w="2763" w:type="dxa"/>
            <w:shd w:val="clear" w:color="auto" w:fill="auto"/>
          </w:tcPr>
          <w:p w14:paraId="112D75BC" w14:textId="77777777" w:rsidR="00621D17" w:rsidRPr="00D65BAF" w:rsidRDefault="00621D17" w:rsidP="00E54A99">
            <w:pPr>
              <w:keepNext/>
              <w:autoSpaceDE w:val="0"/>
              <w:autoSpaceDN w:val="0"/>
              <w:adjustRightInd w:val="0"/>
              <w:spacing w:before="60" w:after="60"/>
              <w:rPr>
                <w:sz w:val="20"/>
                <w:szCs w:val="20"/>
              </w:rPr>
            </w:pPr>
            <w:r>
              <w:rPr>
                <w:sz w:val="20"/>
              </w:rPr>
              <w:t>Neutropenia</w:t>
            </w:r>
            <w:r>
              <w:rPr>
                <w:sz w:val="20"/>
                <w:vertAlign w:val="superscript"/>
              </w:rPr>
              <w:t>a,b</w:t>
            </w:r>
          </w:p>
        </w:tc>
        <w:tc>
          <w:tcPr>
            <w:tcW w:w="1616" w:type="dxa"/>
            <w:shd w:val="clear" w:color="auto" w:fill="auto"/>
            <w:vAlign w:val="center"/>
          </w:tcPr>
          <w:p w14:paraId="180A778E" w14:textId="77777777" w:rsidR="00621D17" w:rsidRPr="00D65BAF" w:rsidRDefault="00621D17" w:rsidP="00E54A99">
            <w:pPr>
              <w:keepNext/>
              <w:autoSpaceDE w:val="0"/>
              <w:autoSpaceDN w:val="0"/>
              <w:adjustRightInd w:val="0"/>
              <w:spacing w:before="60" w:after="60"/>
              <w:jc w:val="center"/>
              <w:rPr>
                <w:sz w:val="20"/>
                <w:szCs w:val="20"/>
              </w:rPr>
            </w:pPr>
            <w:r>
              <w:rPr>
                <w:sz w:val="20"/>
              </w:rPr>
              <w:t>73</w:t>
            </w:r>
          </w:p>
        </w:tc>
        <w:tc>
          <w:tcPr>
            <w:tcW w:w="1702" w:type="dxa"/>
            <w:shd w:val="clear" w:color="auto" w:fill="auto"/>
            <w:vAlign w:val="center"/>
          </w:tcPr>
          <w:p w14:paraId="64993649" w14:textId="77777777" w:rsidR="00621D17" w:rsidRPr="00D65BAF" w:rsidRDefault="00621D17" w:rsidP="00E54A99">
            <w:pPr>
              <w:keepNext/>
              <w:autoSpaceDE w:val="0"/>
              <w:autoSpaceDN w:val="0"/>
              <w:adjustRightInd w:val="0"/>
              <w:spacing w:before="60" w:after="60"/>
              <w:jc w:val="center"/>
              <w:rPr>
                <w:sz w:val="20"/>
                <w:szCs w:val="20"/>
              </w:rPr>
            </w:pPr>
            <w:r>
              <w:rPr>
                <w:sz w:val="20"/>
              </w:rPr>
              <w:t>38</w:t>
            </w:r>
          </w:p>
        </w:tc>
        <w:tc>
          <w:tcPr>
            <w:tcW w:w="1616" w:type="dxa"/>
            <w:shd w:val="clear" w:color="auto" w:fill="auto"/>
            <w:vAlign w:val="center"/>
          </w:tcPr>
          <w:p w14:paraId="64C47518" w14:textId="77777777" w:rsidR="00621D17" w:rsidRPr="00D65BAF" w:rsidRDefault="00621D17" w:rsidP="00E54A99">
            <w:pPr>
              <w:keepNext/>
              <w:autoSpaceDE w:val="0"/>
              <w:autoSpaceDN w:val="0"/>
              <w:adjustRightInd w:val="0"/>
              <w:spacing w:before="60" w:after="60"/>
              <w:jc w:val="center"/>
              <w:rPr>
                <w:sz w:val="20"/>
                <w:szCs w:val="20"/>
              </w:rPr>
            </w:pPr>
            <w:r>
              <w:rPr>
                <w:sz w:val="20"/>
              </w:rPr>
              <w:t>58</w:t>
            </w:r>
          </w:p>
        </w:tc>
        <w:tc>
          <w:tcPr>
            <w:tcW w:w="1533" w:type="dxa"/>
            <w:shd w:val="clear" w:color="auto" w:fill="auto"/>
            <w:vAlign w:val="center"/>
          </w:tcPr>
          <w:p w14:paraId="5FCD0D1B" w14:textId="77777777" w:rsidR="00621D17" w:rsidRPr="00D65BAF" w:rsidRDefault="00621D17" w:rsidP="00E54A99">
            <w:pPr>
              <w:keepNext/>
              <w:autoSpaceDE w:val="0"/>
              <w:autoSpaceDN w:val="0"/>
              <w:adjustRightInd w:val="0"/>
              <w:spacing w:before="60" w:after="60"/>
              <w:jc w:val="center"/>
              <w:rPr>
                <w:sz w:val="20"/>
                <w:szCs w:val="20"/>
              </w:rPr>
            </w:pPr>
            <w:r>
              <w:rPr>
                <w:sz w:val="20"/>
              </w:rPr>
              <w:t>27</w:t>
            </w:r>
          </w:p>
        </w:tc>
      </w:tr>
      <w:tr w:rsidR="00621D17" w:rsidRPr="00D65BAF" w14:paraId="1F4A9FEB" w14:textId="77777777" w:rsidTr="00F6606C">
        <w:trPr>
          <w:cantSplit/>
          <w:trHeight w:val="57"/>
          <w:jc w:val="center"/>
        </w:trPr>
        <w:tc>
          <w:tcPr>
            <w:tcW w:w="2763" w:type="dxa"/>
            <w:shd w:val="clear" w:color="auto" w:fill="auto"/>
            <w:vAlign w:val="center"/>
          </w:tcPr>
          <w:p w14:paraId="440C67DE" w14:textId="77777777" w:rsidR="00621D17" w:rsidRPr="00D65BAF" w:rsidRDefault="00621D17" w:rsidP="00E54A99">
            <w:pPr>
              <w:keepNext/>
              <w:autoSpaceDE w:val="0"/>
              <w:autoSpaceDN w:val="0"/>
              <w:adjustRightInd w:val="0"/>
              <w:spacing w:before="60" w:after="60"/>
              <w:rPr>
                <w:sz w:val="20"/>
                <w:szCs w:val="20"/>
              </w:rPr>
            </w:pPr>
            <w:r>
              <w:rPr>
                <w:sz w:val="20"/>
              </w:rPr>
              <w:t>Trombocitopenia</w:t>
            </w:r>
            <w:r>
              <w:rPr>
                <w:sz w:val="20"/>
                <w:vertAlign w:val="superscript"/>
              </w:rPr>
              <w:t>b,c</w:t>
            </w:r>
          </w:p>
        </w:tc>
        <w:tc>
          <w:tcPr>
            <w:tcW w:w="1616" w:type="dxa"/>
            <w:shd w:val="clear" w:color="auto" w:fill="auto"/>
            <w:vAlign w:val="center"/>
          </w:tcPr>
          <w:p w14:paraId="2AF98A8A" w14:textId="77777777" w:rsidR="00621D17" w:rsidRPr="00D65BAF" w:rsidRDefault="00621D17" w:rsidP="00E54A99">
            <w:pPr>
              <w:keepNext/>
              <w:autoSpaceDE w:val="0"/>
              <w:autoSpaceDN w:val="0"/>
              <w:adjustRightInd w:val="0"/>
              <w:spacing w:before="60" w:after="60"/>
              <w:jc w:val="center"/>
              <w:rPr>
                <w:sz w:val="20"/>
                <w:szCs w:val="20"/>
              </w:rPr>
            </w:pPr>
            <w:r>
              <w:rPr>
                <w:sz w:val="20"/>
              </w:rPr>
              <w:t>74</w:t>
            </w:r>
          </w:p>
        </w:tc>
        <w:tc>
          <w:tcPr>
            <w:tcW w:w="1702" w:type="dxa"/>
            <w:shd w:val="clear" w:color="auto" w:fill="auto"/>
            <w:vAlign w:val="center"/>
          </w:tcPr>
          <w:p w14:paraId="42449046" w14:textId="77777777" w:rsidR="00621D17" w:rsidRPr="00D65BAF" w:rsidRDefault="00621D17" w:rsidP="00E54A99">
            <w:pPr>
              <w:keepNext/>
              <w:autoSpaceDE w:val="0"/>
              <w:autoSpaceDN w:val="0"/>
              <w:adjustRightInd w:val="0"/>
              <w:spacing w:before="60" w:after="60"/>
              <w:jc w:val="center"/>
              <w:rPr>
                <w:sz w:val="20"/>
                <w:szCs w:val="20"/>
              </w:rPr>
            </w:pPr>
            <w:r>
              <w:rPr>
                <w:sz w:val="20"/>
              </w:rPr>
              <w:t>13</w:t>
            </w:r>
          </w:p>
        </w:tc>
        <w:tc>
          <w:tcPr>
            <w:tcW w:w="1616" w:type="dxa"/>
            <w:shd w:val="clear" w:color="auto" w:fill="auto"/>
            <w:vAlign w:val="center"/>
          </w:tcPr>
          <w:p w14:paraId="5B5F937C" w14:textId="77777777" w:rsidR="00621D17" w:rsidRPr="00D65BAF" w:rsidRDefault="00621D17" w:rsidP="00E54A99">
            <w:pPr>
              <w:keepNext/>
              <w:autoSpaceDE w:val="0"/>
              <w:autoSpaceDN w:val="0"/>
              <w:adjustRightInd w:val="0"/>
              <w:spacing w:before="60" w:after="60"/>
              <w:jc w:val="center"/>
              <w:rPr>
                <w:sz w:val="20"/>
                <w:szCs w:val="20"/>
              </w:rPr>
            </w:pPr>
            <w:r>
              <w:rPr>
                <w:sz w:val="20"/>
              </w:rPr>
              <w:t>70</w:t>
            </w:r>
          </w:p>
        </w:tc>
        <w:tc>
          <w:tcPr>
            <w:tcW w:w="1533" w:type="dxa"/>
            <w:shd w:val="clear" w:color="auto" w:fill="auto"/>
            <w:vAlign w:val="center"/>
          </w:tcPr>
          <w:p w14:paraId="7CA9F5E0" w14:textId="77777777" w:rsidR="00621D17" w:rsidRPr="00D65BAF" w:rsidRDefault="00621D17" w:rsidP="00E54A99">
            <w:pPr>
              <w:keepNext/>
              <w:autoSpaceDE w:val="0"/>
              <w:autoSpaceDN w:val="0"/>
              <w:adjustRightInd w:val="0"/>
              <w:spacing w:before="60" w:after="60"/>
              <w:jc w:val="center"/>
              <w:rPr>
                <w:sz w:val="20"/>
                <w:szCs w:val="20"/>
              </w:rPr>
            </w:pPr>
            <w:r>
              <w:rPr>
                <w:sz w:val="20"/>
              </w:rPr>
              <w:t>9</w:t>
            </w:r>
          </w:p>
        </w:tc>
      </w:tr>
    </w:tbl>
    <w:p w14:paraId="0CE5B27F" w14:textId="77777777" w:rsidR="00621D17" w:rsidRPr="00D65BAF" w:rsidRDefault="00621D17" w:rsidP="00E54A99">
      <w:pPr>
        <w:rPr>
          <w:sz w:val="16"/>
          <w:szCs w:val="16"/>
        </w:rPr>
      </w:pPr>
      <w:r>
        <w:rPr>
          <w:sz w:val="16"/>
          <w:vertAlign w:val="superscript"/>
        </w:rPr>
        <w:t>a</w:t>
      </w:r>
      <w:r>
        <w:rPr>
          <w:sz w:val="16"/>
        </w:rPr>
        <w:t xml:space="preserve"> 405 doentes avaliados no grupo tratado com Abraxane/gemcitabina</w:t>
      </w:r>
    </w:p>
    <w:p w14:paraId="62FD677C" w14:textId="77777777" w:rsidR="00621D17" w:rsidRPr="00D65BAF" w:rsidRDefault="00621D17" w:rsidP="00E54A99">
      <w:pPr>
        <w:keepNext/>
        <w:rPr>
          <w:sz w:val="16"/>
          <w:szCs w:val="16"/>
        </w:rPr>
      </w:pPr>
      <w:r>
        <w:rPr>
          <w:sz w:val="16"/>
          <w:vertAlign w:val="superscript"/>
        </w:rPr>
        <w:t>b</w:t>
      </w:r>
      <w:r>
        <w:rPr>
          <w:sz w:val="16"/>
        </w:rPr>
        <w:t xml:space="preserve"> 388 doentes avaliados no grupo tratado com gemcitabina</w:t>
      </w:r>
    </w:p>
    <w:p w14:paraId="2E77E67A" w14:textId="77777777" w:rsidR="00621D17" w:rsidRPr="00D65BAF" w:rsidRDefault="00621D17" w:rsidP="00E54A99">
      <w:pPr>
        <w:rPr>
          <w:sz w:val="16"/>
          <w:szCs w:val="16"/>
        </w:rPr>
      </w:pPr>
      <w:r>
        <w:rPr>
          <w:sz w:val="16"/>
          <w:vertAlign w:val="superscript"/>
        </w:rPr>
        <w:t>c</w:t>
      </w:r>
      <w:r>
        <w:rPr>
          <w:sz w:val="16"/>
        </w:rPr>
        <w:t xml:space="preserve"> 404 doentes avaliados no grupo tratado com Abraxane/gemcitabina</w:t>
      </w:r>
    </w:p>
    <w:p w14:paraId="48D19569" w14:textId="77777777" w:rsidR="00621D17" w:rsidRPr="00D65BAF" w:rsidRDefault="00621D17" w:rsidP="00E54A99">
      <w:pPr>
        <w:autoSpaceDE w:val="0"/>
        <w:autoSpaceDN w:val="0"/>
        <w:adjustRightInd w:val="0"/>
      </w:pPr>
    </w:p>
    <w:p w14:paraId="2B5DB4BD" w14:textId="77777777" w:rsidR="00621D17" w:rsidRPr="00D65BAF" w:rsidRDefault="00621D17" w:rsidP="00E54A99">
      <w:pPr>
        <w:pStyle w:val="C-BodyText"/>
        <w:keepNext/>
        <w:spacing w:before="0" w:after="0" w:line="240" w:lineRule="auto"/>
        <w:rPr>
          <w:bCs/>
          <w:iCs/>
          <w:sz w:val="22"/>
          <w:szCs w:val="22"/>
        </w:rPr>
      </w:pPr>
      <w:r>
        <w:rPr>
          <w:i/>
          <w:sz w:val="22"/>
        </w:rPr>
        <w:lastRenderedPageBreak/>
        <w:t>Abraxane/carboplatina</w:t>
      </w:r>
    </w:p>
    <w:p w14:paraId="44EB7719" w14:textId="77777777" w:rsidR="00621D17" w:rsidRPr="00D65BAF" w:rsidRDefault="00621D17" w:rsidP="00E54A99">
      <w:pPr>
        <w:pStyle w:val="C-BodyText"/>
        <w:spacing w:before="0" w:after="0" w:line="240" w:lineRule="auto"/>
        <w:rPr>
          <w:bCs/>
          <w:iCs/>
          <w:sz w:val="22"/>
          <w:szCs w:val="22"/>
        </w:rPr>
      </w:pPr>
      <w:r>
        <w:rPr>
          <w:sz w:val="22"/>
        </w:rPr>
        <w:t>A anemia e trombocitopenia foram notificadas com maior frequência no braço do Abraxane e carboplatina do que no braço do Taxol e carboplatina (54% versus 28% e 45% versus 27%, respetivamente).</w:t>
      </w:r>
    </w:p>
    <w:p w14:paraId="1844DC04" w14:textId="77777777" w:rsidR="00621D17" w:rsidRPr="00D65BAF" w:rsidRDefault="00621D17" w:rsidP="00E54A99">
      <w:pPr>
        <w:tabs>
          <w:tab w:val="left" w:pos="567"/>
        </w:tabs>
        <w:rPr>
          <w:u w:val="single"/>
        </w:rPr>
      </w:pPr>
    </w:p>
    <w:p w14:paraId="24B94871" w14:textId="77777777" w:rsidR="00621D17" w:rsidRPr="00D65BAF" w:rsidRDefault="00621D17" w:rsidP="00E54A99">
      <w:pPr>
        <w:keepNext/>
        <w:tabs>
          <w:tab w:val="left" w:pos="567"/>
        </w:tabs>
        <w:rPr>
          <w:i/>
          <w:u w:val="single"/>
        </w:rPr>
      </w:pPr>
      <w:r>
        <w:rPr>
          <w:i/>
          <w:u w:val="single"/>
        </w:rPr>
        <w:t>Doenças do sistema nervoso</w:t>
      </w:r>
    </w:p>
    <w:p w14:paraId="731CD95C" w14:textId="77777777" w:rsidR="00621D17" w:rsidRPr="00D65BAF" w:rsidRDefault="00621D17" w:rsidP="00E54A99">
      <w:pPr>
        <w:keepNext/>
        <w:tabs>
          <w:tab w:val="left" w:pos="567"/>
        </w:tabs>
        <w:rPr>
          <w:i/>
          <w:u w:val="single"/>
        </w:rPr>
      </w:pPr>
    </w:p>
    <w:p w14:paraId="34CB951C" w14:textId="77777777" w:rsidR="00621D17" w:rsidRPr="00D65BAF" w:rsidRDefault="00621D17" w:rsidP="00E54A99">
      <w:pPr>
        <w:tabs>
          <w:tab w:val="left" w:pos="567"/>
        </w:tabs>
        <w:rPr>
          <w:i/>
        </w:rPr>
      </w:pPr>
      <w:r>
        <w:rPr>
          <w:i/>
        </w:rPr>
        <w:t>Monoterapia com Abraxane-cancro da mama metastático</w:t>
      </w:r>
    </w:p>
    <w:p w14:paraId="0124223A" w14:textId="77777777" w:rsidR="00621D17" w:rsidRPr="00D65BAF" w:rsidRDefault="00621D17" w:rsidP="00E54A99">
      <w:pPr>
        <w:tabs>
          <w:tab w:val="left" w:pos="567"/>
        </w:tabs>
      </w:pPr>
      <w:r>
        <w:t>Em geral, a frequência e gravidade da neurotoxicidade foi dependente da dose em doentes a receberem Abraxane. Observou</w:t>
      </w:r>
      <w:r>
        <w:noBreakHyphen/>
        <w:t>se neuropatia periférica (sobretudo neuropatia sensorial de grau 1 ou 2) em 68% dos doentes a tomarem Abraxane, sendo 10% de grau 3, e não houve casos de grau 4.</w:t>
      </w:r>
    </w:p>
    <w:p w14:paraId="6241B062" w14:textId="77777777" w:rsidR="00621D17" w:rsidRPr="00D65BAF" w:rsidRDefault="00621D17" w:rsidP="00E54A99">
      <w:pPr>
        <w:tabs>
          <w:tab w:val="left" w:pos="567"/>
        </w:tabs>
      </w:pPr>
    </w:p>
    <w:p w14:paraId="0D188AFA" w14:textId="77777777" w:rsidR="00621D17" w:rsidRPr="00D65BAF" w:rsidRDefault="00621D17" w:rsidP="00E54A99">
      <w:pPr>
        <w:keepNext/>
        <w:rPr>
          <w:i/>
        </w:rPr>
      </w:pPr>
      <w:r>
        <w:rPr>
          <w:i/>
        </w:rPr>
        <w:t>Abraxane/gemcitabina</w:t>
      </w:r>
    </w:p>
    <w:p w14:paraId="019862EE" w14:textId="77777777" w:rsidR="00621D17" w:rsidRPr="00D65BAF" w:rsidRDefault="00621D17" w:rsidP="00E54A99">
      <w:pPr>
        <w:autoSpaceDE w:val="0"/>
        <w:autoSpaceDN w:val="0"/>
        <w:adjustRightInd w:val="0"/>
      </w:pPr>
      <w:r>
        <w:t>Nos doentes tratados com Abraxane em associação com gemcitabina, o tempo mediano até à primeira ocorrência de neuropatia periférica de grau 3 foi de 140 dias. O tempo mediano até à melhoria de pelo menos 1 grau foi de 21 dias, e o tempo mediano até à melhoria de neuropatia periférica de grau 3 para grau 0 ou 1 foi de 29 dias. Dos doentes cujo tratamento foi interrompido devido a neuropatia periférica, 44% (31/70 doentes) puderam reiniciar Abraxane numa dose reduzida. Nenhum dos doentes tratados com Abraxane em associação com gemcitabina teve neuropatia periférica de grau 4.</w:t>
      </w:r>
    </w:p>
    <w:p w14:paraId="4E17EA39" w14:textId="77777777" w:rsidR="00621D17" w:rsidRPr="00D65BAF" w:rsidRDefault="00621D17" w:rsidP="00E54A99">
      <w:pPr>
        <w:tabs>
          <w:tab w:val="left" w:pos="567"/>
        </w:tabs>
      </w:pPr>
    </w:p>
    <w:p w14:paraId="06817B88" w14:textId="77777777" w:rsidR="00621D17" w:rsidRPr="00D65BAF" w:rsidRDefault="00621D17" w:rsidP="00E54A99">
      <w:pPr>
        <w:pStyle w:val="C-BodyText"/>
        <w:keepNext/>
        <w:spacing w:before="0" w:after="0" w:line="240" w:lineRule="auto"/>
        <w:rPr>
          <w:i/>
          <w:iCs/>
          <w:sz w:val="22"/>
          <w:szCs w:val="22"/>
        </w:rPr>
      </w:pPr>
      <w:r>
        <w:rPr>
          <w:i/>
          <w:sz w:val="22"/>
        </w:rPr>
        <w:t>Abraxane/carboplatina</w:t>
      </w:r>
    </w:p>
    <w:p w14:paraId="306CC1C9" w14:textId="77777777" w:rsidR="00621D17" w:rsidRPr="00D65BAF" w:rsidRDefault="00621D17" w:rsidP="00E54A99">
      <w:pPr>
        <w:pStyle w:val="C-BodyText"/>
        <w:spacing w:before="0" w:after="0" w:line="240" w:lineRule="auto"/>
        <w:rPr>
          <w:sz w:val="22"/>
          <w:szCs w:val="22"/>
        </w:rPr>
      </w:pPr>
      <w:r>
        <w:rPr>
          <w:sz w:val="22"/>
        </w:rPr>
        <w:t>No caso dos doentes com cancro do pulmão de não</w:t>
      </w:r>
      <w:r>
        <w:rPr>
          <w:sz w:val="22"/>
        </w:rPr>
        <w:noBreakHyphen/>
        <w:t>pequenas células tratados com Abraxane e carboplatina, o tempo mediano até à primeira ocorrência de neuropatia periférica de grau 3 relacionada com o tratamento foi de 121 dias e o tempo mediano até à melhoria da neuropatia periférica de grau 3 relacionada com o tratamento para grau 1 foi de 38 dias. Os doentes tratados com Abraxane e carboplatina não tiveram neuropatia periférica de grau 4.</w:t>
      </w:r>
    </w:p>
    <w:p w14:paraId="57530A65" w14:textId="77777777" w:rsidR="00621D17" w:rsidRPr="00D65BAF" w:rsidRDefault="00621D17" w:rsidP="00E54A99">
      <w:pPr>
        <w:pStyle w:val="C-BodyText"/>
        <w:spacing w:before="0" w:after="0" w:line="240" w:lineRule="auto"/>
        <w:rPr>
          <w:bCs/>
          <w:iCs/>
          <w:sz w:val="22"/>
          <w:szCs w:val="22"/>
          <w:lang w:val="en-GB"/>
        </w:rPr>
      </w:pPr>
    </w:p>
    <w:p w14:paraId="27C29E62" w14:textId="77777777" w:rsidR="00621D17" w:rsidRPr="00D65BAF" w:rsidRDefault="00621D17" w:rsidP="00E54A99">
      <w:pPr>
        <w:keepNext/>
        <w:rPr>
          <w:i/>
          <w:iCs/>
          <w:u w:val="single"/>
        </w:rPr>
      </w:pPr>
      <w:r>
        <w:rPr>
          <w:i/>
          <w:u w:val="single"/>
        </w:rPr>
        <w:t>Afeções oculares</w:t>
      </w:r>
    </w:p>
    <w:p w14:paraId="7042D956" w14:textId="77777777" w:rsidR="00621D17" w:rsidRPr="00D65BAF" w:rsidRDefault="00621D17" w:rsidP="00E54A99">
      <w:r>
        <w:t>Durante a vigilância pós</w:t>
      </w:r>
      <w:r>
        <w:noBreakHyphen/>
        <w:t>comercialização foram notificados casos raros de redução da acuidade visual devido a edema macular cistóide durante o tratamento com Abraxane (ver secção 4.4).</w:t>
      </w:r>
    </w:p>
    <w:p w14:paraId="4F9899E0" w14:textId="77777777" w:rsidR="00621D17" w:rsidRPr="00D65BAF" w:rsidRDefault="00621D17" w:rsidP="00E54A99"/>
    <w:p w14:paraId="2C53F3ED" w14:textId="77777777" w:rsidR="00621D17" w:rsidRPr="00D65BAF" w:rsidRDefault="00621D17" w:rsidP="00E54A99">
      <w:pPr>
        <w:keepNext/>
        <w:autoSpaceDE w:val="0"/>
        <w:autoSpaceDN w:val="0"/>
        <w:adjustRightInd w:val="0"/>
        <w:rPr>
          <w:i/>
          <w:u w:val="single"/>
        </w:rPr>
      </w:pPr>
      <w:r>
        <w:rPr>
          <w:i/>
          <w:u w:val="single"/>
        </w:rPr>
        <w:t>Doenças respiratórias, torácicas e do mediastino</w:t>
      </w:r>
    </w:p>
    <w:p w14:paraId="2BC1A4DD" w14:textId="77777777" w:rsidR="00621D17" w:rsidRPr="00D65BAF" w:rsidRDefault="00621D17" w:rsidP="00E54A99">
      <w:pPr>
        <w:keepNext/>
        <w:autoSpaceDE w:val="0"/>
        <w:autoSpaceDN w:val="0"/>
        <w:adjustRightInd w:val="0"/>
        <w:rPr>
          <w:i/>
          <w:u w:val="single"/>
        </w:rPr>
      </w:pPr>
    </w:p>
    <w:p w14:paraId="3EDE7CFD" w14:textId="77777777" w:rsidR="00621D17" w:rsidRPr="00D65BAF" w:rsidRDefault="00621D17" w:rsidP="00E54A99">
      <w:pPr>
        <w:keepNext/>
        <w:autoSpaceDE w:val="0"/>
        <w:autoSpaceDN w:val="0"/>
        <w:adjustRightInd w:val="0"/>
        <w:rPr>
          <w:i/>
        </w:rPr>
      </w:pPr>
      <w:r>
        <w:rPr>
          <w:i/>
        </w:rPr>
        <w:t>Abraxane/gemcitabina</w:t>
      </w:r>
    </w:p>
    <w:p w14:paraId="786DD36B" w14:textId="77777777" w:rsidR="00621D17" w:rsidRPr="00D65BAF" w:rsidRDefault="00621D17" w:rsidP="00E54A99">
      <w:pPr>
        <w:autoSpaceDE w:val="0"/>
        <w:autoSpaceDN w:val="0"/>
        <w:adjustRightInd w:val="0"/>
      </w:pPr>
      <w:r>
        <w:t>A pneumonite foi notificada numa frequência de 4% com a utilização de Abraxane em associação com gemcitabina. Dos 17 casos de pneumonite notificados em doentes tratados com Abraxane em associação com gemcitabina, 2 tiveram uma evolução fatal. Monitorize cuidadosamente todos os doentes quanto a sinais e sintomas de pneumonite. Depois de excluir uma etiologia infecciosa e estabelecer o diagnóstico de pneumonite, descontinue permanentemente o tratamento com Abraxane e gemcitabina e inicie prontamente o tratamento apropriado e medidas de suporte adequadas (ver secção 4.2).</w:t>
      </w:r>
    </w:p>
    <w:p w14:paraId="2854A416" w14:textId="77777777" w:rsidR="00621D17" w:rsidRPr="00D65BAF" w:rsidRDefault="00621D17" w:rsidP="00E54A99">
      <w:pPr>
        <w:tabs>
          <w:tab w:val="left" w:pos="567"/>
        </w:tabs>
      </w:pPr>
    </w:p>
    <w:p w14:paraId="5227AF57" w14:textId="77777777" w:rsidR="00621D17" w:rsidRPr="00D65BAF" w:rsidRDefault="00621D17" w:rsidP="00E54A99">
      <w:pPr>
        <w:keepNext/>
        <w:tabs>
          <w:tab w:val="left" w:pos="567"/>
        </w:tabs>
        <w:rPr>
          <w:i/>
          <w:u w:val="single"/>
        </w:rPr>
      </w:pPr>
      <w:r>
        <w:rPr>
          <w:i/>
          <w:u w:val="single"/>
        </w:rPr>
        <w:t>Doenças gastrointestinais</w:t>
      </w:r>
    </w:p>
    <w:p w14:paraId="577E8428" w14:textId="77777777" w:rsidR="00621D17" w:rsidRPr="00D65BAF" w:rsidRDefault="00621D17" w:rsidP="00E54A99">
      <w:pPr>
        <w:keepNext/>
        <w:tabs>
          <w:tab w:val="left" w:pos="567"/>
        </w:tabs>
        <w:rPr>
          <w:u w:val="single"/>
        </w:rPr>
      </w:pPr>
    </w:p>
    <w:p w14:paraId="2BA0CD6C" w14:textId="77777777" w:rsidR="00621D17" w:rsidRPr="00D65BAF" w:rsidRDefault="00621D17" w:rsidP="00E54A99">
      <w:pPr>
        <w:keepNext/>
        <w:tabs>
          <w:tab w:val="left" w:pos="567"/>
        </w:tabs>
        <w:rPr>
          <w:i/>
          <w:iCs/>
        </w:rPr>
      </w:pPr>
      <w:r>
        <w:rPr>
          <w:i/>
        </w:rPr>
        <w:t>Monoterapia com Abraxane-cancro da mama metastático</w:t>
      </w:r>
    </w:p>
    <w:p w14:paraId="52F5685F" w14:textId="77777777" w:rsidR="00621D17" w:rsidRPr="00D65BAF" w:rsidRDefault="00621D17" w:rsidP="00E54A99">
      <w:pPr>
        <w:tabs>
          <w:tab w:val="left" w:pos="567"/>
        </w:tabs>
      </w:pPr>
      <w:r>
        <w:t>Ocorreram náuseas em 29% dos doentes e diarreia em 25% dos doentes.</w:t>
      </w:r>
    </w:p>
    <w:p w14:paraId="2BB1F0EF" w14:textId="77777777" w:rsidR="00621D17" w:rsidRPr="00D65BAF" w:rsidRDefault="00621D17" w:rsidP="00E54A99">
      <w:pPr>
        <w:tabs>
          <w:tab w:val="left" w:pos="567"/>
        </w:tabs>
        <w:rPr>
          <w:u w:val="single"/>
        </w:rPr>
      </w:pPr>
    </w:p>
    <w:p w14:paraId="6474D44B" w14:textId="77777777" w:rsidR="00621D17" w:rsidRPr="00D65BAF" w:rsidRDefault="00621D17" w:rsidP="00E54A99">
      <w:pPr>
        <w:keepNext/>
        <w:tabs>
          <w:tab w:val="left" w:pos="567"/>
        </w:tabs>
        <w:rPr>
          <w:i/>
          <w:u w:val="single"/>
        </w:rPr>
      </w:pPr>
      <w:r>
        <w:rPr>
          <w:i/>
          <w:u w:val="single"/>
        </w:rPr>
        <w:t>Afeções dos tecidos cutâneos e subcutâneos</w:t>
      </w:r>
    </w:p>
    <w:p w14:paraId="7101286B" w14:textId="77777777" w:rsidR="00621D17" w:rsidRPr="00D65BAF" w:rsidRDefault="00621D17" w:rsidP="00E54A99">
      <w:pPr>
        <w:keepNext/>
        <w:tabs>
          <w:tab w:val="left" w:pos="567"/>
        </w:tabs>
        <w:rPr>
          <w:i/>
          <w:u w:val="single"/>
        </w:rPr>
      </w:pPr>
    </w:p>
    <w:p w14:paraId="547895A5" w14:textId="77777777" w:rsidR="00621D17" w:rsidRPr="00D65BAF" w:rsidRDefault="00621D17" w:rsidP="00E54A99">
      <w:pPr>
        <w:keepNext/>
        <w:tabs>
          <w:tab w:val="left" w:pos="567"/>
        </w:tabs>
        <w:rPr>
          <w:i/>
          <w:iCs/>
        </w:rPr>
      </w:pPr>
      <w:r>
        <w:rPr>
          <w:i/>
        </w:rPr>
        <w:t>Monoterapia com Abraxane-cancro da mama metastático</w:t>
      </w:r>
    </w:p>
    <w:p w14:paraId="3111AFB0" w14:textId="77777777" w:rsidR="00621D17" w:rsidRPr="00D65BAF" w:rsidRDefault="00621D17" w:rsidP="00E54A99">
      <w:pPr>
        <w:tabs>
          <w:tab w:val="left" w:pos="567"/>
        </w:tabs>
      </w:pPr>
      <w:r>
        <w:t>Observou</w:t>
      </w:r>
      <w:r>
        <w:noBreakHyphen/>
        <w:t>se alopécia em &gt; 80% dos doentes tratados com Abraxane. A maioria dos episódios de alopécia ocorreu menos de um mês após o início da terapêutica com Abraxane. Espera</w:t>
      </w:r>
      <w:r>
        <w:noBreakHyphen/>
        <w:t>se uma perda de cabelo pronunciada ≥ 50% para a maioria dos doentes que venham a sofrer de alopécia.</w:t>
      </w:r>
    </w:p>
    <w:p w14:paraId="0E8DB720" w14:textId="77777777" w:rsidR="00621D17" w:rsidRPr="00D65BAF" w:rsidRDefault="00621D17" w:rsidP="00E54A99">
      <w:pPr>
        <w:tabs>
          <w:tab w:val="left" w:pos="567"/>
        </w:tabs>
        <w:rPr>
          <w:u w:val="single"/>
        </w:rPr>
      </w:pPr>
    </w:p>
    <w:p w14:paraId="6DB70556" w14:textId="77777777" w:rsidR="00621D17" w:rsidRPr="00D65BAF" w:rsidRDefault="00621D17" w:rsidP="00E54A99">
      <w:pPr>
        <w:keepNext/>
        <w:tabs>
          <w:tab w:val="left" w:pos="567"/>
        </w:tabs>
        <w:rPr>
          <w:i/>
          <w:u w:val="single"/>
        </w:rPr>
      </w:pPr>
      <w:r>
        <w:rPr>
          <w:i/>
          <w:u w:val="single"/>
        </w:rPr>
        <w:lastRenderedPageBreak/>
        <w:t>Afeções musculosqueléticas e dos tecidos conjuntivos</w:t>
      </w:r>
    </w:p>
    <w:p w14:paraId="2154B5B8" w14:textId="77777777" w:rsidR="00621D17" w:rsidRPr="00D65BAF" w:rsidRDefault="00621D17" w:rsidP="00E54A99">
      <w:pPr>
        <w:keepNext/>
        <w:tabs>
          <w:tab w:val="left" w:pos="567"/>
        </w:tabs>
        <w:rPr>
          <w:i/>
          <w:u w:val="single"/>
        </w:rPr>
      </w:pPr>
    </w:p>
    <w:p w14:paraId="49CC28E3" w14:textId="77777777" w:rsidR="00621D17" w:rsidRPr="00D65BAF" w:rsidRDefault="00621D17" w:rsidP="00E54A99">
      <w:pPr>
        <w:keepNext/>
        <w:tabs>
          <w:tab w:val="left" w:pos="567"/>
        </w:tabs>
        <w:rPr>
          <w:i/>
          <w:iCs/>
        </w:rPr>
      </w:pPr>
      <w:r>
        <w:rPr>
          <w:i/>
        </w:rPr>
        <w:t>Monoterapia com Abraxane-cancro da mama metastático</w:t>
      </w:r>
    </w:p>
    <w:p w14:paraId="38496C86" w14:textId="77777777" w:rsidR="00621D17" w:rsidRPr="00D65BAF" w:rsidRDefault="00621D17" w:rsidP="00E54A99">
      <w:pPr>
        <w:tabs>
          <w:tab w:val="left" w:pos="567"/>
        </w:tabs>
      </w:pPr>
      <w:r>
        <w:t>Ocorreu artralgia em 32% dos doentes a tomarem Abraxane, grave em 6% dos casos. Ocorreu mialgia em 24% dos doentes a tomarem Abraxane, grave em 7% dos casos. Os sintomas foram geralmente transitórios, ocorreram tipicamente três dias após a administração de Abraxane e resolveram</w:t>
      </w:r>
      <w:r>
        <w:noBreakHyphen/>
        <w:t>se no prazo de uma semana.</w:t>
      </w:r>
    </w:p>
    <w:p w14:paraId="73D52545" w14:textId="77777777" w:rsidR="00621D17" w:rsidRPr="00D65BAF" w:rsidRDefault="00621D17" w:rsidP="00E54A99">
      <w:pPr>
        <w:tabs>
          <w:tab w:val="left" w:pos="567"/>
        </w:tabs>
      </w:pPr>
    </w:p>
    <w:p w14:paraId="5303CB0A" w14:textId="77777777" w:rsidR="00621D17" w:rsidRPr="00D65BAF" w:rsidRDefault="00621D17" w:rsidP="00E54A99">
      <w:pPr>
        <w:keepNext/>
        <w:tabs>
          <w:tab w:val="left" w:pos="567"/>
        </w:tabs>
        <w:rPr>
          <w:i/>
          <w:u w:val="single"/>
        </w:rPr>
      </w:pPr>
      <w:r>
        <w:rPr>
          <w:i/>
          <w:u w:val="single"/>
        </w:rPr>
        <w:t>Perturbações gerais e alterações no local de administração</w:t>
      </w:r>
    </w:p>
    <w:p w14:paraId="53912BF4" w14:textId="77777777" w:rsidR="00621D17" w:rsidRPr="00D65BAF" w:rsidRDefault="00621D17" w:rsidP="00E54A99">
      <w:pPr>
        <w:keepNext/>
        <w:tabs>
          <w:tab w:val="left" w:pos="567"/>
        </w:tabs>
        <w:rPr>
          <w:i/>
          <w:u w:val="single"/>
        </w:rPr>
      </w:pPr>
    </w:p>
    <w:p w14:paraId="03500A02" w14:textId="77777777" w:rsidR="00621D17" w:rsidRPr="00D65BAF" w:rsidRDefault="00621D17" w:rsidP="00E54A99">
      <w:pPr>
        <w:keepNext/>
        <w:tabs>
          <w:tab w:val="left" w:pos="567"/>
        </w:tabs>
        <w:rPr>
          <w:i/>
          <w:iCs/>
        </w:rPr>
      </w:pPr>
      <w:r>
        <w:rPr>
          <w:i/>
        </w:rPr>
        <w:t>Monoterapia com Abraxane-cancro da mama metastático</w:t>
      </w:r>
    </w:p>
    <w:p w14:paraId="309CA474" w14:textId="77777777" w:rsidR="00621D17" w:rsidRPr="00D65BAF" w:rsidRDefault="00621D17" w:rsidP="00E54A99">
      <w:pPr>
        <w:rPr>
          <w:iCs/>
          <w:u w:val="single"/>
        </w:rPr>
      </w:pPr>
      <w:r>
        <w:t>Foi notificada astenia/fadiga em 40% dos doentes.</w:t>
      </w:r>
    </w:p>
    <w:p w14:paraId="045DB2B0" w14:textId="77777777" w:rsidR="00621D17" w:rsidRPr="00D65BAF" w:rsidRDefault="00621D17" w:rsidP="00E54A99"/>
    <w:p w14:paraId="199CCB6D" w14:textId="77777777" w:rsidR="00621D17" w:rsidRPr="00D65BAF" w:rsidRDefault="00621D17" w:rsidP="00E54A99">
      <w:pPr>
        <w:keepNext/>
        <w:rPr>
          <w:iCs/>
          <w:u w:val="single"/>
        </w:rPr>
      </w:pPr>
      <w:r>
        <w:rPr>
          <w:u w:val="single"/>
        </w:rPr>
        <w:t>População pediátrica</w:t>
      </w:r>
    </w:p>
    <w:p w14:paraId="2F34E4FF" w14:textId="77777777" w:rsidR="00621D17" w:rsidRPr="00D65BAF" w:rsidRDefault="00621D17" w:rsidP="00E54A99">
      <w:pPr>
        <w:keepNext/>
        <w:rPr>
          <w:iCs/>
          <w:u w:val="single"/>
        </w:rPr>
      </w:pPr>
    </w:p>
    <w:p w14:paraId="1B41E0A8" w14:textId="3B875CE8" w:rsidR="00621D17" w:rsidRPr="00D65BAF" w:rsidRDefault="00621D17" w:rsidP="00E54A99">
      <w:r>
        <w:t>O estudo consistiu em 106 doentes, 104 dos quais eram doentes pediátricos com idade entre os 6 meses e menos de 18 anos (ver secção 5.1). Todos os doentes tiveram, pelo menos, 1 reação adversa. As reações adversas notificadas com mais frequência foram neutropenia, anemia, leucopenia e pirexia. As reações adversas graves notificadas em mais do que 2 doentes foram pirexia, dor nas costas, edema periférico e vómitos. Não foram identificados novos sinais de segurança no número limitado de doentes pediátricos tratados com Abraxane e o perfil de segurança foi semelhante ao da população adulta.</w:t>
      </w:r>
    </w:p>
    <w:p w14:paraId="49545496" w14:textId="77777777" w:rsidR="00621D17" w:rsidRPr="00D65BAF" w:rsidRDefault="00621D17" w:rsidP="00E54A99"/>
    <w:p w14:paraId="433DEA3D" w14:textId="77777777" w:rsidR="00621D17" w:rsidRPr="00D65BAF" w:rsidRDefault="00621D17" w:rsidP="00E54A99">
      <w:pPr>
        <w:keepNext/>
        <w:autoSpaceDE w:val="0"/>
        <w:autoSpaceDN w:val="0"/>
        <w:adjustRightInd w:val="0"/>
        <w:rPr>
          <w:u w:val="single"/>
        </w:rPr>
      </w:pPr>
      <w:r>
        <w:rPr>
          <w:u w:val="single"/>
        </w:rPr>
        <w:t>Notificação de suspeitas de reações adversas</w:t>
      </w:r>
    </w:p>
    <w:p w14:paraId="395007A5" w14:textId="77777777" w:rsidR="00621D17" w:rsidRPr="00D65BAF" w:rsidRDefault="00621D17" w:rsidP="00E54A99">
      <w:pPr>
        <w:keepNext/>
        <w:autoSpaceDE w:val="0"/>
        <w:autoSpaceDN w:val="0"/>
        <w:adjustRightInd w:val="0"/>
        <w:rPr>
          <w:u w:val="single"/>
        </w:rPr>
      </w:pPr>
    </w:p>
    <w:p w14:paraId="4E42047B" w14:textId="77777777" w:rsidR="00621D17" w:rsidRPr="00D65BAF" w:rsidRDefault="00621D17" w:rsidP="00E54A99">
      <w:pPr>
        <w:autoSpaceDE w:val="0"/>
        <w:autoSpaceDN w:val="0"/>
        <w:adjustRightInd w:val="0"/>
      </w:pPr>
      <w:r>
        <w:t>A notificação de suspeitas de reações adversas após a autorização do medicamento é importante, uma vez que permite uma monitorização contínua da relação benefício</w:t>
      </w:r>
      <w:r>
        <w:noBreakHyphen/>
        <w:t>risco do medicamento. Pede</w:t>
      </w:r>
      <w:r>
        <w:noBreakHyphen/>
        <w:t xml:space="preserve">se aos profissionais de saúde que notifiquem quaisquer suspeitas de reações adversas através </w:t>
      </w:r>
      <w:r>
        <w:rPr>
          <w:highlight w:val="lightGray"/>
        </w:rPr>
        <w:t xml:space="preserve">do sistema nacional de notificação mencionado no </w:t>
      </w:r>
      <w:hyperlink r:id="rId11" w:history="1">
        <w:r>
          <w:rPr>
            <w:rStyle w:val="Hyperlink"/>
            <w:highlight w:val="lightGray"/>
          </w:rPr>
          <w:t>Apêndice V</w:t>
        </w:r>
      </w:hyperlink>
      <w:r>
        <w:rPr>
          <w:highlight w:val="lightGray"/>
        </w:rPr>
        <w:t>.</w:t>
      </w:r>
    </w:p>
    <w:p w14:paraId="55B2BDB8" w14:textId="77777777" w:rsidR="00621D17" w:rsidRPr="00D65BAF" w:rsidRDefault="00621D17" w:rsidP="00E54A99"/>
    <w:p w14:paraId="45253048" w14:textId="77777777" w:rsidR="00621D17" w:rsidRPr="00D65BAF" w:rsidRDefault="00621D17" w:rsidP="00E54A99">
      <w:pPr>
        <w:pStyle w:val="Heading10"/>
      </w:pPr>
      <w:r>
        <w:t>4.9</w:t>
      </w:r>
      <w:r>
        <w:tab/>
        <w:t>Sobredosagem</w:t>
      </w:r>
    </w:p>
    <w:p w14:paraId="3EBA1E56" w14:textId="77777777" w:rsidR="00621D17" w:rsidRPr="00D65BAF" w:rsidRDefault="00621D17" w:rsidP="00E54A99">
      <w:pPr>
        <w:keepNext/>
        <w:tabs>
          <w:tab w:val="left" w:pos="567"/>
        </w:tabs>
      </w:pPr>
    </w:p>
    <w:p w14:paraId="052A9D77" w14:textId="77777777" w:rsidR="00621D17" w:rsidRPr="00D65BAF" w:rsidRDefault="00621D17" w:rsidP="00E54A99">
      <w:pPr>
        <w:autoSpaceDE w:val="0"/>
        <w:autoSpaceDN w:val="0"/>
        <w:adjustRightInd w:val="0"/>
      </w:pPr>
      <w:r>
        <w:t>Não se conhece um antídoto para a sobredosagem com paclitaxel. Na eventualidade de uma sobredosagem, o doente deve ser cuidadosamente monitorizado. O tratamento deve ser dirigido às principais toxicidades previstas, que são a supressão de medula óssea, a mucosite e a neuropatia periférica.</w:t>
      </w:r>
    </w:p>
    <w:p w14:paraId="4EE79800" w14:textId="77777777" w:rsidR="00621D17" w:rsidRPr="00D65BAF" w:rsidRDefault="00621D17" w:rsidP="00E54A99">
      <w:pPr>
        <w:tabs>
          <w:tab w:val="left" w:pos="567"/>
        </w:tabs>
        <w:rPr>
          <w:b/>
        </w:rPr>
      </w:pPr>
    </w:p>
    <w:p w14:paraId="25BF1390" w14:textId="77777777" w:rsidR="00621D17" w:rsidRPr="00D65BAF" w:rsidRDefault="00621D17" w:rsidP="00E54A99">
      <w:pPr>
        <w:tabs>
          <w:tab w:val="left" w:pos="567"/>
        </w:tabs>
        <w:rPr>
          <w:b/>
        </w:rPr>
      </w:pPr>
    </w:p>
    <w:p w14:paraId="2E5E53CE" w14:textId="77777777" w:rsidR="00621D17" w:rsidRPr="00D65BAF" w:rsidRDefault="00621D17" w:rsidP="00E54A99">
      <w:pPr>
        <w:pStyle w:val="Heading10"/>
      </w:pPr>
      <w:r>
        <w:t>5.</w:t>
      </w:r>
      <w:r>
        <w:tab/>
        <w:t>PROPRIEDADES FARMACOLÓGICAS</w:t>
      </w:r>
    </w:p>
    <w:p w14:paraId="73C1CD2A" w14:textId="77777777" w:rsidR="00621D17" w:rsidRPr="00D65BAF" w:rsidRDefault="00621D17" w:rsidP="00E54A99">
      <w:pPr>
        <w:keepNext/>
        <w:tabs>
          <w:tab w:val="left" w:pos="567"/>
        </w:tabs>
      </w:pPr>
    </w:p>
    <w:p w14:paraId="6CE8C176" w14:textId="77777777" w:rsidR="00621D17" w:rsidRPr="00D65BAF" w:rsidRDefault="00621D17" w:rsidP="00E54A99">
      <w:pPr>
        <w:pStyle w:val="Heading10"/>
      </w:pPr>
      <w:r>
        <w:t>5.1</w:t>
      </w:r>
      <w:r>
        <w:tab/>
        <w:t>Propriedades farmacodinâmicas</w:t>
      </w:r>
    </w:p>
    <w:p w14:paraId="3852B9CA" w14:textId="77777777" w:rsidR="00621D17" w:rsidRPr="00D65BAF" w:rsidRDefault="00621D17" w:rsidP="00E54A99">
      <w:pPr>
        <w:keepNext/>
        <w:tabs>
          <w:tab w:val="left" w:pos="567"/>
        </w:tabs>
      </w:pPr>
    </w:p>
    <w:p w14:paraId="58AE3FD7" w14:textId="77777777" w:rsidR="00621D17" w:rsidRPr="00D65BAF" w:rsidRDefault="00621D17" w:rsidP="00E54A99">
      <w:r>
        <w:t>Grupo farmacoterapêutico: Agentes antineoplásicos, alcalóides de origem vegetal e outros produtos naturais, taxanos, código ATC: L01CD01</w:t>
      </w:r>
    </w:p>
    <w:p w14:paraId="2FD4038F" w14:textId="77777777" w:rsidR="00621D17" w:rsidRPr="00D65BAF" w:rsidRDefault="00621D17" w:rsidP="00E54A99"/>
    <w:p w14:paraId="7399405D" w14:textId="77777777" w:rsidR="00621D17" w:rsidRPr="00D65BAF" w:rsidRDefault="00621D17" w:rsidP="00E54A99">
      <w:pPr>
        <w:keepNext/>
        <w:rPr>
          <w:u w:val="single"/>
        </w:rPr>
      </w:pPr>
      <w:r>
        <w:rPr>
          <w:u w:val="single"/>
        </w:rPr>
        <w:t>Mecanismo de ação</w:t>
      </w:r>
    </w:p>
    <w:p w14:paraId="5947318F" w14:textId="77777777" w:rsidR="00621D17" w:rsidRPr="00D65BAF" w:rsidRDefault="00621D17" w:rsidP="00E54A99">
      <w:pPr>
        <w:keepNext/>
      </w:pPr>
    </w:p>
    <w:p w14:paraId="1B452BDE" w14:textId="77777777" w:rsidR="00621D17" w:rsidRPr="00D65BAF" w:rsidRDefault="00621D17" w:rsidP="00E54A99">
      <w:r>
        <w:t>O paclitaxel é um agente antimicrotúbular que promove a união dos microtúbulos a partir dos dímeros de tubulina e estabiliza os microtúbulos evitando a despolimerização. Esta estabilidade resulta na inibição da reorganização dinâmica normal da rede de microtúbulos que é essencial para as funções vitais celulares mitóticas e da interfase. Além disto, o paclitaxel induz conjuntos ou "feixes" anormais de microtúbulos ao longo do ciclo celular e ásteres múltiplos de microtúbulos durante a mitose.</w:t>
      </w:r>
    </w:p>
    <w:p w14:paraId="47B0B339" w14:textId="77777777" w:rsidR="00621D17" w:rsidRPr="00D65BAF" w:rsidRDefault="00621D17" w:rsidP="00E54A99"/>
    <w:p w14:paraId="60D867CC" w14:textId="77777777" w:rsidR="00621D17" w:rsidRPr="00D65BAF" w:rsidRDefault="00621D17" w:rsidP="00E54A99">
      <w:r>
        <w:t>Abraxane contém nanopartículas de paclitaxel</w:t>
      </w:r>
      <w:r>
        <w:noBreakHyphen/>
        <w:t>albumina humana sérica com um tamanho de aproximadamente 130 nm, estando o paclitaxel presente num estado amorfo, não cristalino. Ao serem administradas por via intravenosa, as nanopartículas dissociam</w:t>
      </w:r>
      <w:r>
        <w:noBreakHyphen/>
        <w:t xml:space="preserve">se rapidamente em complexos de paclitaxel solúveis, ligados à albumina, com um tamanho de aproximadamente 10 nm. A albumina é </w:t>
      </w:r>
      <w:r>
        <w:lastRenderedPageBreak/>
        <w:t xml:space="preserve">conhecida por mediar a transcitose caveolar endotelial dos constituintes do plasma e os estudos </w:t>
      </w:r>
      <w:r>
        <w:rPr>
          <w:i/>
        </w:rPr>
        <w:t>in vitro</w:t>
      </w:r>
      <w:r>
        <w:t xml:space="preserve"> demonstraram que a presença de albumina em Abraxane promove o transporte de paclitaxel através das células endoteliais. Existe a hipótese de que este transporte caveolar transendotelial aumentado seja mediado pelo recetor gp</w:t>
      </w:r>
      <w:r>
        <w:noBreakHyphen/>
        <w:t>60 da albumina, e que haja maior acumulação de paclitaxel na área do tumor devido à proteína de ligação à albumina, proteína ácida secretada e rica em cisteína (Secreted Protein Acidic Rich in Cysteine - SPARC).</w:t>
      </w:r>
    </w:p>
    <w:p w14:paraId="6912F1FF" w14:textId="77777777" w:rsidR="00621D17" w:rsidRPr="00D65BAF" w:rsidRDefault="00621D17" w:rsidP="00E54A99"/>
    <w:p w14:paraId="16DAAB44" w14:textId="77777777" w:rsidR="00621D17" w:rsidRPr="00D65BAF" w:rsidRDefault="00621D17" w:rsidP="00E54A99">
      <w:pPr>
        <w:keepNext/>
        <w:rPr>
          <w:u w:val="single"/>
        </w:rPr>
      </w:pPr>
      <w:r>
        <w:rPr>
          <w:u w:val="single"/>
        </w:rPr>
        <w:t>Eficácia e segurança clínica</w:t>
      </w:r>
    </w:p>
    <w:p w14:paraId="5DE90B32" w14:textId="77777777" w:rsidR="00621D17" w:rsidRPr="00D65BAF" w:rsidRDefault="00621D17" w:rsidP="00E54A99">
      <w:pPr>
        <w:keepNext/>
      </w:pPr>
    </w:p>
    <w:p w14:paraId="505F5F8B" w14:textId="77777777" w:rsidR="00621D17" w:rsidRPr="00D65BAF" w:rsidRDefault="00621D17" w:rsidP="00E54A99">
      <w:pPr>
        <w:keepNext/>
        <w:rPr>
          <w:i/>
          <w:u w:val="single"/>
        </w:rPr>
      </w:pPr>
      <w:r>
        <w:rPr>
          <w:i/>
          <w:u w:val="single"/>
        </w:rPr>
        <w:t>Cancro da mama</w:t>
      </w:r>
    </w:p>
    <w:p w14:paraId="75E1444A" w14:textId="77777777" w:rsidR="00621D17" w:rsidRPr="00D65BAF" w:rsidRDefault="00621D17" w:rsidP="00E54A99">
      <w:pPr>
        <w:autoSpaceDE w:val="0"/>
        <w:autoSpaceDN w:val="0"/>
        <w:adjustRightInd w:val="0"/>
        <w:rPr>
          <w:u w:val="single"/>
        </w:rPr>
      </w:pPr>
      <w:r>
        <w:t>Para apoiar o uso de Abraxane no carcinoma da mama metastático, estão disponíveis os dados de dois estudos abertos com único braço que incluíram 106 doentes e de um estudo comparativo de fase III, aleatorizado, em que foram tratados 454 doentes. Estas informações são apresentadas abaixo.</w:t>
      </w:r>
    </w:p>
    <w:p w14:paraId="5E05C131" w14:textId="77777777" w:rsidR="00621D17" w:rsidRPr="00D65BAF" w:rsidRDefault="00621D17" w:rsidP="00E54A99"/>
    <w:p w14:paraId="1DD16DD0" w14:textId="77777777" w:rsidR="00621D17" w:rsidRPr="00D65BAF" w:rsidRDefault="00621D17" w:rsidP="00E54A99">
      <w:pPr>
        <w:keepNext/>
        <w:rPr>
          <w:i/>
        </w:rPr>
      </w:pPr>
      <w:r>
        <w:rPr>
          <w:i/>
        </w:rPr>
        <w:t>Estudos abertos, com um único braço</w:t>
      </w:r>
    </w:p>
    <w:p w14:paraId="066E8574" w14:textId="0D2F0906" w:rsidR="00621D17" w:rsidRPr="00D65BAF" w:rsidRDefault="00621D17" w:rsidP="00E54A99">
      <w:r>
        <w:t>Num dos estudos, Abraxane foi administrado a 43 doentes com carcinoma da mama metastático em perfusão de trinta minutos a uma dose de 175 mg/m</w:t>
      </w:r>
      <w:r>
        <w:rPr>
          <w:vertAlign w:val="superscript"/>
        </w:rPr>
        <w:t>2</w:t>
      </w:r>
      <w:r>
        <w:t>. O segundo estudo em 63 doentes com carcinoma da mama metastático utilizou uma dose de 300 mg/m</w:t>
      </w:r>
      <w:r>
        <w:rPr>
          <w:vertAlign w:val="superscript"/>
        </w:rPr>
        <w:t>2</w:t>
      </w:r>
      <w:r>
        <w:t xml:space="preserve"> em perfusão de trinta minutos. Os doentes foram tratados sem pré</w:t>
      </w:r>
      <w:r>
        <w:noBreakHyphen/>
        <w:t>medicação com esteroides ou suporte de G</w:t>
      </w:r>
      <w:r>
        <w:noBreakHyphen/>
        <w:t>CSF planeado. Os ciclos foram administrados a intervalos de três semanas. As taxas de resposta em todos os doentes foram de 39,5% (IC a 95%: 24,9%</w:t>
      </w:r>
      <w:r>
        <w:noBreakHyphen/>
        <w:t>54,2%) e 47,6% (IC a 95%: 35,3%</w:t>
      </w:r>
      <w:r>
        <w:noBreakHyphen/>
        <w:t>60,0%), respetivamente. O tempo mediano até à progressão da doença foi de 5,3 meses (175 mg/m</w:t>
      </w:r>
      <w:r>
        <w:rPr>
          <w:vertAlign w:val="superscript"/>
        </w:rPr>
        <w:t>2</w:t>
      </w:r>
      <w:r>
        <w:t>; IC a 95%: 4,6</w:t>
      </w:r>
      <w:r>
        <w:noBreakHyphen/>
        <w:t>6,2 meses) e 6,1 meses (300 mg/m</w:t>
      </w:r>
      <w:r>
        <w:rPr>
          <w:vertAlign w:val="superscript"/>
        </w:rPr>
        <w:t>2</w:t>
      </w:r>
      <w:r>
        <w:t>; IC a 95%: 4,2</w:t>
      </w:r>
      <w:r>
        <w:noBreakHyphen/>
        <w:t>9,8 meses).</w:t>
      </w:r>
    </w:p>
    <w:p w14:paraId="59027227" w14:textId="77777777" w:rsidR="00621D17" w:rsidRPr="00D65BAF" w:rsidRDefault="00621D17" w:rsidP="00E54A99">
      <w:pPr>
        <w:rPr>
          <w:i/>
        </w:rPr>
      </w:pPr>
    </w:p>
    <w:p w14:paraId="4DE23927" w14:textId="77777777" w:rsidR="00621D17" w:rsidRPr="00D65BAF" w:rsidRDefault="00621D17" w:rsidP="00E54A99">
      <w:pPr>
        <w:keepNext/>
        <w:rPr>
          <w:i/>
        </w:rPr>
      </w:pPr>
      <w:r>
        <w:rPr>
          <w:i/>
        </w:rPr>
        <w:t>Estudo comparativo aleatorizado</w:t>
      </w:r>
    </w:p>
    <w:p w14:paraId="7AB77816" w14:textId="77777777" w:rsidR="00621D17" w:rsidRPr="00D65BAF" w:rsidRDefault="00621D17" w:rsidP="00E54A99">
      <w:r>
        <w:t>Este estudo multicêntrico foi realizado em doentes com carcinoma da mama metastático, que foram tratados a cada três semanas com paclitaxel em monoterapia, sob a forma de 175 mg/m</w:t>
      </w:r>
      <w:r>
        <w:rPr>
          <w:vertAlign w:val="superscript"/>
        </w:rPr>
        <w:t>2</w:t>
      </w:r>
      <w:r>
        <w:t xml:space="preserve"> de paclitaxel numa base de solvente administrado em perfusão de 3 horas com pré</w:t>
      </w:r>
      <w:r>
        <w:noBreakHyphen/>
        <w:t>medicação para evitar hipersensibilidade (N = 225), ou sob a forma de Abraxane 260 mg/m</w:t>
      </w:r>
      <w:r>
        <w:rPr>
          <w:vertAlign w:val="superscript"/>
        </w:rPr>
        <w:t>2</w:t>
      </w:r>
      <w:r>
        <w:t xml:space="preserve"> administrado em perfusão de trinta minutos sem pré</w:t>
      </w:r>
      <w:r>
        <w:noBreakHyphen/>
        <w:t>medicação (N = 229).</w:t>
      </w:r>
    </w:p>
    <w:p w14:paraId="6B86EBE9" w14:textId="77777777" w:rsidR="00621D17" w:rsidRPr="00D65BAF" w:rsidRDefault="00621D17" w:rsidP="00E54A99"/>
    <w:p w14:paraId="321536AB" w14:textId="77777777" w:rsidR="00621D17" w:rsidRPr="00D65BAF" w:rsidRDefault="00621D17" w:rsidP="00E54A99">
      <w:r>
        <w:t>Sessenta e quatro por cento dos doentes tinha o estado geral comprometido (ECOG 1 ou 2) aquando da entrada no estudo; 79% apresentava metástases viscerais; e 76% tinham &gt; 3 locais de metástases. Catorze por cento dos doentes não tinham recebido quimioterapia prévia; 27% tinham recebido quimioterapia apenas como terapêutica adjuvante, 40% apenas como terapêutica para a doença metastática, e 19% em ambas as situações. Cinquenta e nove por cento receberam o medicamento experimental como terapêutica de segunda linha ou mais. Setenta e sete por cento dos doentes tinham sido expostos anteriormente a antraciclinas.</w:t>
      </w:r>
    </w:p>
    <w:p w14:paraId="72DEFCAF" w14:textId="77777777" w:rsidR="00621D17" w:rsidRPr="00D65BAF" w:rsidRDefault="00621D17" w:rsidP="00E54A99"/>
    <w:p w14:paraId="6F90B91C" w14:textId="77777777" w:rsidR="00621D17" w:rsidRPr="00D65BAF" w:rsidRDefault="00621D17" w:rsidP="00E54A99">
      <w:r>
        <w:t>Os resultados de taxa global de resposta, tempo até à progressão da doença, sobrevivência livre de progressão e sobrevivência para os doentes que receberam &gt; 1.</w:t>
      </w:r>
      <w:r>
        <w:rPr>
          <w:vertAlign w:val="superscript"/>
        </w:rPr>
        <w:t>a</w:t>
      </w:r>
      <w:r>
        <w:t xml:space="preserve"> linha terapêutica, são apresentados abaixo.</w:t>
      </w:r>
    </w:p>
    <w:p w14:paraId="1E1A6AF9" w14:textId="77777777" w:rsidR="00621D17" w:rsidRPr="00D65BAF" w:rsidRDefault="00621D17" w:rsidP="00E54A99">
      <w:pPr>
        <w:tabs>
          <w:tab w:val="left" w:pos="567"/>
        </w:tabs>
      </w:pPr>
    </w:p>
    <w:p w14:paraId="76869969" w14:textId="77777777" w:rsidR="00621D17" w:rsidRPr="00D65BAF" w:rsidRDefault="00621D17" w:rsidP="00E54A99">
      <w:pPr>
        <w:keepNext/>
        <w:tabs>
          <w:tab w:val="left" w:pos="567"/>
        </w:tabs>
      </w:pPr>
      <w:r>
        <w:rPr>
          <w:b/>
        </w:rPr>
        <w:t>Tabela 8: Resultados de taxa global de resposta, tempo mediano até à progressão da doença, sobrevivência livre de progressão e sobrevivência, por avaliação do investigador</w:t>
      </w:r>
    </w:p>
    <w:tbl>
      <w:tblPr>
        <w:tblW w:w="9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136"/>
        <w:gridCol w:w="2848"/>
        <w:gridCol w:w="2851"/>
        <w:gridCol w:w="1360"/>
      </w:tblGrid>
      <w:tr w:rsidR="00621D17" w:rsidRPr="00D65BAF" w14:paraId="218610D5" w14:textId="77777777" w:rsidTr="006B5255">
        <w:trPr>
          <w:cantSplit/>
          <w:trHeight w:val="57"/>
          <w:tblHeader/>
        </w:trPr>
        <w:tc>
          <w:tcPr>
            <w:tcW w:w="2136" w:type="dxa"/>
            <w:shd w:val="clear" w:color="auto" w:fill="auto"/>
            <w:vAlign w:val="center"/>
          </w:tcPr>
          <w:p w14:paraId="24B851E0" w14:textId="77777777" w:rsidR="00621D17" w:rsidRPr="00D65BAF" w:rsidRDefault="00621D17" w:rsidP="00E54A99">
            <w:pPr>
              <w:keepNext/>
              <w:tabs>
                <w:tab w:val="left" w:pos="567"/>
              </w:tabs>
              <w:jc w:val="center"/>
              <w:rPr>
                <w:sz w:val="20"/>
                <w:szCs w:val="20"/>
              </w:rPr>
            </w:pPr>
            <w:r>
              <w:rPr>
                <w:sz w:val="20"/>
              </w:rPr>
              <w:t>Variável de eficácia</w:t>
            </w:r>
          </w:p>
        </w:tc>
        <w:tc>
          <w:tcPr>
            <w:tcW w:w="2848" w:type="dxa"/>
            <w:shd w:val="clear" w:color="auto" w:fill="auto"/>
            <w:vAlign w:val="center"/>
          </w:tcPr>
          <w:p w14:paraId="4E29B43F" w14:textId="77777777" w:rsidR="00621D17" w:rsidRPr="00D65BAF" w:rsidRDefault="00621D17" w:rsidP="00E54A99">
            <w:pPr>
              <w:keepNext/>
              <w:tabs>
                <w:tab w:val="left" w:pos="567"/>
              </w:tabs>
              <w:jc w:val="center"/>
              <w:rPr>
                <w:sz w:val="20"/>
                <w:szCs w:val="20"/>
              </w:rPr>
            </w:pPr>
            <w:r>
              <w:rPr>
                <w:sz w:val="20"/>
              </w:rPr>
              <w:t>Abraxane</w:t>
            </w:r>
          </w:p>
          <w:p w14:paraId="30F4C5BB" w14:textId="77777777" w:rsidR="00621D17" w:rsidRPr="00D65BAF" w:rsidRDefault="00621D17" w:rsidP="00E54A99">
            <w:pPr>
              <w:keepNext/>
              <w:tabs>
                <w:tab w:val="left" w:pos="567"/>
              </w:tabs>
              <w:jc w:val="center"/>
              <w:rPr>
                <w:sz w:val="20"/>
                <w:szCs w:val="20"/>
              </w:rPr>
            </w:pPr>
            <w:r>
              <w:rPr>
                <w:sz w:val="20"/>
              </w:rPr>
              <w:t>(260 mg/m</w:t>
            </w:r>
            <w:r>
              <w:rPr>
                <w:sz w:val="20"/>
                <w:vertAlign w:val="superscript"/>
              </w:rPr>
              <w:t>2</w:t>
            </w:r>
            <w:r>
              <w:rPr>
                <w:sz w:val="20"/>
              </w:rPr>
              <w:t>)</w:t>
            </w:r>
          </w:p>
        </w:tc>
        <w:tc>
          <w:tcPr>
            <w:tcW w:w="2851" w:type="dxa"/>
            <w:shd w:val="clear" w:color="auto" w:fill="auto"/>
            <w:vAlign w:val="center"/>
          </w:tcPr>
          <w:p w14:paraId="39525F8A" w14:textId="77777777" w:rsidR="00621D17" w:rsidRPr="00D65BAF" w:rsidRDefault="00621D17" w:rsidP="00E54A99">
            <w:pPr>
              <w:keepNext/>
              <w:tabs>
                <w:tab w:val="left" w:pos="567"/>
              </w:tabs>
              <w:jc w:val="center"/>
              <w:rPr>
                <w:sz w:val="20"/>
                <w:szCs w:val="20"/>
              </w:rPr>
            </w:pPr>
            <w:r>
              <w:rPr>
                <w:sz w:val="20"/>
              </w:rPr>
              <w:t>Paclitaxel numa base de solvente</w:t>
            </w:r>
          </w:p>
          <w:p w14:paraId="28280B59" w14:textId="77777777" w:rsidR="00621D17" w:rsidRPr="00D65BAF" w:rsidRDefault="00621D17" w:rsidP="00E54A99">
            <w:pPr>
              <w:keepNext/>
              <w:tabs>
                <w:tab w:val="left" w:pos="567"/>
              </w:tabs>
              <w:jc w:val="center"/>
              <w:rPr>
                <w:sz w:val="20"/>
                <w:szCs w:val="20"/>
              </w:rPr>
            </w:pPr>
            <w:r>
              <w:rPr>
                <w:sz w:val="20"/>
              </w:rPr>
              <w:t>(175 mg/m</w:t>
            </w:r>
            <w:r>
              <w:rPr>
                <w:sz w:val="20"/>
                <w:vertAlign w:val="superscript"/>
              </w:rPr>
              <w:t>2</w:t>
            </w:r>
            <w:r>
              <w:rPr>
                <w:sz w:val="20"/>
              </w:rPr>
              <w:t>)</w:t>
            </w:r>
          </w:p>
        </w:tc>
        <w:tc>
          <w:tcPr>
            <w:tcW w:w="1360" w:type="dxa"/>
            <w:shd w:val="clear" w:color="auto" w:fill="auto"/>
            <w:vAlign w:val="center"/>
          </w:tcPr>
          <w:p w14:paraId="2348237C" w14:textId="77777777" w:rsidR="00621D17" w:rsidRPr="00D65BAF" w:rsidRDefault="00621D17" w:rsidP="00E54A99">
            <w:pPr>
              <w:keepNext/>
              <w:tabs>
                <w:tab w:val="left" w:pos="567"/>
              </w:tabs>
              <w:jc w:val="center"/>
              <w:rPr>
                <w:sz w:val="20"/>
                <w:szCs w:val="20"/>
              </w:rPr>
            </w:pPr>
            <w:r>
              <w:rPr>
                <w:sz w:val="20"/>
              </w:rPr>
              <w:t>valor de p</w:t>
            </w:r>
          </w:p>
        </w:tc>
      </w:tr>
      <w:tr w:rsidR="00621D17" w:rsidRPr="00D65BAF" w14:paraId="5A33A7D4" w14:textId="77777777" w:rsidTr="006B5255">
        <w:trPr>
          <w:cantSplit/>
          <w:trHeight w:val="57"/>
        </w:trPr>
        <w:tc>
          <w:tcPr>
            <w:tcW w:w="9195" w:type="dxa"/>
            <w:gridSpan w:val="4"/>
            <w:shd w:val="clear" w:color="auto" w:fill="auto"/>
          </w:tcPr>
          <w:p w14:paraId="2F408B7B" w14:textId="3C37BD89" w:rsidR="00621D17" w:rsidRPr="00D65BAF" w:rsidRDefault="00621D17" w:rsidP="00E54A99">
            <w:pPr>
              <w:keepNext/>
              <w:tabs>
                <w:tab w:val="left" w:pos="567"/>
              </w:tabs>
              <w:rPr>
                <w:i/>
                <w:sz w:val="20"/>
                <w:szCs w:val="20"/>
              </w:rPr>
            </w:pPr>
            <w:r>
              <w:rPr>
                <w:i/>
                <w:sz w:val="20"/>
              </w:rPr>
              <w:t>Taxa de resposta [IC a 95%] (%)</w:t>
            </w:r>
          </w:p>
        </w:tc>
      </w:tr>
      <w:tr w:rsidR="00621D17" w:rsidRPr="00D65BAF" w14:paraId="67ED86A2" w14:textId="77777777" w:rsidTr="006B5255">
        <w:trPr>
          <w:cantSplit/>
          <w:trHeight w:val="57"/>
        </w:trPr>
        <w:tc>
          <w:tcPr>
            <w:tcW w:w="2136" w:type="dxa"/>
            <w:shd w:val="clear" w:color="auto" w:fill="auto"/>
          </w:tcPr>
          <w:p w14:paraId="0ABA480F" w14:textId="77777777" w:rsidR="00621D17" w:rsidRPr="00D65BAF" w:rsidRDefault="00621D17" w:rsidP="00E54A99">
            <w:pPr>
              <w:keepNext/>
              <w:tabs>
                <w:tab w:val="left" w:pos="567"/>
              </w:tabs>
              <w:rPr>
                <w:sz w:val="20"/>
                <w:szCs w:val="20"/>
              </w:rPr>
            </w:pPr>
            <w:r>
              <w:rPr>
                <w:sz w:val="20"/>
              </w:rPr>
              <w:t>&gt; 1</w:t>
            </w:r>
            <w:r>
              <w:rPr>
                <w:sz w:val="20"/>
                <w:vertAlign w:val="superscript"/>
              </w:rPr>
              <w:t>a</w:t>
            </w:r>
            <w:r>
              <w:rPr>
                <w:sz w:val="20"/>
              </w:rPr>
              <w:t xml:space="preserve"> linha terapêutica</w:t>
            </w:r>
          </w:p>
        </w:tc>
        <w:tc>
          <w:tcPr>
            <w:tcW w:w="2848" w:type="dxa"/>
            <w:shd w:val="clear" w:color="auto" w:fill="auto"/>
          </w:tcPr>
          <w:p w14:paraId="276B2B56" w14:textId="77777777" w:rsidR="00621D17" w:rsidRPr="00D65BAF" w:rsidRDefault="00621D17" w:rsidP="00E54A99">
            <w:pPr>
              <w:keepNext/>
              <w:tabs>
                <w:tab w:val="left" w:pos="567"/>
              </w:tabs>
              <w:rPr>
                <w:sz w:val="20"/>
                <w:szCs w:val="20"/>
              </w:rPr>
            </w:pPr>
            <w:r>
              <w:rPr>
                <w:sz w:val="20"/>
              </w:rPr>
              <w:t>26,5 [18,98; 34,05] (n = 132)</w:t>
            </w:r>
          </w:p>
        </w:tc>
        <w:tc>
          <w:tcPr>
            <w:tcW w:w="2851" w:type="dxa"/>
            <w:shd w:val="clear" w:color="auto" w:fill="auto"/>
          </w:tcPr>
          <w:p w14:paraId="556A4B72" w14:textId="77777777" w:rsidR="00621D17" w:rsidRPr="00D65BAF" w:rsidRDefault="00621D17" w:rsidP="00E54A99">
            <w:pPr>
              <w:keepNext/>
              <w:tabs>
                <w:tab w:val="left" w:pos="567"/>
              </w:tabs>
              <w:rPr>
                <w:sz w:val="20"/>
                <w:szCs w:val="20"/>
              </w:rPr>
            </w:pPr>
            <w:r>
              <w:rPr>
                <w:sz w:val="20"/>
              </w:rPr>
              <w:t>13,2 [7,54; 18,93] (n = 136)</w:t>
            </w:r>
          </w:p>
        </w:tc>
        <w:tc>
          <w:tcPr>
            <w:tcW w:w="1360" w:type="dxa"/>
            <w:shd w:val="clear" w:color="auto" w:fill="auto"/>
          </w:tcPr>
          <w:p w14:paraId="69DD4002" w14:textId="77777777" w:rsidR="00621D17" w:rsidRPr="00D65BAF" w:rsidRDefault="00621D17" w:rsidP="00E54A99">
            <w:pPr>
              <w:keepNext/>
              <w:tabs>
                <w:tab w:val="left" w:pos="567"/>
              </w:tabs>
              <w:rPr>
                <w:sz w:val="20"/>
                <w:szCs w:val="20"/>
              </w:rPr>
            </w:pPr>
            <w:r>
              <w:rPr>
                <w:sz w:val="20"/>
              </w:rPr>
              <w:t>0,006</w:t>
            </w:r>
            <w:r>
              <w:rPr>
                <w:sz w:val="20"/>
                <w:vertAlign w:val="superscript"/>
              </w:rPr>
              <w:t>a</w:t>
            </w:r>
          </w:p>
        </w:tc>
      </w:tr>
      <w:tr w:rsidR="00621D17" w:rsidRPr="00D65BAF" w14:paraId="6CDB2AEC" w14:textId="77777777" w:rsidTr="006B5255">
        <w:trPr>
          <w:cantSplit/>
          <w:trHeight w:val="57"/>
        </w:trPr>
        <w:tc>
          <w:tcPr>
            <w:tcW w:w="9195" w:type="dxa"/>
            <w:gridSpan w:val="4"/>
            <w:shd w:val="clear" w:color="auto" w:fill="auto"/>
          </w:tcPr>
          <w:p w14:paraId="1E52E300" w14:textId="59BDADF3" w:rsidR="00621D17" w:rsidRPr="00D65BAF" w:rsidRDefault="00621D17" w:rsidP="00E54A99">
            <w:pPr>
              <w:tabs>
                <w:tab w:val="left" w:pos="567"/>
              </w:tabs>
              <w:rPr>
                <w:i/>
                <w:sz w:val="20"/>
                <w:szCs w:val="20"/>
              </w:rPr>
            </w:pPr>
            <w:r>
              <w:rPr>
                <w:i/>
                <w:sz w:val="20"/>
              </w:rPr>
              <w:t>* Tempo mediano até à progressão da doença [IC a 95%] (semanas)</w:t>
            </w:r>
          </w:p>
        </w:tc>
      </w:tr>
      <w:tr w:rsidR="00621D17" w:rsidRPr="00D65BAF" w14:paraId="22C57177" w14:textId="77777777" w:rsidTr="006B5255">
        <w:trPr>
          <w:cantSplit/>
          <w:trHeight w:val="57"/>
        </w:trPr>
        <w:tc>
          <w:tcPr>
            <w:tcW w:w="2136" w:type="dxa"/>
            <w:shd w:val="clear" w:color="auto" w:fill="auto"/>
          </w:tcPr>
          <w:p w14:paraId="2F0A9B38" w14:textId="77777777" w:rsidR="00621D17" w:rsidRPr="00D65BAF" w:rsidRDefault="00621D17" w:rsidP="00E54A99">
            <w:pPr>
              <w:keepNext/>
              <w:tabs>
                <w:tab w:val="left" w:pos="567"/>
              </w:tabs>
              <w:rPr>
                <w:sz w:val="20"/>
                <w:szCs w:val="20"/>
              </w:rPr>
            </w:pPr>
            <w:r>
              <w:rPr>
                <w:sz w:val="20"/>
              </w:rPr>
              <w:t>&gt; 1</w:t>
            </w:r>
            <w:r>
              <w:rPr>
                <w:sz w:val="20"/>
                <w:vertAlign w:val="superscript"/>
              </w:rPr>
              <w:t>a</w:t>
            </w:r>
            <w:r>
              <w:rPr>
                <w:sz w:val="20"/>
              </w:rPr>
              <w:t xml:space="preserve"> linha terapêutica</w:t>
            </w:r>
          </w:p>
        </w:tc>
        <w:tc>
          <w:tcPr>
            <w:tcW w:w="2848" w:type="dxa"/>
            <w:shd w:val="clear" w:color="auto" w:fill="auto"/>
          </w:tcPr>
          <w:p w14:paraId="44F17402" w14:textId="77777777" w:rsidR="00621D17" w:rsidRPr="00D65BAF" w:rsidRDefault="00621D17" w:rsidP="00E54A99">
            <w:pPr>
              <w:keepNext/>
              <w:tabs>
                <w:tab w:val="left" w:pos="567"/>
              </w:tabs>
              <w:rPr>
                <w:sz w:val="20"/>
                <w:szCs w:val="20"/>
              </w:rPr>
            </w:pPr>
            <w:r>
              <w:rPr>
                <w:sz w:val="20"/>
              </w:rPr>
              <w:t>20,9 [15,7; 25,9] (n = 131)</w:t>
            </w:r>
          </w:p>
        </w:tc>
        <w:tc>
          <w:tcPr>
            <w:tcW w:w="2851" w:type="dxa"/>
            <w:shd w:val="clear" w:color="auto" w:fill="auto"/>
          </w:tcPr>
          <w:p w14:paraId="7DFC4132" w14:textId="77777777" w:rsidR="00621D17" w:rsidRPr="00D65BAF" w:rsidRDefault="00621D17" w:rsidP="00E54A99">
            <w:pPr>
              <w:keepNext/>
              <w:tabs>
                <w:tab w:val="left" w:pos="567"/>
              </w:tabs>
              <w:rPr>
                <w:sz w:val="20"/>
                <w:szCs w:val="20"/>
              </w:rPr>
            </w:pPr>
            <w:r>
              <w:rPr>
                <w:sz w:val="20"/>
              </w:rPr>
              <w:t>16,1 [15,0; 19,3] (n = 135)</w:t>
            </w:r>
          </w:p>
        </w:tc>
        <w:tc>
          <w:tcPr>
            <w:tcW w:w="1360" w:type="dxa"/>
            <w:shd w:val="clear" w:color="auto" w:fill="auto"/>
          </w:tcPr>
          <w:p w14:paraId="515E1E83" w14:textId="77777777" w:rsidR="00621D17" w:rsidRPr="00D65BAF" w:rsidRDefault="00621D17" w:rsidP="00E54A99">
            <w:pPr>
              <w:keepNext/>
              <w:tabs>
                <w:tab w:val="left" w:pos="567"/>
              </w:tabs>
              <w:rPr>
                <w:sz w:val="20"/>
                <w:szCs w:val="20"/>
              </w:rPr>
            </w:pPr>
            <w:r>
              <w:rPr>
                <w:sz w:val="20"/>
              </w:rPr>
              <w:t>0,011</w:t>
            </w:r>
            <w:r>
              <w:rPr>
                <w:sz w:val="20"/>
                <w:vertAlign w:val="superscript"/>
              </w:rPr>
              <w:t>b</w:t>
            </w:r>
          </w:p>
        </w:tc>
      </w:tr>
      <w:tr w:rsidR="00621D17" w:rsidRPr="00D65BAF" w14:paraId="61AAC6D7" w14:textId="77777777" w:rsidTr="006B5255">
        <w:trPr>
          <w:cantSplit/>
          <w:trHeight w:val="57"/>
        </w:trPr>
        <w:tc>
          <w:tcPr>
            <w:tcW w:w="9195" w:type="dxa"/>
            <w:gridSpan w:val="4"/>
            <w:shd w:val="clear" w:color="auto" w:fill="auto"/>
          </w:tcPr>
          <w:p w14:paraId="0B9EAEF6" w14:textId="5F30487F" w:rsidR="00621D17" w:rsidRPr="00D65BAF" w:rsidRDefault="00621D17" w:rsidP="00E54A99">
            <w:pPr>
              <w:tabs>
                <w:tab w:val="left" w:pos="567"/>
              </w:tabs>
              <w:rPr>
                <w:i/>
                <w:sz w:val="20"/>
                <w:szCs w:val="20"/>
              </w:rPr>
            </w:pPr>
            <w:r>
              <w:rPr>
                <w:i/>
                <w:sz w:val="20"/>
              </w:rPr>
              <w:t>* Mediana da sobrevivência livre de progressão [IC a 95%] (semanas)</w:t>
            </w:r>
          </w:p>
        </w:tc>
      </w:tr>
      <w:tr w:rsidR="00621D17" w:rsidRPr="00D65BAF" w14:paraId="1F9314DE" w14:textId="77777777" w:rsidTr="006B5255">
        <w:trPr>
          <w:cantSplit/>
          <w:trHeight w:val="57"/>
        </w:trPr>
        <w:tc>
          <w:tcPr>
            <w:tcW w:w="2136" w:type="dxa"/>
            <w:shd w:val="clear" w:color="auto" w:fill="auto"/>
          </w:tcPr>
          <w:p w14:paraId="6F9B1E23" w14:textId="77777777" w:rsidR="00621D17" w:rsidRPr="00D65BAF" w:rsidRDefault="00621D17" w:rsidP="00E54A99">
            <w:pPr>
              <w:keepNext/>
              <w:tabs>
                <w:tab w:val="left" w:pos="567"/>
              </w:tabs>
              <w:rPr>
                <w:sz w:val="20"/>
                <w:szCs w:val="20"/>
              </w:rPr>
            </w:pPr>
            <w:r>
              <w:rPr>
                <w:sz w:val="20"/>
              </w:rPr>
              <w:lastRenderedPageBreak/>
              <w:t>&gt; 1</w:t>
            </w:r>
            <w:r>
              <w:rPr>
                <w:sz w:val="20"/>
                <w:vertAlign w:val="superscript"/>
              </w:rPr>
              <w:t>a</w:t>
            </w:r>
            <w:r>
              <w:rPr>
                <w:sz w:val="20"/>
              </w:rPr>
              <w:t xml:space="preserve"> linha terapêutica</w:t>
            </w:r>
          </w:p>
        </w:tc>
        <w:tc>
          <w:tcPr>
            <w:tcW w:w="2848" w:type="dxa"/>
            <w:shd w:val="clear" w:color="auto" w:fill="auto"/>
          </w:tcPr>
          <w:p w14:paraId="2CE02478" w14:textId="77777777" w:rsidR="00621D17" w:rsidRPr="00D65BAF" w:rsidRDefault="00621D17" w:rsidP="00E54A99">
            <w:pPr>
              <w:keepNext/>
              <w:tabs>
                <w:tab w:val="left" w:pos="567"/>
              </w:tabs>
              <w:rPr>
                <w:sz w:val="20"/>
                <w:szCs w:val="20"/>
              </w:rPr>
            </w:pPr>
            <w:r>
              <w:rPr>
                <w:sz w:val="20"/>
              </w:rPr>
              <w:t>20,6 [15,6; 25,9] (n = 131)</w:t>
            </w:r>
          </w:p>
        </w:tc>
        <w:tc>
          <w:tcPr>
            <w:tcW w:w="2851" w:type="dxa"/>
            <w:shd w:val="clear" w:color="auto" w:fill="auto"/>
          </w:tcPr>
          <w:p w14:paraId="2DE3DDE5" w14:textId="77777777" w:rsidR="00621D17" w:rsidRPr="00D65BAF" w:rsidRDefault="00621D17" w:rsidP="00E54A99">
            <w:pPr>
              <w:keepNext/>
              <w:tabs>
                <w:tab w:val="left" w:pos="567"/>
              </w:tabs>
              <w:rPr>
                <w:sz w:val="20"/>
                <w:szCs w:val="20"/>
              </w:rPr>
            </w:pPr>
            <w:r>
              <w:rPr>
                <w:sz w:val="20"/>
              </w:rPr>
              <w:t>16,1 [15,0; 18,3] (n = 135)</w:t>
            </w:r>
          </w:p>
        </w:tc>
        <w:tc>
          <w:tcPr>
            <w:tcW w:w="1360" w:type="dxa"/>
            <w:shd w:val="clear" w:color="auto" w:fill="auto"/>
          </w:tcPr>
          <w:p w14:paraId="19C46CEA" w14:textId="77777777" w:rsidR="00621D17" w:rsidRPr="00D65BAF" w:rsidRDefault="00621D17" w:rsidP="00E54A99">
            <w:pPr>
              <w:keepNext/>
              <w:tabs>
                <w:tab w:val="left" w:pos="567"/>
              </w:tabs>
              <w:rPr>
                <w:sz w:val="20"/>
                <w:szCs w:val="20"/>
              </w:rPr>
            </w:pPr>
            <w:r>
              <w:rPr>
                <w:sz w:val="20"/>
              </w:rPr>
              <w:t>0,010</w:t>
            </w:r>
            <w:r>
              <w:rPr>
                <w:sz w:val="20"/>
                <w:vertAlign w:val="superscript"/>
              </w:rPr>
              <w:t>b</w:t>
            </w:r>
          </w:p>
        </w:tc>
      </w:tr>
      <w:tr w:rsidR="00621D17" w:rsidRPr="00D65BAF" w14:paraId="1AEFFC7F" w14:textId="77777777" w:rsidTr="006B5255">
        <w:trPr>
          <w:cantSplit/>
          <w:trHeight w:val="57"/>
        </w:trPr>
        <w:tc>
          <w:tcPr>
            <w:tcW w:w="9195" w:type="dxa"/>
            <w:gridSpan w:val="4"/>
            <w:shd w:val="clear" w:color="auto" w:fill="auto"/>
          </w:tcPr>
          <w:p w14:paraId="6894438A" w14:textId="4FE397F3" w:rsidR="00621D17" w:rsidRPr="00D65BAF" w:rsidRDefault="00621D17" w:rsidP="00E54A99">
            <w:pPr>
              <w:keepNext/>
              <w:tabs>
                <w:tab w:val="left" w:pos="567"/>
              </w:tabs>
              <w:rPr>
                <w:i/>
                <w:sz w:val="20"/>
                <w:szCs w:val="20"/>
              </w:rPr>
            </w:pPr>
            <w:r>
              <w:rPr>
                <w:i/>
                <w:sz w:val="20"/>
              </w:rPr>
              <w:t>* Sobrevivência [IC a 95%] (semanas)</w:t>
            </w:r>
          </w:p>
        </w:tc>
      </w:tr>
      <w:tr w:rsidR="00621D17" w:rsidRPr="00D65BAF" w14:paraId="28CD36AA" w14:textId="77777777" w:rsidTr="006B5255">
        <w:trPr>
          <w:cantSplit/>
          <w:trHeight w:val="57"/>
        </w:trPr>
        <w:tc>
          <w:tcPr>
            <w:tcW w:w="2136" w:type="dxa"/>
            <w:shd w:val="clear" w:color="auto" w:fill="auto"/>
          </w:tcPr>
          <w:p w14:paraId="03B6552E" w14:textId="77777777" w:rsidR="00621D17" w:rsidRPr="00D65BAF" w:rsidRDefault="00621D17" w:rsidP="00E54A99">
            <w:pPr>
              <w:keepNext/>
              <w:tabs>
                <w:tab w:val="left" w:pos="567"/>
              </w:tabs>
              <w:rPr>
                <w:sz w:val="20"/>
                <w:szCs w:val="20"/>
              </w:rPr>
            </w:pPr>
            <w:r>
              <w:rPr>
                <w:sz w:val="20"/>
              </w:rPr>
              <w:t>&gt; 1</w:t>
            </w:r>
            <w:r>
              <w:rPr>
                <w:sz w:val="20"/>
                <w:vertAlign w:val="superscript"/>
              </w:rPr>
              <w:t>a</w:t>
            </w:r>
            <w:r>
              <w:rPr>
                <w:sz w:val="20"/>
              </w:rPr>
              <w:t xml:space="preserve"> linha terapêutica</w:t>
            </w:r>
          </w:p>
        </w:tc>
        <w:tc>
          <w:tcPr>
            <w:tcW w:w="2848" w:type="dxa"/>
            <w:shd w:val="clear" w:color="auto" w:fill="auto"/>
          </w:tcPr>
          <w:p w14:paraId="04EE6C4E" w14:textId="77777777" w:rsidR="00621D17" w:rsidRPr="00D65BAF" w:rsidRDefault="00621D17" w:rsidP="00E54A99">
            <w:pPr>
              <w:keepNext/>
              <w:tabs>
                <w:tab w:val="left" w:pos="567"/>
              </w:tabs>
              <w:rPr>
                <w:sz w:val="20"/>
                <w:szCs w:val="20"/>
              </w:rPr>
            </w:pPr>
            <w:r>
              <w:rPr>
                <w:sz w:val="20"/>
              </w:rPr>
              <w:t>56,4 [45,1; 76,9] (n = 131)</w:t>
            </w:r>
          </w:p>
        </w:tc>
        <w:tc>
          <w:tcPr>
            <w:tcW w:w="2851" w:type="dxa"/>
            <w:shd w:val="clear" w:color="auto" w:fill="auto"/>
          </w:tcPr>
          <w:p w14:paraId="49BD8E5A" w14:textId="77777777" w:rsidR="00621D17" w:rsidRPr="00D65BAF" w:rsidRDefault="00621D17" w:rsidP="00E54A99">
            <w:pPr>
              <w:keepNext/>
              <w:tabs>
                <w:tab w:val="left" w:pos="567"/>
              </w:tabs>
              <w:rPr>
                <w:sz w:val="20"/>
                <w:szCs w:val="20"/>
              </w:rPr>
            </w:pPr>
            <w:r>
              <w:rPr>
                <w:sz w:val="20"/>
              </w:rPr>
              <w:t>46,7 [39,0; 55,3] (n = 136)</w:t>
            </w:r>
          </w:p>
        </w:tc>
        <w:tc>
          <w:tcPr>
            <w:tcW w:w="1360" w:type="dxa"/>
            <w:shd w:val="clear" w:color="auto" w:fill="auto"/>
          </w:tcPr>
          <w:p w14:paraId="080AFE5F" w14:textId="77777777" w:rsidR="00621D17" w:rsidRPr="00D65BAF" w:rsidRDefault="00621D17" w:rsidP="00E54A99">
            <w:pPr>
              <w:keepNext/>
              <w:tabs>
                <w:tab w:val="left" w:pos="567"/>
              </w:tabs>
              <w:rPr>
                <w:sz w:val="20"/>
                <w:szCs w:val="20"/>
              </w:rPr>
            </w:pPr>
            <w:r>
              <w:rPr>
                <w:sz w:val="20"/>
              </w:rPr>
              <w:t>0,020</w:t>
            </w:r>
            <w:r>
              <w:rPr>
                <w:sz w:val="20"/>
                <w:vertAlign w:val="superscript"/>
              </w:rPr>
              <w:t>b</w:t>
            </w:r>
          </w:p>
        </w:tc>
      </w:tr>
    </w:tbl>
    <w:p w14:paraId="63B6DB6B" w14:textId="77777777" w:rsidR="00621D17" w:rsidRPr="00D65BAF" w:rsidRDefault="00621D17" w:rsidP="00E54A99">
      <w:pPr>
        <w:pStyle w:val="Style9"/>
        <w:rPr>
          <w:vertAlign w:val="superscript"/>
        </w:rPr>
      </w:pPr>
      <w:r>
        <w:rPr>
          <w:vertAlign w:val="superscript"/>
        </w:rPr>
        <w:t>*</w:t>
      </w:r>
      <w:r>
        <w:t> Estes dados baseiam</w:t>
      </w:r>
      <w:r>
        <w:noBreakHyphen/>
        <w:t>se no Relatório do Estudo Clínico: CA012</w:t>
      </w:r>
      <w:r>
        <w:noBreakHyphen/>
        <w:t>0 Adenda, com data final (23 de março de 2005)</w:t>
      </w:r>
    </w:p>
    <w:p w14:paraId="790C7288" w14:textId="77777777" w:rsidR="00621D17" w:rsidRPr="00D65BAF" w:rsidRDefault="00621D17" w:rsidP="00E54A99">
      <w:pPr>
        <w:pStyle w:val="Style9"/>
      </w:pPr>
      <w:r>
        <w:rPr>
          <w:vertAlign w:val="superscript"/>
        </w:rPr>
        <w:t xml:space="preserve">a </w:t>
      </w:r>
      <w:r>
        <w:t>Teste Chi quadrado</w:t>
      </w:r>
    </w:p>
    <w:p w14:paraId="6D92C35D" w14:textId="77777777" w:rsidR="00621D17" w:rsidRPr="00D65BAF" w:rsidRDefault="00621D17" w:rsidP="00E54A99">
      <w:pPr>
        <w:pStyle w:val="Style9"/>
      </w:pPr>
      <w:r>
        <w:rPr>
          <w:vertAlign w:val="superscript"/>
        </w:rPr>
        <w:t>b</w:t>
      </w:r>
      <w:r>
        <w:t xml:space="preserve"> Teste Log</w:t>
      </w:r>
      <w:r>
        <w:noBreakHyphen/>
        <w:t>rank</w:t>
      </w:r>
    </w:p>
    <w:p w14:paraId="325DBFA5" w14:textId="77777777" w:rsidR="00621D17" w:rsidRPr="00D65BAF" w:rsidRDefault="00621D17" w:rsidP="00E54A99"/>
    <w:p w14:paraId="518DF655" w14:textId="77777777" w:rsidR="00621D17" w:rsidRPr="00D65BAF" w:rsidRDefault="00621D17" w:rsidP="00E54A99">
      <w:r>
        <w:t>Foi avaliada a segurança em 229 doentes tratados com Abraxane num ensaio clínico aleatorizado e controlado. A neurotoxicidade do paclitaxel foi avaliada em doentes que tiveram neuropatia periférica de grau 3 em qualquer momento durante a terapêutica, através da melhoria em um grau. O curso natural da neuropatia periférica até à resolução para as condições basais não foi avaliado e permanece desconhecido devido à toxicidade cumulativa de Abraxane depois de &gt; 6 ciclos de tratamento.</w:t>
      </w:r>
    </w:p>
    <w:p w14:paraId="4E2FE91A" w14:textId="77777777" w:rsidR="00621D17" w:rsidRPr="00D65BAF" w:rsidRDefault="00621D17" w:rsidP="00E54A99"/>
    <w:p w14:paraId="1F0E7C90" w14:textId="77777777" w:rsidR="00621D17" w:rsidRPr="00D65BAF" w:rsidRDefault="00621D17" w:rsidP="00E54A99">
      <w:pPr>
        <w:keepNext/>
        <w:rPr>
          <w:i/>
          <w:u w:val="single"/>
        </w:rPr>
      </w:pPr>
      <w:r>
        <w:rPr>
          <w:i/>
          <w:u w:val="single"/>
        </w:rPr>
        <w:t>Adenocarcinoma do pâncreas</w:t>
      </w:r>
    </w:p>
    <w:p w14:paraId="09CD6C4B" w14:textId="77777777" w:rsidR="00621D17" w:rsidRPr="00D65BAF" w:rsidRDefault="00621D17" w:rsidP="00E54A99">
      <w:r>
        <w:t xml:space="preserve">Um estudo aberto, aleatorizado, multinacional e multicêntrico, foi realizado em 861 doentes para comparar Abraxane/gemcitabina </w:t>
      </w:r>
      <w:r>
        <w:rPr>
          <w:i/>
        </w:rPr>
        <w:t>versus</w:t>
      </w:r>
      <w:r>
        <w:t xml:space="preserve"> gemcitabina em monoterapia como tratamento de primeira linha em doentes com adenocarcinoma metastático do pâncreas. Abraxane foi administrado a doentes (N = 431) por perfusão intravenosa durante 30</w:t>
      </w:r>
      <w:r>
        <w:noBreakHyphen/>
        <w:t>40 minutos numa dose de 125 mg/m</w:t>
      </w:r>
      <w:r>
        <w:rPr>
          <w:vertAlign w:val="superscript"/>
        </w:rPr>
        <w:t>2</w:t>
      </w:r>
      <w:r>
        <w:t xml:space="preserve"> seguido de gemcitabina por perfusão intravenosa durante 30</w:t>
      </w:r>
      <w:r>
        <w:noBreakHyphen/>
        <w:t>40 minutos numa dose de 1000 mg/m</w:t>
      </w:r>
      <w:r>
        <w:rPr>
          <w:vertAlign w:val="superscript"/>
        </w:rPr>
        <w:t>2</w:t>
      </w:r>
      <w:r>
        <w:t xml:space="preserve">, administradas nos Dias 1, 8 e 15 de cada ciclo de 28 dias. No braço de tratamento comparador, a gemcitabina em monoterapia foi administrada a doentes (N = 430) de acordo com a dose e regime recomendados. O tratamento foi administrado até à progressão da doença ou até ao desenvolvimento de uma toxicidade inaceitável. Dos 431 doentes com adenocarcinoma do pâncreas que foram aleatorizados para tratamento com Abraxane em associação com a gemcitabina, a maioria (93%) eram de raça branca, 4% de raça negra e 2% de raça asiática. Dezasseis por cento (16%) tinha um Estado Geral do índice de Karnofsky (KPS - </w:t>
      </w:r>
      <w:r>
        <w:rPr>
          <w:i/>
        </w:rPr>
        <w:t>Karnofsky performance status</w:t>
      </w:r>
      <w:r>
        <w:t>) de 100, 42% tinha um KPS de 90, 35% tinha um KPS de 80, 7% tinha um KPS de 70 e &lt; 1% tinha um KPS inferior a 70. Os doentes com risco cardiovascular elevado, antecedentes de doença arterial periférica e/ou de doenças do tecido conjuntivo e/ou doença pulmonar intersticial foram excluídos do estudo.</w:t>
      </w:r>
    </w:p>
    <w:p w14:paraId="28C033C4" w14:textId="77777777" w:rsidR="00621D17" w:rsidRPr="00D65BAF" w:rsidRDefault="00621D17" w:rsidP="00E54A99"/>
    <w:p w14:paraId="708EBAB8" w14:textId="77777777" w:rsidR="00621D17" w:rsidRPr="00D65BAF" w:rsidRDefault="00621D17" w:rsidP="00E54A99">
      <w:r>
        <w:t>Os doentes receberam uma duração mediana de tratamento de 3,9 meses no braço de Abraxane/gemcitabina e de 2,8 meses no braço da gemcitabina. Trinta e dois por cento (32%) dos doentes no braço de Abraxane/gemcitabina em comparação com 15% dos doentes no braço da gemcitabina receberam 6 ou mais meses de tratamento. Na população tratada, a intensidade da dose relativa mediana da gemcitabina foi de 75% no braço de Abraxane/gemcitabina e de 85% no braço da gemcitabina. A intensidade da dose relativa mediana de Abraxane foi de 81%. Uma dose cumulativa mediana mais elevada de gemcitabina foi administrada no braço de Abraxane/gemcitabina (11400 mg/m</w:t>
      </w:r>
      <w:r>
        <w:rPr>
          <w:vertAlign w:val="superscript"/>
        </w:rPr>
        <w:t>2</w:t>
      </w:r>
      <w:r>
        <w:t>) quando comparada com o braço da gemcitabina (9000 mg/m</w:t>
      </w:r>
      <w:r>
        <w:rPr>
          <w:vertAlign w:val="superscript"/>
        </w:rPr>
        <w:t>2</w:t>
      </w:r>
      <w:r>
        <w:t>).</w:t>
      </w:r>
    </w:p>
    <w:p w14:paraId="2E9E20DA" w14:textId="77777777" w:rsidR="00621D17" w:rsidRPr="00D65BAF" w:rsidRDefault="00621D17" w:rsidP="00E54A99"/>
    <w:p w14:paraId="035F165A" w14:textId="77777777" w:rsidR="00621D17" w:rsidRPr="00D65BAF" w:rsidRDefault="00621D17" w:rsidP="00E54A99">
      <w:r>
        <w:t xml:space="preserve">O critério de avaliação primário da eficácia foi a sobrevivência global (OS - </w:t>
      </w:r>
      <w:r>
        <w:rPr>
          <w:i/>
        </w:rPr>
        <w:t>overall survival</w:t>
      </w:r>
      <w:r>
        <w:t xml:space="preserve">). Os principais critérios de avaliação secundários foram a sobrevivência livre de progressão (PFS - </w:t>
      </w:r>
      <w:r>
        <w:rPr>
          <w:i/>
        </w:rPr>
        <w:t>progression</w:t>
      </w:r>
      <w:r>
        <w:rPr>
          <w:i/>
        </w:rPr>
        <w:noBreakHyphen/>
        <w:t>free survival</w:t>
      </w:r>
      <w:r>
        <w:t xml:space="preserve">) e a taxa de resposta global (ORR - </w:t>
      </w:r>
      <w:r>
        <w:rPr>
          <w:i/>
        </w:rPr>
        <w:t>overall response rate</w:t>
      </w:r>
      <w:r>
        <w:t>), tendo sido ambas avaliadas por exame radiológico com ocultação, central, independente, utilizando as normas de orientação RECIST (Versão 1.0).</w:t>
      </w:r>
    </w:p>
    <w:p w14:paraId="71E93549" w14:textId="77777777" w:rsidR="00621D17" w:rsidRPr="00D65BAF" w:rsidRDefault="00621D17" w:rsidP="00E54A99"/>
    <w:p w14:paraId="1AAE335F" w14:textId="77777777" w:rsidR="00621D17" w:rsidRPr="00D65BAF" w:rsidRDefault="00621D17" w:rsidP="00E54A99">
      <w:pPr>
        <w:keepNext/>
        <w:rPr>
          <w:b/>
        </w:rPr>
      </w:pPr>
      <w:r>
        <w:rPr>
          <w:b/>
        </w:rPr>
        <w:lastRenderedPageBreak/>
        <w:t>Tabela 9: Resultados de eficácia obtidos num estudo aleatorizado em doentes com adenocarcinoma do pâncreas (população de Intenção de Tratar)</w:t>
      </w:r>
    </w:p>
    <w:tbl>
      <w:tblPr>
        <w:tblW w:w="9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60" w:firstRow="1" w:lastRow="1" w:firstColumn="0" w:lastColumn="0" w:noHBand="0" w:noVBand="0"/>
      </w:tblPr>
      <w:tblGrid>
        <w:gridCol w:w="2907"/>
        <w:gridCol w:w="3482"/>
        <w:gridCol w:w="3101"/>
      </w:tblGrid>
      <w:tr w:rsidR="00621D17" w:rsidRPr="00D65BAF" w14:paraId="7F4B280D" w14:textId="77777777" w:rsidTr="006B5255">
        <w:trPr>
          <w:cantSplit/>
          <w:trHeight w:val="57"/>
          <w:tblHeader/>
          <w:jc w:val="center"/>
        </w:trPr>
        <w:tc>
          <w:tcPr>
            <w:tcW w:w="2907" w:type="dxa"/>
            <w:shd w:val="clear" w:color="auto" w:fill="auto"/>
            <w:vAlign w:val="bottom"/>
          </w:tcPr>
          <w:p w14:paraId="27F5951C" w14:textId="77777777" w:rsidR="00621D17" w:rsidRPr="00D65BAF" w:rsidRDefault="00621D17" w:rsidP="00E54A99">
            <w:pPr>
              <w:pStyle w:val="C-TableHeader"/>
              <w:spacing w:before="0" w:after="0"/>
              <w:rPr>
                <w:bCs/>
                <w:sz w:val="20"/>
                <w:lang w:val="en-GB"/>
              </w:rPr>
            </w:pPr>
          </w:p>
        </w:tc>
        <w:tc>
          <w:tcPr>
            <w:tcW w:w="3482" w:type="dxa"/>
            <w:shd w:val="clear" w:color="auto" w:fill="auto"/>
          </w:tcPr>
          <w:p w14:paraId="13662599" w14:textId="27EDEEDC" w:rsidR="00621D17" w:rsidRPr="00157E6D" w:rsidRDefault="00621D17" w:rsidP="00157E6D">
            <w:pPr>
              <w:pStyle w:val="Style2"/>
            </w:pPr>
            <w:r>
              <w:t>Abraxane (125 mg/m</w:t>
            </w:r>
            <w:r>
              <w:rPr>
                <w:vertAlign w:val="superscript"/>
              </w:rPr>
              <w:t>2</w:t>
            </w:r>
            <w:r>
              <w:t>)/gemcitabina</w:t>
            </w:r>
            <w:r>
              <w:br/>
              <w:t>(N = 431)</w:t>
            </w:r>
          </w:p>
        </w:tc>
        <w:tc>
          <w:tcPr>
            <w:tcW w:w="3101" w:type="dxa"/>
            <w:shd w:val="clear" w:color="auto" w:fill="auto"/>
          </w:tcPr>
          <w:p w14:paraId="50BD0A90" w14:textId="77777777" w:rsidR="00621D17" w:rsidRPr="00D65BAF" w:rsidRDefault="00621D17" w:rsidP="00E54A99">
            <w:pPr>
              <w:pStyle w:val="Style2"/>
            </w:pPr>
            <w:r>
              <w:t>gemcitabina</w:t>
            </w:r>
            <w:r>
              <w:br/>
              <w:t>(N = 430)</w:t>
            </w:r>
          </w:p>
        </w:tc>
      </w:tr>
      <w:tr w:rsidR="00621D17" w:rsidRPr="00D65BAF" w14:paraId="6C87F9B0" w14:textId="77777777" w:rsidTr="006B5255">
        <w:trPr>
          <w:cantSplit/>
          <w:trHeight w:val="57"/>
          <w:jc w:val="center"/>
        </w:trPr>
        <w:tc>
          <w:tcPr>
            <w:tcW w:w="9490" w:type="dxa"/>
            <w:gridSpan w:val="3"/>
            <w:shd w:val="clear" w:color="auto" w:fill="auto"/>
            <w:vAlign w:val="bottom"/>
          </w:tcPr>
          <w:p w14:paraId="014C7097" w14:textId="77777777" w:rsidR="00621D17" w:rsidRPr="00D65BAF" w:rsidRDefault="00621D17" w:rsidP="00E54A99">
            <w:pPr>
              <w:pStyle w:val="C-TableText"/>
              <w:keepNext/>
              <w:spacing w:before="0" w:after="0"/>
              <w:rPr>
                <w:b/>
                <w:sz w:val="20"/>
              </w:rPr>
            </w:pPr>
            <w:r>
              <w:rPr>
                <w:b/>
                <w:sz w:val="20"/>
              </w:rPr>
              <w:t>Sobrevivência global</w:t>
            </w:r>
          </w:p>
        </w:tc>
      </w:tr>
      <w:tr w:rsidR="00621D17" w:rsidRPr="00D65BAF" w14:paraId="4B6247DB" w14:textId="77777777" w:rsidTr="006B5255">
        <w:trPr>
          <w:cantSplit/>
          <w:trHeight w:val="57"/>
          <w:jc w:val="center"/>
        </w:trPr>
        <w:tc>
          <w:tcPr>
            <w:tcW w:w="2907" w:type="dxa"/>
            <w:shd w:val="clear" w:color="auto" w:fill="auto"/>
            <w:vAlign w:val="bottom"/>
          </w:tcPr>
          <w:p w14:paraId="3782D4EB" w14:textId="77777777" w:rsidR="00621D17" w:rsidRPr="00D65BAF" w:rsidRDefault="00621D17" w:rsidP="00E54A99">
            <w:pPr>
              <w:pStyle w:val="C-TableText"/>
              <w:keepNext/>
              <w:spacing w:before="0" w:after="0"/>
              <w:rPr>
                <w:sz w:val="20"/>
              </w:rPr>
            </w:pPr>
            <w:r>
              <w:rPr>
                <w:sz w:val="20"/>
              </w:rPr>
              <w:t>Número de mortes (%)</w:t>
            </w:r>
          </w:p>
        </w:tc>
        <w:tc>
          <w:tcPr>
            <w:tcW w:w="3482" w:type="dxa"/>
            <w:shd w:val="clear" w:color="auto" w:fill="auto"/>
            <w:vAlign w:val="bottom"/>
          </w:tcPr>
          <w:p w14:paraId="312F03AE" w14:textId="77777777" w:rsidR="00621D17" w:rsidRPr="00D65BAF" w:rsidRDefault="00621D17" w:rsidP="00E54A99">
            <w:pPr>
              <w:pStyle w:val="C-TableText"/>
              <w:keepNext/>
              <w:spacing w:before="0" w:after="0"/>
              <w:jc w:val="center"/>
              <w:rPr>
                <w:sz w:val="20"/>
              </w:rPr>
            </w:pPr>
            <w:r>
              <w:rPr>
                <w:sz w:val="20"/>
              </w:rPr>
              <w:t>333 (77)</w:t>
            </w:r>
          </w:p>
        </w:tc>
        <w:tc>
          <w:tcPr>
            <w:tcW w:w="3101" w:type="dxa"/>
            <w:shd w:val="clear" w:color="auto" w:fill="auto"/>
            <w:vAlign w:val="bottom"/>
          </w:tcPr>
          <w:p w14:paraId="73ACE88C" w14:textId="77777777" w:rsidR="00621D17" w:rsidRPr="00D65BAF" w:rsidRDefault="00621D17" w:rsidP="00E54A99">
            <w:pPr>
              <w:pStyle w:val="C-TableText"/>
              <w:keepNext/>
              <w:spacing w:before="0" w:after="0"/>
              <w:jc w:val="center"/>
              <w:rPr>
                <w:sz w:val="20"/>
              </w:rPr>
            </w:pPr>
            <w:r>
              <w:rPr>
                <w:sz w:val="20"/>
              </w:rPr>
              <w:t>359 (83)</w:t>
            </w:r>
          </w:p>
        </w:tc>
      </w:tr>
      <w:tr w:rsidR="00621D17" w:rsidRPr="00D65BAF" w14:paraId="4A0AA6A7" w14:textId="77777777" w:rsidTr="006B5255">
        <w:trPr>
          <w:cantSplit/>
          <w:trHeight w:val="57"/>
          <w:jc w:val="center"/>
        </w:trPr>
        <w:tc>
          <w:tcPr>
            <w:tcW w:w="2907" w:type="dxa"/>
            <w:shd w:val="clear" w:color="auto" w:fill="auto"/>
            <w:vAlign w:val="bottom"/>
          </w:tcPr>
          <w:p w14:paraId="146B8649" w14:textId="3832716E" w:rsidR="00621D17" w:rsidRPr="00D65BAF" w:rsidRDefault="00621D17" w:rsidP="00E54A99">
            <w:pPr>
              <w:pStyle w:val="C-TableText"/>
              <w:keepNext/>
              <w:spacing w:before="0" w:after="0"/>
              <w:rPr>
                <w:sz w:val="20"/>
              </w:rPr>
            </w:pPr>
            <w:r>
              <w:rPr>
                <w:sz w:val="20"/>
              </w:rPr>
              <w:t>Sobrevivência global mediana, meses (IC 95%)</w:t>
            </w:r>
          </w:p>
        </w:tc>
        <w:tc>
          <w:tcPr>
            <w:tcW w:w="3482" w:type="dxa"/>
            <w:shd w:val="clear" w:color="auto" w:fill="auto"/>
            <w:vAlign w:val="center"/>
          </w:tcPr>
          <w:p w14:paraId="7C0B5D4E" w14:textId="77777777" w:rsidR="00621D17" w:rsidRPr="00D65BAF" w:rsidRDefault="00621D17" w:rsidP="00E54A99">
            <w:pPr>
              <w:pStyle w:val="C-TableText"/>
              <w:keepNext/>
              <w:spacing w:before="0" w:after="0"/>
              <w:jc w:val="center"/>
              <w:rPr>
                <w:b/>
                <w:sz w:val="20"/>
              </w:rPr>
            </w:pPr>
            <w:r>
              <w:rPr>
                <w:b/>
                <w:sz w:val="20"/>
              </w:rPr>
              <w:t>8,5</w:t>
            </w:r>
            <w:r>
              <w:rPr>
                <w:sz w:val="20"/>
              </w:rPr>
              <w:t xml:space="preserve"> (7,89; 9,53)</w:t>
            </w:r>
          </w:p>
        </w:tc>
        <w:tc>
          <w:tcPr>
            <w:tcW w:w="3101" w:type="dxa"/>
            <w:shd w:val="clear" w:color="auto" w:fill="auto"/>
            <w:vAlign w:val="center"/>
          </w:tcPr>
          <w:p w14:paraId="5B0781C7" w14:textId="77777777" w:rsidR="00621D17" w:rsidRPr="00D65BAF" w:rsidRDefault="00621D17" w:rsidP="00E54A99">
            <w:pPr>
              <w:pStyle w:val="C-TableText"/>
              <w:keepNext/>
              <w:spacing w:before="0" w:after="0"/>
              <w:jc w:val="center"/>
              <w:rPr>
                <w:b/>
                <w:sz w:val="20"/>
              </w:rPr>
            </w:pPr>
            <w:r>
              <w:rPr>
                <w:b/>
                <w:sz w:val="20"/>
              </w:rPr>
              <w:t>6,7</w:t>
            </w:r>
            <w:r>
              <w:rPr>
                <w:sz w:val="20"/>
              </w:rPr>
              <w:t xml:space="preserve"> (6,01; 7,23)</w:t>
            </w:r>
          </w:p>
        </w:tc>
      </w:tr>
      <w:tr w:rsidR="00621D17" w:rsidRPr="00D65BAF" w14:paraId="35FDE928" w14:textId="77777777" w:rsidTr="006B5255">
        <w:trPr>
          <w:cantSplit/>
          <w:trHeight w:val="57"/>
          <w:jc w:val="center"/>
        </w:trPr>
        <w:tc>
          <w:tcPr>
            <w:tcW w:w="2907" w:type="dxa"/>
            <w:shd w:val="clear" w:color="auto" w:fill="auto"/>
            <w:vAlign w:val="bottom"/>
          </w:tcPr>
          <w:p w14:paraId="15A83C12" w14:textId="7956FCB7" w:rsidR="00621D17" w:rsidRPr="00D65BAF" w:rsidRDefault="00621D17" w:rsidP="00E54A99">
            <w:pPr>
              <w:pStyle w:val="C-TableText"/>
              <w:keepNext/>
              <w:spacing w:before="0" w:after="0"/>
              <w:rPr>
                <w:sz w:val="20"/>
              </w:rPr>
            </w:pPr>
            <w:r>
              <w:rPr>
                <w:sz w:val="20"/>
              </w:rPr>
              <w:t>HR</w:t>
            </w:r>
            <w:r>
              <w:rPr>
                <w:sz w:val="20"/>
                <w:vertAlign w:val="subscript"/>
              </w:rPr>
              <w:t>A+G/G</w:t>
            </w:r>
            <w:r>
              <w:rPr>
                <w:sz w:val="20"/>
              </w:rPr>
              <w:t xml:space="preserve"> (IC 95%)</w:t>
            </w:r>
            <w:r>
              <w:rPr>
                <w:sz w:val="20"/>
                <w:vertAlign w:val="superscript"/>
              </w:rPr>
              <w:t>a</w:t>
            </w:r>
          </w:p>
        </w:tc>
        <w:tc>
          <w:tcPr>
            <w:tcW w:w="6583" w:type="dxa"/>
            <w:gridSpan w:val="2"/>
            <w:shd w:val="clear" w:color="auto" w:fill="auto"/>
            <w:vAlign w:val="bottom"/>
          </w:tcPr>
          <w:p w14:paraId="72154B7D" w14:textId="77777777" w:rsidR="00621D17" w:rsidRPr="00D65BAF" w:rsidRDefault="00621D17" w:rsidP="00E54A99">
            <w:pPr>
              <w:pStyle w:val="C-TableText"/>
              <w:keepNext/>
              <w:spacing w:before="0" w:after="0"/>
              <w:jc w:val="center"/>
              <w:rPr>
                <w:sz w:val="20"/>
              </w:rPr>
            </w:pPr>
            <w:r>
              <w:rPr>
                <w:sz w:val="20"/>
              </w:rPr>
              <w:t>0,72 (0,617; 0,835)</w:t>
            </w:r>
          </w:p>
        </w:tc>
      </w:tr>
      <w:tr w:rsidR="00621D17" w:rsidRPr="00D65BAF" w14:paraId="176C9D35" w14:textId="77777777" w:rsidTr="006B5255">
        <w:trPr>
          <w:cantSplit/>
          <w:trHeight w:val="57"/>
          <w:jc w:val="center"/>
        </w:trPr>
        <w:tc>
          <w:tcPr>
            <w:tcW w:w="2907" w:type="dxa"/>
            <w:shd w:val="clear" w:color="auto" w:fill="auto"/>
            <w:vAlign w:val="bottom"/>
          </w:tcPr>
          <w:p w14:paraId="68E668FD" w14:textId="77777777" w:rsidR="00621D17" w:rsidRPr="00D65BAF" w:rsidRDefault="00621D17" w:rsidP="00E54A99">
            <w:pPr>
              <w:pStyle w:val="Style10"/>
            </w:pPr>
            <w:r>
              <w:t>valor P</w:t>
            </w:r>
            <w:r>
              <w:rPr>
                <w:vertAlign w:val="superscript"/>
              </w:rPr>
              <w:t>b</w:t>
            </w:r>
          </w:p>
        </w:tc>
        <w:tc>
          <w:tcPr>
            <w:tcW w:w="6583" w:type="dxa"/>
            <w:gridSpan w:val="2"/>
            <w:shd w:val="clear" w:color="auto" w:fill="auto"/>
            <w:vAlign w:val="bottom"/>
          </w:tcPr>
          <w:p w14:paraId="6A569A5C" w14:textId="77777777" w:rsidR="00621D17" w:rsidRPr="00D65BAF" w:rsidRDefault="00621D17" w:rsidP="00E54A99">
            <w:pPr>
              <w:pStyle w:val="C-TableText"/>
              <w:keepNext/>
              <w:spacing w:before="0" w:after="0"/>
              <w:jc w:val="center"/>
              <w:rPr>
                <w:sz w:val="20"/>
              </w:rPr>
            </w:pPr>
            <w:r>
              <w:rPr>
                <w:sz w:val="20"/>
              </w:rPr>
              <w:t>&lt; 0,0001</w:t>
            </w:r>
          </w:p>
        </w:tc>
      </w:tr>
      <w:tr w:rsidR="00621D17" w:rsidRPr="00D65BAF" w14:paraId="27BAB367" w14:textId="77777777" w:rsidTr="006B5255">
        <w:trPr>
          <w:cantSplit/>
          <w:trHeight w:val="57"/>
          <w:jc w:val="center"/>
        </w:trPr>
        <w:tc>
          <w:tcPr>
            <w:tcW w:w="2907" w:type="dxa"/>
            <w:shd w:val="clear" w:color="auto" w:fill="auto"/>
            <w:vAlign w:val="bottom"/>
          </w:tcPr>
          <w:p w14:paraId="3CD7AF4E" w14:textId="76C0E214" w:rsidR="00621D17" w:rsidRPr="00D65BAF" w:rsidRDefault="00621D17" w:rsidP="00E54A99">
            <w:pPr>
              <w:pStyle w:val="C-TableText"/>
              <w:keepNext/>
              <w:spacing w:before="0" w:after="0"/>
              <w:rPr>
                <w:sz w:val="20"/>
              </w:rPr>
            </w:pPr>
            <w:r>
              <w:rPr>
                <w:sz w:val="20"/>
              </w:rPr>
              <w:t>Taxa de sobrevivência % (IC 95%) ao fim de</w:t>
            </w:r>
          </w:p>
        </w:tc>
        <w:tc>
          <w:tcPr>
            <w:tcW w:w="6583" w:type="dxa"/>
            <w:gridSpan w:val="2"/>
            <w:shd w:val="clear" w:color="auto" w:fill="auto"/>
            <w:vAlign w:val="bottom"/>
          </w:tcPr>
          <w:p w14:paraId="396D0DE4" w14:textId="77777777" w:rsidR="00621D17" w:rsidRPr="00D65BAF" w:rsidRDefault="00621D17" w:rsidP="00E54A99">
            <w:pPr>
              <w:pStyle w:val="C-TableText"/>
              <w:keepNext/>
              <w:spacing w:before="0" w:after="0"/>
              <w:jc w:val="center"/>
              <w:rPr>
                <w:sz w:val="20"/>
                <w:lang w:val="en-GB"/>
              </w:rPr>
            </w:pPr>
          </w:p>
        </w:tc>
      </w:tr>
      <w:tr w:rsidR="00621D17" w:rsidRPr="00D65BAF" w14:paraId="38E5B2C0" w14:textId="77777777" w:rsidTr="006B5255">
        <w:trPr>
          <w:cantSplit/>
          <w:trHeight w:val="57"/>
          <w:jc w:val="center"/>
        </w:trPr>
        <w:tc>
          <w:tcPr>
            <w:tcW w:w="2907" w:type="dxa"/>
            <w:shd w:val="clear" w:color="auto" w:fill="auto"/>
            <w:vAlign w:val="bottom"/>
          </w:tcPr>
          <w:p w14:paraId="40814C83" w14:textId="77777777" w:rsidR="00621D17" w:rsidRPr="00D65BAF" w:rsidRDefault="00621D17" w:rsidP="00E54A99">
            <w:pPr>
              <w:pStyle w:val="C-TableText"/>
              <w:keepNext/>
              <w:spacing w:before="0" w:after="0"/>
              <w:ind w:left="334" w:firstLine="170"/>
              <w:rPr>
                <w:sz w:val="20"/>
              </w:rPr>
            </w:pPr>
            <w:r>
              <w:rPr>
                <w:sz w:val="20"/>
              </w:rPr>
              <w:t>1 ano</w:t>
            </w:r>
          </w:p>
        </w:tc>
        <w:tc>
          <w:tcPr>
            <w:tcW w:w="3482" w:type="dxa"/>
            <w:shd w:val="clear" w:color="auto" w:fill="auto"/>
            <w:vAlign w:val="bottom"/>
          </w:tcPr>
          <w:p w14:paraId="3B610C1E" w14:textId="77777777" w:rsidR="00621D17" w:rsidRPr="00D65BAF" w:rsidRDefault="00621D17" w:rsidP="00E54A99">
            <w:pPr>
              <w:pStyle w:val="C-TableText"/>
              <w:keepNext/>
              <w:spacing w:before="0" w:after="0"/>
              <w:jc w:val="center"/>
              <w:rPr>
                <w:sz w:val="20"/>
              </w:rPr>
            </w:pPr>
            <w:r>
              <w:rPr>
                <w:sz w:val="20"/>
              </w:rPr>
              <w:t>35% (29,7; 39,5)</w:t>
            </w:r>
          </w:p>
        </w:tc>
        <w:tc>
          <w:tcPr>
            <w:tcW w:w="3101" w:type="dxa"/>
            <w:shd w:val="clear" w:color="auto" w:fill="auto"/>
            <w:vAlign w:val="bottom"/>
          </w:tcPr>
          <w:p w14:paraId="151A9C2A" w14:textId="77777777" w:rsidR="00621D17" w:rsidRPr="00D65BAF" w:rsidRDefault="00621D17" w:rsidP="00E54A99">
            <w:pPr>
              <w:pStyle w:val="C-TableText"/>
              <w:keepNext/>
              <w:spacing w:before="0" w:after="0"/>
              <w:jc w:val="center"/>
              <w:rPr>
                <w:sz w:val="20"/>
              </w:rPr>
            </w:pPr>
            <w:r>
              <w:rPr>
                <w:sz w:val="20"/>
              </w:rPr>
              <w:t>22% (18,1; 26,7)</w:t>
            </w:r>
          </w:p>
        </w:tc>
      </w:tr>
      <w:tr w:rsidR="00621D17" w:rsidRPr="00D65BAF" w14:paraId="16405AAB" w14:textId="77777777" w:rsidTr="006B5255">
        <w:trPr>
          <w:cantSplit/>
          <w:trHeight w:val="57"/>
          <w:jc w:val="center"/>
        </w:trPr>
        <w:tc>
          <w:tcPr>
            <w:tcW w:w="2907" w:type="dxa"/>
            <w:shd w:val="clear" w:color="auto" w:fill="auto"/>
            <w:vAlign w:val="bottom"/>
          </w:tcPr>
          <w:p w14:paraId="5F075221" w14:textId="77777777" w:rsidR="00621D17" w:rsidRPr="00D65BAF" w:rsidRDefault="00621D17" w:rsidP="00E54A99">
            <w:pPr>
              <w:pStyle w:val="C-TableText"/>
              <w:keepNext/>
              <w:spacing w:before="0" w:after="0"/>
              <w:ind w:left="334" w:firstLine="170"/>
              <w:rPr>
                <w:sz w:val="20"/>
              </w:rPr>
            </w:pPr>
            <w:r>
              <w:rPr>
                <w:sz w:val="20"/>
              </w:rPr>
              <w:t>2 anos</w:t>
            </w:r>
          </w:p>
        </w:tc>
        <w:tc>
          <w:tcPr>
            <w:tcW w:w="3482" w:type="dxa"/>
            <w:shd w:val="clear" w:color="auto" w:fill="auto"/>
            <w:vAlign w:val="bottom"/>
          </w:tcPr>
          <w:p w14:paraId="36E6A8C9" w14:textId="77777777" w:rsidR="00621D17" w:rsidRPr="00D65BAF" w:rsidRDefault="00621D17" w:rsidP="00E54A99">
            <w:pPr>
              <w:pStyle w:val="C-TableText"/>
              <w:keepNext/>
              <w:spacing w:before="0" w:after="0"/>
              <w:jc w:val="center"/>
              <w:rPr>
                <w:sz w:val="20"/>
              </w:rPr>
            </w:pPr>
            <w:r>
              <w:rPr>
                <w:sz w:val="20"/>
              </w:rPr>
              <w:t>9% (6,2; 13,1)</w:t>
            </w:r>
          </w:p>
        </w:tc>
        <w:tc>
          <w:tcPr>
            <w:tcW w:w="3101" w:type="dxa"/>
            <w:shd w:val="clear" w:color="auto" w:fill="auto"/>
            <w:vAlign w:val="bottom"/>
          </w:tcPr>
          <w:p w14:paraId="49E5F6F8" w14:textId="77777777" w:rsidR="00621D17" w:rsidRPr="00D65BAF" w:rsidRDefault="00621D17" w:rsidP="00E54A99">
            <w:pPr>
              <w:pStyle w:val="C-TableText"/>
              <w:keepNext/>
              <w:spacing w:before="0" w:after="0"/>
              <w:jc w:val="center"/>
              <w:rPr>
                <w:sz w:val="20"/>
              </w:rPr>
            </w:pPr>
            <w:r>
              <w:rPr>
                <w:sz w:val="20"/>
              </w:rPr>
              <w:t>4% (2,3; 7,2)</w:t>
            </w:r>
          </w:p>
        </w:tc>
      </w:tr>
      <w:tr w:rsidR="00621D17" w:rsidRPr="00D65BAF" w14:paraId="4CB9D107" w14:textId="77777777" w:rsidTr="006B5255">
        <w:trPr>
          <w:cantSplit/>
          <w:trHeight w:val="57"/>
          <w:jc w:val="center"/>
        </w:trPr>
        <w:tc>
          <w:tcPr>
            <w:tcW w:w="2907" w:type="dxa"/>
            <w:shd w:val="clear" w:color="auto" w:fill="auto"/>
            <w:vAlign w:val="bottom"/>
          </w:tcPr>
          <w:p w14:paraId="3DE30C0B" w14:textId="77777777" w:rsidR="00621D17" w:rsidRPr="00D65BAF" w:rsidRDefault="00621D17" w:rsidP="00E54A99">
            <w:pPr>
              <w:pStyle w:val="C-TableText"/>
              <w:spacing w:before="0" w:after="0"/>
              <w:rPr>
                <w:sz w:val="20"/>
              </w:rPr>
            </w:pPr>
            <w:r>
              <w:rPr>
                <w:sz w:val="20"/>
              </w:rPr>
              <w:t>Percentil 75 da sobrevivência global (meses)</w:t>
            </w:r>
          </w:p>
        </w:tc>
        <w:tc>
          <w:tcPr>
            <w:tcW w:w="3482" w:type="dxa"/>
            <w:shd w:val="clear" w:color="auto" w:fill="auto"/>
            <w:vAlign w:val="center"/>
          </w:tcPr>
          <w:p w14:paraId="4A51C522" w14:textId="77777777" w:rsidR="00621D17" w:rsidRPr="00D65BAF" w:rsidRDefault="00621D17" w:rsidP="00E54A99">
            <w:pPr>
              <w:pStyle w:val="C-TableText"/>
              <w:keepNext/>
              <w:spacing w:before="0" w:after="0"/>
              <w:jc w:val="center"/>
              <w:rPr>
                <w:sz w:val="20"/>
              </w:rPr>
            </w:pPr>
            <w:r>
              <w:rPr>
                <w:sz w:val="20"/>
              </w:rPr>
              <w:t>14,8</w:t>
            </w:r>
          </w:p>
        </w:tc>
        <w:tc>
          <w:tcPr>
            <w:tcW w:w="3101" w:type="dxa"/>
            <w:shd w:val="clear" w:color="auto" w:fill="auto"/>
            <w:vAlign w:val="center"/>
          </w:tcPr>
          <w:p w14:paraId="3E04799A" w14:textId="77777777" w:rsidR="00621D17" w:rsidRPr="00D65BAF" w:rsidRDefault="00621D17" w:rsidP="00E54A99">
            <w:pPr>
              <w:pStyle w:val="C-TableText"/>
              <w:keepNext/>
              <w:spacing w:before="0" w:after="0"/>
              <w:jc w:val="center"/>
              <w:rPr>
                <w:sz w:val="20"/>
              </w:rPr>
            </w:pPr>
            <w:r>
              <w:rPr>
                <w:sz w:val="20"/>
              </w:rPr>
              <w:t>11,4</w:t>
            </w:r>
          </w:p>
        </w:tc>
      </w:tr>
      <w:tr w:rsidR="00621D17" w:rsidRPr="00D65BAF" w14:paraId="59FCF99A" w14:textId="77777777" w:rsidTr="006B5255">
        <w:trPr>
          <w:cantSplit/>
          <w:trHeight w:val="57"/>
          <w:jc w:val="center"/>
        </w:trPr>
        <w:tc>
          <w:tcPr>
            <w:tcW w:w="9490" w:type="dxa"/>
            <w:gridSpan w:val="3"/>
            <w:shd w:val="clear" w:color="auto" w:fill="auto"/>
            <w:vAlign w:val="bottom"/>
          </w:tcPr>
          <w:p w14:paraId="0F94C958" w14:textId="77777777" w:rsidR="00621D17" w:rsidRPr="00D65BAF" w:rsidRDefault="00621D17" w:rsidP="00E54A99">
            <w:pPr>
              <w:pStyle w:val="C-TableText"/>
              <w:keepNext/>
              <w:spacing w:before="0" w:after="0"/>
              <w:rPr>
                <w:b/>
                <w:sz w:val="20"/>
              </w:rPr>
            </w:pPr>
            <w:r>
              <w:rPr>
                <w:b/>
                <w:sz w:val="20"/>
              </w:rPr>
              <w:t>Sobrevivência livre de progressão</w:t>
            </w:r>
          </w:p>
        </w:tc>
      </w:tr>
      <w:tr w:rsidR="00621D17" w:rsidRPr="00D65BAF" w14:paraId="3E749945" w14:textId="77777777" w:rsidTr="006B5255">
        <w:trPr>
          <w:cantSplit/>
          <w:trHeight w:val="57"/>
          <w:jc w:val="center"/>
        </w:trPr>
        <w:tc>
          <w:tcPr>
            <w:tcW w:w="2907" w:type="dxa"/>
            <w:shd w:val="clear" w:color="auto" w:fill="auto"/>
            <w:vAlign w:val="bottom"/>
          </w:tcPr>
          <w:p w14:paraId="59007178" w14:textId="77777777" w:rsidR="00621D17" w:rsidRPr="00D65BAF" w:rsidRDefault="00621D17" w:rsidP="00E54A99">
            <w:pPr>
              <w:pStyle w:val="C-TableText"/>
              <w:keepNext/>
              <w:spacing w:before="0" w:after="0"/>
              <w:rPr>
                <w:sz w:val="20"/>
              </w:rPr>
            </w:pPr>
            <w:r>
              <w:rPr>
                <w:sz w:val="20"/>
              </w:rPr>
              <w:t>Morte ou progressão, n (%)</w:t>
            </w:r>
          </w:p>
        </w:tc>
        <w:tc>
          <w:tcPr>
            <w:tcW w:w="3482" w:type="dxa"/>
            <w:shd w:val="clear" w:color="auto" w:fill="auto"/>
            <w:vAlign w:val="bottom"/>
          </w:tcPr>
          <w:p w14:paraId="010DF159" w14:textId="77777777" w:rsidR="00621D17" w:rsidRPr="00D65BAF" w:rsidRDefault="00621D17" w:rsidP="00E54A99">
            <w:pPr>
              <w:pStyle w:val="C-TableText"/>
              <w:keepNext/>
              <w:spacing w:before="0" w:after="0"/>
              <w:jc w:val="center"/>
              <w:rPr>
                <w:sz w:val="20"/>
              </w:rPr>
            </w:pPr>
            <w:r>
              <w:rPr>
                <w:sz w:val="20"/>
              </w:rPr>
              <w:t>277 (64)</w:t>
            </w:r>
          </w:p>
        </w:tc>
        <w:tc>
          <w:tcPr>
            <w:tcW w:w="3101" w:type="dxa"/>
            <w:shd w:val="clear" w:color="auto" w:fill="auto"/>
            <w:vAlign w:val="bottom"/>
          </w:tcPr>
          <w:p w14:paraId="0EF09443" w14:textId="77777777" w:rsidR="00621D17" w:rsidRPr="00D65BAF" w:rsidRDefault="00621D17" w:rsidP="00E54A99">
            <w:pPr>
              <w:pStyle w:val="C-TableText"/>
              <w:keepNext/>
              <w:spacing w:before="0" w:after="0"/>
              <w:jc w:val="center"/>
              <w:rPr>
                <w:sz w:val="20"/>
              </w:rPr>
            </w:pPr>
            <w:r>
              <w:rPr>
                <w:sz w:val="20"/>
              </w:rPr>
              <w:t>265 (62)</w:t>
            </w:r>
          </w:p>
        </w:tc>
      </w:tr>
      <w:tr w:rsidR="00621D17" w:rsidRPr="00D65BAF" w14:paraId="4459FFE4" w14:textId="77777777" w:rsidTr="006B5255">
        <w:trPr>
          <w:cantSplit/>
          <w:trHeight w:val="57"/>
          <w:jc w:val="center"/>
        </w:trPr>
        <w:tc>
          <w:tcPr>
            <w:tcW w:w="2907" w:type="dxa"/>
            <w:shd w:val="clear" w:color="auto" w:fill="auto"/>
            <w:vAlign w:val="bottom"/>
          </w:tcPr>
          <w:p w14:paraId="1A28C39F" w14:textId="77777777" w:rsidR="00621D17" w:rsidRPr="00D65BAF" w:rsidRDefault="00621D17" w:rsidP="00E54A99">
            <w:pPr>
              <w:pStyle w:val="C-TableText"/>
              <w:keepNext/>
              <w:spacing w:before="0" w:after="0"/>
              <w:rPr>
                <w:sz w:val="20"/>
              </w:rPr>
            </w:pPr>
            <w:r>
              <w:rPr>
                <w:sz w:val="20"/>
              </w:rPr>
              <w:t>Sobrevivência livre de progressão mediana, meses (IC 95%)</w:t>
            </w:r>
          </w:p>
        </w:tc>
        <w:tc>
          <w:tcPr>
            <w:tcW w:w="3482" w:type="dxa"/>
            <w:shd w:val="clear" w:color="auto" w:fill="auto"/>
            <w:vAlign w:val="center"/>
          </w:tcPr>
          <w:p w14:paraId="28E57AF0" w14:textId="77777777" w:rsidR="00621D17" w:rsidRPr="00D65BAF" w:rsidRDefault="00621D17" w:rsidP="00E54A99">
            <w:pPr>
              <w:pStyle w:val="C-TableText"/>
              <w:keepNext/>
              <w:spacing w:before="0" w:after="0"/>
              <w:jc w:val="center"/>
              <w:rPr>
                <w:sz w:val="20"/>
              </w:rPr>
            </w:pPr>
            <w:r>
              <w:rPr>
                <w:b/>
                <w:sz w:val="20"/>
              </w:rPr>
              <w:t>5,5</w:t>
            </w:r>
            <w:r>
              <w:rPr>
                <w:sz w:val="20"/>
              </w:rPr>
              <w:t xml:space="preserve"> (4,47; 5,95)</w:t>
            </w:r>
          </w:p>
        </w:tc>
        <w:tc>
          <w:tcPr>
            <w:tcW w:w="3101" w:type="dxa"/>
            <w:shd w:val="clear" w:color="auto" w:fill="auto"/>
            <w:vAlign w:val="center"/>
          </w:tcPr>
          <w:p w14:paraId="06AA0A4E" w14:textId="77777777" w:rsidR="00621D17" w:rsidRPr="00D65BAF" w:rsidRDefault="00621D17" w:rsidP="00E54A99">
            <w:pPr>
              <w:pStyle w:val="C-TableText"/>
              <w:keepNext/>
              <w:spacing w:before="0" w:after="0"/>
              <w:jc w:val="center"/>
              <w:rPr>
                <w:b/>
                <w:sz w:val="20"/>
              </w:rPr>
            </w:pPr>
            <w:r>
              <w:rPr>
                <w:b/>
                <w:sz w:val="20"/>
              </w:rPr>
              <w:t>3,7</w:t>
            </w:r>
            <w:r>
              <w:rPr>
                <w:sz w:val="20"/>
              </w:rPr>
              <w:t xml:space="preserve"> (3,61; 4,04)</w:t>
            </w:r>
          </w:p>
        </w:tc>
      </w:tr>
      <w:tr w:rsidR="00621D17" w:rsidRPr="00D65BAF" w14:paraId="065D18A6" w14:textId="77777777" w:rsidTr="006B5255">
        <w:trPr>
          <w:cantSplit/>
          <w:trHeight w:val="57"/>
          <w:jc w:val="center"/>
        </w:trPr>
        <w:tc>
          <w:tcPr>
            <w:tcW w:w="2907" w:type="dxa"/>
            <w:shd w:val="clear" w:color="auto" w:fill="auto"/>
            <w:vAlign w:val="bottom"/>
          </w:tcPr>
          <w:p w14:paraId="4BBAB873" w14:textId="77777777" w:rsidR="00621D17" w:rsidRPr="00D65BAF" w:rsidRDefault="00621D17" w:rsidP="00E54A99">
            <w:pPr>
              <w:pStyle w:val="C-TableText"/>
              <w:keepNext/>
              <w:spacing w:before="0" w:after="0"/>
              <w:rPr>
                <w:sz w:val="20"/>
              </w:rPr>
            </w:pPr>
            <w:r>
              <w:rPr>
                <w:sz w:val="20"/>
              </w:rPr>
              <w:t>HR</w:t>
            </w:r>
            <w:r>
              <w:rPr>
                <w:sz w:val="20"/>
                <w:vertAlign w:val="subscript"/>
              </w:rPr>
              <w:t>A+G/G</w:t>
            </w:r>
            <w:r>
              <w:rPr>
                <w:sz w:val="20"/>
              </w:rPr>
              <w:t xml:space="preserve"> (IC 95%)</w:t>
            </w:r>
            <w:r>
              <w:rPr>
                <w:sz w:val="20"/>
                <w:vertAlign w:val="superscript"/>
              </w:rPr>
              <w:t>a</w:t>
            </w:r>
          </w:p>
        </w:tc>
        <w:tc>
          <w:tcPr>
            <w:tcW w:w="6583" w:type="dxa"/>
            <w:gridSpan w:val="2"/>
            <w:shd w:val="clear" w:color="auto" w:fill="auto"/>
            <w:vAlign w:val="bottom"/>
          </w:tcPr>
          <w:p w14:paraId="5542FFD3" w14:textId="77777777" w:rsidR="00621D17" w:rsidRPr="00D65BAF" w:rsidRDefault="00621D17" w:rsidP="00E54A99">
            <w:pPr>
              <w:pStyle w:val="C-TableText"/>
              <w:keepNext/>
              <w:spacing w:before="0" w:after="0"/>
              <w:jc w:val="center"/>
              <w:rPr>
                <w:sz w:val="20"/>
              </w:rPr>
            </w:pPr>
            <w:r>
              <w:rPr>
                <w:sz w:val="20"/>
              </w:rPr>
              <w:t>0,69 (0,581; 0,821)</w:t>
            </w:r>
          </w:p>
        </w:tc>
      </w:tr>
      <w:tr w:rsidR="00621D17" w:rsidRPr="00D65BAF" w14:paraId="46FF4D5B" w14:textId="77777777" w:rsidTr="006B5255">
        <w:trPr>
          <w:cantSplit/>
          <w:trHeight w:val="57"/>
          <w:jc w:val="center"/>
        </w:trPr>
        <w:tc>
          <w:tcPr>
            <w:tcW w:w="2907" w:type="dxa"/>
            <w:shd w:val="clear" w:color="auto" w:fill="auto"/>
            <w:vAlign w:val="bottom"/>
          </w:tcPr>
          <w:p w14:paraId="3C87475C" w14:textId="77777777" w:rsidR="00621D17" w:rsidRPr="00D65BAF" w:rsidRDefault="00621D17" w:rsidP="00E54A99">
            <w:pPr>
              <w:pStyle w:val="C-TableText"/>
              <w:tabs>
                <w:tab w:val="left" w:pos="851"/>
              </w:tabs>
              <w:spacing w:before="0" w:after="0"/>
              <w:rPr>
                <w:sz w:val="20"/>
              </w:rPr>
            </w:pPr>
            <w:r>
              <w:rPr>
                <w:sz w:val="20"/>
              </w:rPr>
              <w:t xml:space="preserve">valor P </w:t>
            </w:r>
            <w:r>
              <w:rPr>
                <w:sz w:val="20"/>
                <w:vertAlign w:val="superscript"/>
              </w:rPr>
              <w:t>b</w:t>
            </w:r>
          </w:p>
        </w:tc>
        <w:tc>
          <w:tcPr>
            <w:tcW w:w="6583" w:type="dxa"/>
            <w:gridSpan w:val="2"/>
            <w:shd w:val="clear" w:color="auto" w:fill="auto"/>
            <w:vAlign w:val="bottom"/>
          </w:tcPr>
          <w:p w14:paraId="2CC970F6" w14:textId="77777777" w:rsidR="00621D17" w:rsidRPr="00D65BAF" w:rsidRDefault="00621D17" w:rsidP="00E54A99">
            <w:pPr>
              <w:pStyle w:val="C-TableText"/>
              <w:keepNext/>
              <w:spacing w:before="0" w:after="0"/>
              <w:jc w:val="center"/>
              <w:rPr>
                <w:sz w:val="20"/>
              </w:rPr>
            </w:pPr>
            <w:r>
              <w:rPr>
                <w:sz w:val="20"/>
              </w:rPr>
              <w:t>&lt; 0,0001</w:t>
            </w:r>
          </w:p>
        </w:tc>
      </w:tr>
      <w:tr w:rsidR="00621D17" w:rsidRPr="00D65BAF" w14:paraId="10350236" w14:textId="77777777" w:rsidTr="006B5255">
        <w:trPr>
          <w:cantSplit/>
          <w:trHeight w:val="57"/>
          <w:jc w:val="center"/>
        </w:trPr>
        <w:tc>
          <w:tcPr>
            <w:tcW w:w="9490" w:type="dxa"/>
            <w:gridSpan w:val="3"/>
            <w:shd w:val="clear" w:color="auto" w:fill="auto"/>
            <w:vAlign w:val="bottom"/>
          </w:tcPr>
          <w:p w14:paraId="4B477A8B" w14:textId="77777777" w:rsidR="00621D17" w:rsidRPr="00D65BAF" w:rsidRDefault="00621D17" w:rsidP="00E54A99">
            <w:pPr>
              <w:pStyle w:val="C-TableText"/>
              <w:keepNext/>
              <w:spacing w:before="0" w:after="0"/>
              <w:rPr>
                <w:b/>
                <w:sz w:val="20"/>
              </w:rPr>
            </w:pPr>
            <w:r>
              <w:rPr>
                <w:b/>
                <w:sz w:val="20"/>
              </w:rPr>
              <w:t>Taxa de resposta global</w:t>
            </w:r>
          </w:p>
        </w:tc>
      </w:tr>
      <w:tr w:rsidR="00621D17" w:rsidRPr="00D65BAF" w14:paraId="1A313723" w14:textId="77777777" w:rsidTr="006B5255">
        <w:trPr>
          <w:cantSplit/>
          <w:trHeight w:val="57"/>
          <w:jc w:val="center"/>
        </w:trPr>
        <w:tc>
          <w:tcPr>
            <w:tcW w:w="2907" w:type="dxa"/>
            <w:shd w:val="clear" w:color="auto" w:fill="auto"/>
            <w:vAlign w:val="bottom"/>
          </w:tcPr>
          <w:p w14:paraId="5CA291AE" w14:textId="77777777" w:rsidR="00621D17" w:rsidRPr="00D65BAF" w:rsidRDefault="00621D17" w:rsidP="00E54A99">
            <w:pPr>
              <w:pStyle w:val="C-TableText"/>
              <w:spacing w:before="0" w:after="0"/>
              <w:rPr>
                <w:sz w:val="20"/>
              </w:rPr>
            </w:pPr>
            <w:r>
              <w:rPr>
                <w:sz w:val="20"/>
              </w:rPr>
              <w:t>Resposta global completa ou parcial confirmada, n (%)</w:t>
            </w:r>
          </w:p>
        </w:tc>
        <w:tc>
          <w:tcPr>
            <w:tcW w:w="3482" w:type="dxa"/>
            <w:shd w:val="clear" w:color="auto" w:fill="auto"/>
            <w:vAlign w:val="center"/>
          </w:tcPr>
          <w:p w14:paraId="63BBA5A9" w14:textId="77777777" w:rsidR="00621D17" w:rsidRPr="00D65BAF" w:rsidRDefault="00621D17" w:rsidP="00E54A99">
            <w:pPr>
              <w:pStyle w:val="C-TableText"/>
              <w:keepNext/>
              <w:spacing w:before="0" w:after="0"/>
              <w:jc w:val="center"/>
              <w:rPr>
                <w:b/>
                <w:sz w:val="20"/>
              </w:rPr>
            </w:pPr>
            <w:r>
              <w:rPr>
                <w:b/>
                <w:sz w:val="20"/>
              </w:rPr>
              <w:t xml:space="preserve">99 </w:t>
            </w:r>
            <w:r>
              <w:rPr>
                <w:sz w:val="20"/>
              </w:rPr>
              <w:t>(23)</w:t>
            </w:r>
          </w:p>
        </w:tc>
        <w:tc>
          <w:tcPr>
            <w:tcW w:w="3101" w:type="dxa"/>
            <w:shd w:val="clear" w:color="auto" w:fill="auto"/>
            <w:vAlign w:val="center"/>
          </w:tcPr>
          <w:p w14:paraId="30CF425A" w14:textId="77777777" w:rsidR="00621D17" w:rsidRPr="00D65BAF" w:rsidRDefault="00621D17" w:rsidP="00E54A99">
            <w:pPr>
              <w:pStyle w:val="C-TableText"/>
              <w:keepNext/>
              <w:spacing w:before="0" w:after="0"/>
              <w:jc w:val="center"/>
              <w:rPr>
                <w:b/>
                <w:sz w:val="20"/>
              </w:rPr>
            </w:pPr>
            <w:r>
              <w:rPr>
                <w:b/>
                <w:sz w:val="20"/>
              </w:rPr>
              <w:t xml:space="preserve">31 </w:t>
            </w:r>
            <w:r>
              <w:rPr>
                <w:sz w:val="20"/>
              </w:rPr>
              <w:t>(7)</w:t>
            </w:r>
          </w:p>
        </w:tc>
      </w:tr>
      <w:tr w:rsidR="00621D17" w:rsidRPr="00D65BAF" w14:paraId="40A6BB33" w14:textId="77777777" w:rsidTr="006B5255">
        <w:trPr>
          <w:cantSplit/>
          <w:trHeight w:val="57"/>
          <w:jc w:val="center"/>
        </w:trPr>
        <w:tc>
          <w:tcPr>
            <w:tcW w:w="2907" w:type="dxa"/>
            <w:shd w:val="clear" w:color="auto" w:fill="auto"/>
            <w:vAlign w:val="bottom"/>
          </w:tcPr>
          <w:p w14:paraId="6D1CF548" w14:textId="77777777" w:rsidR="00621D17" w:rsidRPr="00D65BAF" w:rsidRDefault="00621D17" w:rsidP="00E54A99">
            <w:pPr>
              <w:pStyle w:val="C-TableText"/>
              <w:spacing w:before="0" w:after="0"/>
              <w:ind w:left="334"/>
              <w:rPr>
                <w:sz w:val="20"/>
              </w:rPr>
            </w:pPr>
            <w:r>
              <w:rPr>
                <w:sz w:val="20"/>
              </w:rPr>
              <w:t>IC 95%</w:t>
            </w:r>
          </w:p>
        </w:tc>
        <w:tc>
          <w:tcPr>
            <w:tcW w:w="3482" w:type="dxa"/>
            <w:shd w:val="clear" w:color="auto" w:fill="auto"/>
            <w:vAlign w:val="bottom"/>
          </w:tcPr>
          <w:p w14:paraId="0AFAB482" w14:textId="77777777" w:rsidR="00621D17" w:rsidRPr="00D65BAF" w:rsidRDefault="00621D17" w:rsidP="00E54A99">
            <w:pPr>
              <w:pStyle w:val="C-TableText"/>
              <w:keepNext/>
              <w:spacing w:before="0" w:after="0"/>
              <w:jc w:val="center"/>
              <w:rPr>
                <w:sz w:val="20"/>
              </w:rPr>
            </w:pPr>
            <w:r>
              <w:rPr>
                <w:sz w:val="20"/>
              </w:rPr>
              <w:t>19,1; 27,2</w:t>
            </w:r>
          </w:p>
        </w:tc>
        <w:tc>
          <w:tcPr>
            <w:tcW w:w="3101" w:type="dxa"/>
            <w:shd w:val="clear" w:color="auto" w:fill="auto"/>
            <w:vAlign w:val="bottom"/>
          </w:tcPr>
          <w:p w14:paraId="4EEBA1B0" w14:textId="77777777" w:rsidR="00621D17" w:rsidRPr="00D65BAF" w:rsidRDefault="00621D17" w:rsidP="00E54A99">
            <w:pPr>
              <w:pStyle w:val="C-TableText"/>
              <w:keepNext/>
              <w:spacing w:before="0" w:after="0"/>
              <w:jc w:val="center"/>
              <w:rPr>
                <w:sz w:val="20"/>
              </w:rPr>
            </w:pPr>
            <w:r>
              <w:rPr>
                <w:sz w:val="20"/>
              </w:rPr>
              <w:t>5,0; 10,1</w:t>
            </w:r>
          </w:p>
        </w:tc>
      </w:tr>
      <w:tr w:rsidR="00621D17" w:rsidRPr="00D65BAF" w14:paraId="14D5C174" w14:textId="77777777" w:rsidTr="006B5255">
        <w:trPr>
          <w:cantSplit/>
          <w:trHeight w:val="57"/>
          <w:jc w:val="center"/>
        </w:trPr>
        <w:tc>
          <w:tcPr>
            <w:tcW w:w="2907" w:type="dxa"/>
            <w:shd w:val="clear" w:color="auto" w:fill="auto"/>
            <w:vAlign w:val="bottom"/>
          </w:tcPr>
          <w:p w14:paraId="57685A55" w14:textId="77777777" w:rsidR="00621D17" w:rsidRPr="00D65BAF" w:rsidRDefault="00621D17" w:rsidP="00E54A99">
            <w:pPr>
              <w:pStyle w:val="C-TableText"/>
              <w:spacing w:before="0" w:after="0"/>
              <w:ind w:left="334"/>
              <w:rPr>
                <w:sz w:val="20"/>
              </w:rPr>
            </w:pPr>
            <w:r>
              <w:rPr>
                <w:sz w:val="20"/>
              </w:rPr>
              <w:t>p</w:t>
            </w:r>
            <w:r>
              <w:rPr>
                <w:sz w:val="20"/>
                <w:vertAlign w:val="subscript"/>
              </w:rPr>
              <w:t>A+G</w:t>
            </w:r>
            <w:r>
              <w:rPr>
                <w:sz w:val="20"/>
              </w:rPr>
              <w:t>/p</w:t>
            </w:r>
            <w:r>
              <w:rPr>
                <w:sz w:val="20"/>
                <w:vertAlign w:val="subscript"/>
              </w:rPr>
              <w:t>G</w:t>
            </w:r>
            <w:r>
              <w:rPr>
                <w:sz w:val="20"/>
              </w:rPr>
              <w:t xml:space="preserve"> (IC 95%)</w:t>
            </w:r>
          </w:p>
        </w:tc>
        <w:tc>
          <w:tcPr>
            <w:tcW w:w="6583" w:type="dxa"/>
            <w:gridSpan w:val="2"/>
            <w:shd w:val="clear" w:color="auto" w:fill="auto"/>
            <w:vAlign w:val="bottom"/>
          </w:tcPr>
          <w:p w14:paraId="595E61AB" w14:textId="77777777" w:rsidR="00621D17" w:rsidRPr="00D65BAF" w:rsidRDefault="00621D17" w:rsidP="00E54A99">
            <w:pPr>
              <w:pStyle w:val="C-TableText"/>
              <w:keepNext/>
              <w:spacing w:before="0" w:after="0"/>
              <w:jc w:val="center"/>
              <w:rPr>
                <w:sz w:val="20"/>
              </w:rPr>
            </w:pPr>
            <w:r>
              <w:rPr>
                <w:sz w:val="20"/>
              </w:rPr>
              <w:t>3,19 (2,178; 4,662)</w:t>
            </w:r>
          </w:p>
        </w:tc>
      </w:tr>
      <w:tr w:rsidR="00621D17" w:rsidRPr="00D65BAF" w14:paraId="57C7DACA" w14:textId="77777777" w:rsidTr="006B5255">
        <w:trPr>
          <w:cantSplit/>
          <w:trHeight w:val="57"/>
          <w:jc w:val="center"/>
        </w:trPr>
        <w:tc>
          <w:tcPr>
            <w:tcW w:w="2907" w:type="dxa"/>
            <w:shd w:val="clear" w:color="auto" w:fill="auto"/>
            <w:vAlign w:val="bottom"/>
          </w:tcPr>
          <w:p w14:paraId="676B3AEE" w14:textId="77777777" w:rsidR="00621D17" w:rsidRPr="00D65BAF" w:rsidRDefault="00621D17" w:rsidP="00E54A99">
            <w:pPr>
              <w:pStyle w:val="C-TableText"/>
              <w:spacing w:before="0" w:after="0"/>
              <w:ind w:left="334"/>
              <w:rPr>
                <w:sz w:val="20"/>
              </w:rPr>
            </w:pPr>
            <w:r>
              <w:rPr>
                <w:sz w:val="20"/>
              </w:rPr>
              <w:t>Valor p</w:t>
            </w:r>
            <w:r>
              <w:rPr>
                <w:sz w:val="20"/>
                <w:vertAlign w:val="superscript"/>
              </w:rPr>
              <w:t xml:space="preserve"> </w:t>
            </w:r>
            <w:r>
              <w:rPr>
                <w:sz w:val="20"/>
              </w:rPr>
              <w:t>(Teste do Chi quadrado)</w:t>
            </w:r>
          </w:p>
        </w:tc>
        <w:tc>
          <w:tcPr>
            <w:tcW w:w="6583" w:type="dxa"/>
            <w:gridSpan w:val="2"/>
            <w:shd w:val="clear" w:color="auto" w:fill="auto"/>
            <w:vAlign w:val="bottom"/>
          </w:tcPr>
          <w:p w14:paraId="17C0BAB8" w14:textId="77777777" w:rsidR="00621D17" w:rsidRPr="00D65BAF" w:rsidRDefault="00621D17" w:rsidP="00E54A99">
            <w:pPr>
              <w:pStyle w:val="C-TableText"/>
              <w:keepNext/>
              <w:spacing w:before="0" w:after="0"/>
              <w:jc w:val="center"/>
              <w:rPr>
                <w:sz w:val="20"/>
              </w:rPr>
            </w:pPr>
            <w:r>
              <w:rPr>
                <w:sz w:val="20"/>
              </w:rPr>
              <w:t>&lt; 0,0001</w:t>
            </w:r>
          </w:p>
        </w:tc>
      </w:tr>
    </w:tbl>
    <w:p w14:paraId="29216F32" w14:textId="77777777" w:rsidR="00621D17" w:rsidRPr="00D65BAF" w:rsidRDefault="00621D17" w:rsidP="00E54A99">
      <w:pPr>
        <w:pStyle w:val="Style9"/>
      </w:pPr>
      <w:r>
        <w:t>IC = intervalo de confiança, HR</w:t>
      </w:r>
      <w:r>
        <w:rPr>
          <w:vertAlign w:val="subscript"/>
        </w:rPr>
        <w:t>A+G/G</w:t>
      </w:r>
      <w:r>
        <w:t> = razão de risco de Abraxane+gemcitabina / gemcitabina, p</w:t>
      </w:r>
      <w:r>
        <w:rPr>
          <w:vertAlign w:val="subscript"/>
        </w:rPr>
        <w:t>A+G</w:t>
      </w:r>
      <w:r>
        <w:t>/p</w:t>
      </w:r>
      <w:r>
        <w:rPr>
          <w:vertAlign w:val="subscript"/>
        </w:rPr>
        <w:t>G</w:t>
      </w:r>
      <w:r>
        <w:t> = razão da taxa de resposta de Abraxane+gemcitabina / gemcitabina</w:t>
      </w:r>
    </w:p>
    <w:p w14:paraId="02B395A7" w14:textId="77777777" w:rsidR="00621D17" w:rsidRPr="00D65BAF" w:rsidRDefault="00621D17" w:rsidP="00E54A99">
      <w:pPr>
        <w:pStyle w:val="Style9"/>
      </w:pPr>
      <w:r>
        <w:rPr>
          <w:vertAlign w:val="superscript"/>
        </w:rPr>
        <w:t xml:space="preserve">a </w:t>
      </w:r>
      <w:r>
        <w:t>modelo estratificado de riscos proporcionais de Cox</w:t>
      </w:r>
    </w:p>
    <w:p w14:paraId="3E80DBE5" w14:textId="7FACEEFF" w:rsidR="00621D17" w:rsidRPr="00D65BAF" w:rsidRDefault="00621D17" w:rsidP="00E54A99">
      <w:pPr>
        <w:pStyle w:val="Style9"/>
      </w:pPr>
      <w:r>
        <w:rPr>
          <w:vertAlign w:val="superscript"/>
        </w:rPr>
        <w:t xml:space="preserve">b </w:t>
      </w:r>
      <w:r>
        <w:t xml:space="preserve">teste estratificado de </w:t>
      </w:r>
      <w:r>
        <w:rPr>
          <w:i/>
        </w:rPr>
        <w:t>log</w:t>
      </w:r>
      <w:r>
        <w:rPr>
          <w:i/>
        </w:rPr>
        <w:noBreakHyphen/>
        <w:t>rank</w:t>
      </w:r>
      <w:r>
        <w:t xml:space="preserve">, estratificado segundo a região geográfica (América do Norte </w:t>
      </w:r>
      <w:r>
        <w:rPr>
          <w:i/>
        </w:rPr>
        <w:t>versus</w:t>
      </w:r>
      <w:r>
        <w:t xml:space="preserve"> outras), o KPS (70 a 80 </w:t>
      </w:r>
      <w:r>
        <w:rPr>
          <w:i/>
        </w:rPr>
        <w:t>versus</w:t>
      </w:r>
      <w:r>
        <w:t xml:space="preserve"> 90 a 100) e a presença de metástases hepáticas (sim </w:t>
      </w:r>
      <w:r>
        <w:rPr>
          <w:i/>
        </w:rPr>
        <w:t>versus</w:t>
      </w:r>
      <w:r>
        <w:t xml:space="preserve"> não).</w:t>
      </w:r>
    </w:p>
    <w:p w14:paraId="7080AAD2" w14:textId="77777777" w:rsidR="00621D17" w:rsidRPr="00D65BAF" w:rsidRDefault="00621D17" w:rsidP="00E54A99"/>
    <w:p w14:paraId="132627D6" w14:textId="77777777" w:rsidR="00621D17" w:rsidRPr="00D65BAF" w:rsidRDefault="00621D17" w:rsidP="00E54A99">
      <w:r>
        <w:t>Verificou</w:t>
      </w:r>
      <w:r>
        <w:noBreakHyphen/>
        <w:t xml:space="preserve">se uma melhoria estatisticamente significativa na OS em doentes tratados com Abraxane/gemcitabina </w:t>
      </w:r>
      <w:r>
        <w:rPr>
          <w:i/>
        </w:rPr>
        <w:t>versus</w:t>
      </w:r>
      <w:r>
        <w:t xml:space="preserve"> gemcitabina em monoterapia, com um aumento de 1,8 meses da OS mediana, uma redução global de 28% do risco de morte, uma melhoria de 59% da taxa de sobrevivência ao fim de 1 ano e uma melhoria de 125% da taxa de sobrevivência ao fim de 2 anos.</w:t>
      </w:r>
    </w:p>
    <w:p w14:paraId="39D305CC" w14:textId="77777777" w:rsidR="00621D17" w:rsidRPr="00D65BAF" w:rsidRDefault="00621D17" w:rsidP="00E54A99">
      <w:pPr>
        <w:rPr>
          <w:b/>
        </w:rPr>
      </w:pPr>
    </w:p>
    <w:p w14:paraId="6F9240C4" w14:textId="77777777" w:rsidR="00621D17" w:rsidRPr="00D65BAF" w:rsidRDefault="00621D17" w:rsidP="00E54A99">
      <w:pPr>
        <w:keepNext/>
        <w:rPr>
          <w:b/>
        </w:rPr>
      </w:pPr>
      <w:r>
        <w:rPr>
          <w:b/>
        </w:rPr>
        <w:lastRenderedPageBreak/>
        <w:t>Figura 1: Curva de Kaplan</w:t>
      </w:r>
      <w:r>
        <w:rPr>
          <w:b/>
        </w:rPr>
        <w:noBreakHyphen/>
        <w:t>Meier da sobrevivência global (população de intenção de tratar)</w:t>
      </w:r>
    </w:p>
    <w:p w14:paraId="58CBA15A" w14:textId="49479F79" w:rsidR="00621D17" w:rsidRPr="00D65BAF" w:rsidRDefault="00812E11" w:rsidP="00E54A99">
      <w:pPr>
        <w:keepNext/>
        <w:rPr>
          <w:b/>
        </w:rPr>
      </w:pPr>
      <w:r>
        <w:pict w14:anchorId="00CB1E00">
          <v:shapetype id="_x0000_t202" coordsize="21600,21600" o:spt="202" path="m,l,21600r21600,l21600,xe">
            <v:stroke joinstyle="miter"/>
            <v:path gradientshapeok="t" o:connecttype="rect"/>
          </v:shapetype>
          <v:shape id="Text Box 104" o:spid="_x0000_s2059" type="#_x0000_t202" style="position:absolute;margin-left:35.8pt;margin-top:-10.8pt;width:11.05pt;height:26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" filled="f" stroked="f">
            <v:textbox inset=".5mm,.5mm,.5mm,.5mm">
              <w:txbxContent>
                <w:tbl>
                  <w:tblPr>
                    <w:tblW w:w="0" w:type="auto"/>
                    <w:tblCellMar>
                      <w:left w:w="28" w:type="dxa"/>
                      <w:right w:w="28" w:type="dxa"/>
                    </w:tblCellMar>
                    <w:tblLook w:val="04A0" w:firstRow="1" w:lastRow="0" w:firstColumn="1" w:lastColumn="0" w:noHBand="0" w:noVBand="1"/>
                  </w:tblPr>
                  <w:tblGrid>
                    <w:gridCol w:w="236"/>
                  </w:tblGrid>
                  <w:tr w:rsidR="00621D17" w:rsidRPr="00DC5696" w14:paraId="2582D289" w14:textId="77777777" w:rsidTr="00776F56">
                    <w:trPr>
                      <w:trHeight w:val="471"/>
                    </w:trPr>
                    <w:tc>
                      <w:tcPr>
                        <w:tcW w:w="236" w:type="dxa"/>
                        <w:shd w:val="clear" w:color="auto" w:fill="auto"/>
                        <w:vAlign w:val="bottom"/>
                      </w:tcPr>
                      <w:p w14:paraId="6BBBFA6B" w14:textId="77777777" w:rsidR="00621D17" w:rsidRPr="00DC5696" w:rsidRDefault="00621D17" w:rsidP="00A91408">
                        <w:pPr>
                          <w:pStyle w:val="Style3"/>
                        </w:pPr>
                        <w:r>
                          <w:t>1,0</w:t>
                        </w:r>
                      </w:p>
                    </w:tc>
                  </w:tr>
                  <w:tr w:rsidR="00621D17" w:rsidRPr="00DC5696" w14:paraId="1C244E21" w14:textId="77777777" w:rsidTr="00776F56">
                    <w:trPr>
                      <w:trHeight w:val="471"/>
                    </w:trPr>
                    <w:tc>
                      <w:tcPr>
                        <w:tcW w:w="236" w:type="dxa"/>
                        <w:shd w:val="clear" w:color="auto" w:fill="auto"/>
                        <w:vAlign w:val="bottom"/>
                      </w:tcPr>
                      <w:p w14:paraId="26D38865" w14:textId="77777777" w:rsidR="00621D17" w:rsidRPr="00DC5696" w:rsidRDefault="00621D17" w:rsidP="00A91408">
                        <w:pPr>
                          <w:pStyle w:val="Style3"/>
                        </w:pPr>
                        <w:r>
                          <w:t>0,9</w:t>
                        </w:r>
                      </w:p>
                    </w:tc>
                  </w:tr>
                  <w:tr w:rsidR="00621D17" w:rsidRPr="00DC5696" w14:paraId="29DA3659" w14:textId="77777777" w:rsidTr="00776F56">
                    <w:trPr>
                      <w:trHeight w:val="471"/>
                    </w:trPr>
                    <w:tc>
                      <w:tcPr>
                        <w:tcW w:w="236" w:type="dxa"/>
                        <w:shd w:val="clear" w:color="auto" w:fill="auto"/>
                        <w:vAlign w:val="bottom"/>
                      </w:tcPr>
                      <w:p w14:paraId="37D60DBF" w14:textId="77777777" w:rsidR="00621D17" w:rsidRPr="00DC5696" w:rsidRDefault="00621D17" w:rsidP="00A91408">
                        <w:pPr>
                          <w:pStyle w:val="Style3"/>
                        </w:pPr>
                        <w:r>
                          <w:t>0,8</w:t>
                        </w:r>
                      </w:p>
                    </w:tc>
                  </w:tr>
                  <w:tr w:rsidR="00621D17" w:rsidRPr="00DC5696" w14:paraId="15A18E67" w14:textId="77777777" w:rsidTr="00776F56">
                    <w:trPr>
                      <w:trHeight w:val="471"/>
                    </w:trPr>
                    <w:tc>
                      <w:tcPr>
                        <w:tcW w:w="236" w:type="dxa"/>
                        <w:shd w:val="clear" w:color="auto" w:fill="auto"/>
                        <w:vAlign w:val="bottom"/>
                      </w:tcPr>
                      <w:p w14:paraId="3363C5A1" w14:textId="77777777" w:rsidR="00621D17" w:rsidRPr="00DC5696" w:rsidRDefault="00621D17" w:rsidP="00A91408">
                        <w:pPr>
                          <w:pStyle w:val="Style3"/>
                        </w:pPr>
                        <w:r>
                          <w:t>0,7</w:t>
                        </w:r>
                      </w:p>
                    </w:tc>
                  </w:tr>
                  <w:tr w:rsidR="00621D17" w:rsidRPr="00DC5696" w14:paraId="567AEB58" w14:textId="77777777" w:rsidTr="00776F56">
                    <w:trPr>
                      <w:trHeight w:val="471"/>
                    </w:trPr>
                    <w:tc>
                      <w:tcPr>
                        <w:tcW w:w="236" w:type="dxa"/>
                        <w:shd w:val="clear" w:color="auto" w:fill="auto"/>
                        <w:vAlign w:val="bottom"/>
                      </w:tcPr>
                      <w:p w14:paraId="71E0C1E2" w14:textId="77777777" w:rsidR="00621D17" w:rsidRPr="00DC5696" w:rsidRDefault="00621D17" w:rsidP="00A91408">
                        <w:pPr>
                          <w:pStyle w:val="Style3"/>
                        </w:pPr>
                        <w:r>
                          <w:t>0,6</w:t>
                        </w:r>
                      </w:p>
                    </w:tc>
                  </w:tr>
                  <w:tr w:rsidR="00621D17" w:rsidRPr="00DC5696" w14:paraId="4C8E1825" w14:textId="77777777" w:rsidTr="00776F56">
                    <w:trPr>
                      <w:trHeight w:val="471"/>
                    </w:trPr>
                    <w:tc>
                      <w:tcPr>
                        <w:tcW w:w="236" w:type="dxa"/>
                        <w:shd w:val="clear" w:color="auto" w:fill="auto"/>
                        <w:vAlign w:val="bottom"/>
                      </w:tcPr>
                      <w:p w14:paraId="44A36CB4" w14:textId="77777777" w:rsidR="00621D17" w:rsidRPr="00DC5696" w:rsidRDefault="00621D17" w:rsidP="00A91408">
                        <w:pPr>
                          <w:pStyle w:val="Style3"/>
                        </w:pPr>
                        <w:r>
                          <w:t>0,5</w:t>
                        </w:r>
                      </w:p>
                    </w:tc>
                  </w:tr>
                  <w:tr w:rsidR="00621D17" w:rsidRPr="00DC5696" w14:paraId="195D4A31" w14:textId="77777777" w:rsidTr="00776F56">
                    <w:trPr>
                      <w:trHeight w:val="471"/>
                    </w:trPr>
                    <w:tc>
                      <w:tcPr>
                        <w:tcW w:w="236" w:type="dxa"/>
                        <w:shd w:val="clear" w:color="auto" w:fill="auto"/>
                        <w:vAlign w:val="bottom"/>
                      </w:tcPr>
                      <w:p w14:paraId="02412CB8" w14:textId="77777777" w:rsidR="00621D17" w:rsidRPr="00DC5696" w:rsidRDefault="00621D17" w:rsidP="00A91408">
                        <w:pPr>
                          <w:pStyle w:val="Style3"/>
                        </w:pPr>
                        <w:r>
                          <w:t>0,4</w:t>
                        </w:r>
                      </w:p>
                    </w:tc>
                  </w:tr>
                  <w:tr w:rsidR="00621D17" w:rsidRPr="00DC5696" w14:paraId="6A13AEC7" w14:textId="77777777" w:rsidTr="00776F56">
                    <w:trPr>
                      <w:trHeight w:val="471"/>
                    </w:trPr>
                    <w:tc>
                      <w:tcPr>
                        <w:tcW w:w="236" w:type="dxa"/>
                        <w:shd w:val="clear" w:color="auto" w:fill="auto"/>
                        <w:vAlign w:val="bottom"/>
                      </w:tcPr>
                      <w:p w14:paraId="2AF3E7E3" w14:textId="77777777" w:rsidR="00621D17" w:rsidRPr="00DC5696" w:rsidRDefault="00621D17" w:rsidP="00A91408">
                        <w:pPr>
                          <w:pStyle w:val="Style3"/>
                        </w:pPr>
                        <w:r>
                          <w:t>0,3</w:t>
                        </w:r>
                      </w:p>
                    </w:tc>
                  </w:tr>
                  <w:tr w:rsidR="00621D17" w:rsidRPr="00DC5696" w14:paraId="74CFC3D2" w14:textId="77777777" w:rsidTr="00776F56">
                    <w:trPr>
                      <w:trHeight w:val="471"/>
                    </w:trPr>
                    <w:tc>
                      <w:tcPr>
                        <w:tcW w:w="236" w:type="dxa"/>
                        <w:shd w:val="clear" w:color="auto" w:fill="auto"/>
                        <w:vAlign w:val="bottom"/>
                      </w:tcPr>
                      <w:p w14:paraId="1024F4CB" w14:textId="77777777" w:rsidR="00621D17" w:rsidRPr="00DC5696" w:rsidRDefault="00621D17" w:rsidP="00A91408">
                        <w:pPr>
                          <w:pStyle w:val="Style3"/>
                        </w:pPr>
                        <w:r>
                          <w:t>0,2</w:t>
                        </w:r>
                      </w:p>
                    </w:tc>
                  </w:tr>
                  <w:tr w:rsidR="00621D17" w:rsidRPr="00DC5696" w14:paraId="26D038E8" w14:textId="77777777" w:rsidTr="00776F56">
                    <w:trPr>
                      <w:trHeight w:val="471"/>
                    </w:trPr>
                    <w:tc>
                      <w:tcPr>
                        <w:tcW w:w="236" w:type="dxa"/>
                        <w:shd w:val="clear" w:color="auto" w:fill="auto"/>
                        <w:vAlign w:val="bottom"/>
                      </w:tcPr>
                      <w:p w14:paraId="61983258" w14:textId="77777777" w:rsidR="00621D17" w:rsidRPr="00DC5696" w:rsidRDefault="00621D17" w:rsidP="00A91408">
                        <w:pPr>
                          <w:pStyle w:val="Style3"/>
                        </w:pPr>
                        <w:r>
                          <w:t>0,1</w:t>
                        </w:r>
                      </w:p>
                    </w:tc>
                  </w:tr>
                  <w:tr w:rsidR="00621D17" w:rsidRPr="00DC5696" w14:paraId="02B22DF8" w14:textId="77777777" w:rsidTr="00776F56">
                    <w:trPr>
                      <w:trHeight w:val="471"/>
                    </w:trPr>
                    <w:tc>
                      <w:tcPr>
                        <w:tcW w:w="236" w:type="dxa"/>
                        <w:shd w:val="clear" w:color="auto" w:fill="auto"/>
                        <w:vAlign w:val="bottom"/>
                      </w:tcPr>
                      <w:p w14:paraId="1D23D514" w14:textId="77777777" w:rsidR="00621D17" w:rsidRPr="00DC5696" w:rsidRDefault="00621D17" w:rsidP="00A91408">
                        <w:pPr>
                          <w:pStyle w:val="Style3"/>
                        </w:pPr>
                        <w:r>
                          <w:t>0,0</w:t>
                        </w:r>
                      </w:p>
                    </w:tc>
                  </w:tr>
                </w:tbl>
                <w:p w14:paraId="089A446F" w14:textId="77777777" w:rsidR="00621D17" w:rsidRPr="00E75F7E" w:rsidRDefault="00621D17" w:rsidP="00621D17">
                  <w:pPr>
                    <w:jc w:val="right"/>
                    <w:rPr>
                      <w:rFonts w:ascii="Arial Narrow" w:hAnsi="Arial Narrow"/>
                      <w:sz w:val="16"/>
                      <w:szCs w:val="16"/>
                      <w:lang w:val="es-ES"/>
                    </w:rPr>
                  </w:pPr>
                </w:p>
              </w:txbxContent>
            </v:textbox>
          </v:shape>
        </w:pict>
      </w:r>
      <w:r>
        <w:pict w14:anchorId="1465D12F">
          <v:group id="Canvas 93" o:spid="_x0000_s2050" editas="canvas" style="width:419.8pt;height:316.05pt;mso-position-horizontal-relative:char;mso-position-vertical-relative:line" coordsize="53314,401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width:53314;height:40138;visibility:visible;mso-wrap-style:square">
              <v:fill o:detectmouseclick="t"/>
              <v:path o:connecttype="none"/>
            </v:shape>
            <v:shape id="Picture 95" o:spid="_x0000_s2052" type="#_x0000_t75" style="position:absolute;left:5575;top:63;width:47618;height:38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">
              <v:imagedata r:id="rId12" o:title=""/>
            </v:shape>
            <v:rect id="Rectangle 96" o:spid="_x0000_s2053" style="position:absolute;top:34004;width:28797;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214018CA" w14:textId="77777777" w:rsidR="00621D17" w:rsidRPr="00E765F2" w:rsidRDefault="00621D17" w:rsidP="00621D17">
                    <w:pPr>
                      <w:rPr>
                        <w:sz w:val="18"/>
                        <w:szCs w:val="18"/>
                      </w:rPr>
                    </w:pPr>
                    <w:r>
                      <w:rPr>
                        <w:color w:val="000000"/>
                        <w:sz w:val="18"/>
                      </w:rPr>
                      <w:t>(Dts em risco)</w:t>
                    </w:r>
                  </w:p>
                  <w:p w14:paraId="3303CC46" w14:textId="77777777" w:rsidR="00621D17" w:rsidRDefault="00621D17" w:rsidP="00621D17">
                    <w:r>
                      <w:rPr>
                        <w:color w:val="000000"/>
                        <w:sz w:val="18"/>
                      </w:rPr>
                      <w:t xml:space="preserve"> </w:t>
                    </w:r>
                  </w:p>
                </w:txbxContent>
              </v:textbox>
            </v:rect>
            <v:rect id="Rectangle 97" o:spid="_x0000_s2054" style="position:absolute;left:5194;top:34004;width:635;height:160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ZXBwQAAANoAAAAPAAAAZHJzL2Rvd25yZXYueG1sRI/NasMw&#10;EITvhb6D2EJutVwH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J95lcHBAAAA2gAAAA8AAAAA&#10;AAAAAAAAAAAABwIAAGRycy9kb3ducmV2LnhtbFBLBQYAAAAAAwADALcAAAD1AgAAAAA=&#10;" filled="f" stroked="f">
              <v:textbox style="mso-fit-shape-to-text:t" inset="0,0,0,0">
                <w:txbxContent>
                  <w:p w14:paraId="33C06E49" w14:textId="77777777" w:rsidR="00621D17" w:rsidRDefault="00621D17" w:rsidP="00621D17"/>
                </w:txbxContent>
              </v:textbox>
            </v:rect>
            <v:rect id="Rectangle 99" o:spid="_x0000_s2055" style="position:absolute;left:6426;top:38284;width:45586;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41397D52" w14:textId="77777777" w:rsidR="00621D17" w:rsidRPr="00E765F2" w:rsidRDefault="00621D17" w:rsidP="00D544AB">
                    <w:pPr>
                      <w:pStyle w:val="Style1"/>
                    </w:pPr>
                    <w:r>
                      <w:t>Tempo (meses)</w:t>
                    </w:r>
                  </w:p>
                  <w:p w14:paraId="55898E93" w14:textId="77777777" w:rsidR="00621D17" w:rsidRPr="00E765F2" w:rsidRDefault="00621D17" w:rsidP="00621D17">
                    <w:pPr>
                      <w:rPr>
                        <w:sz w:val="20"/>
                        <w:szCs w:val="20"/>
                      </w:rPr>
                    </w:pPr>
                  </w:p>
                </w:txbxContent>
              </v:textbox>
            </v:rect>
            <v:rect id="Rectangle 100" o:spid="_x0000_s2056" style="position:absolute;left:40398;top:1657;width:10713;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" filled="f" stroked="f">
              <v:textbox style="mso-fit-shape-to-text:t" inset="0,0,0,0">
                <w:txbxContent>
                  <w:p w14:paraId="192F8ACD" w14:textId="77777777" w:rsidR="00621D17" w:rsidRDefault="00621D17" w:rsidP="00E54A99">
                    <w:pPr>
                      <w:spacing w:after="40"/>
                    </w:pPr>
                    <w:r>
                      <w:rPr>
                        <w:color w:val="000000"/>
                        <w:sz w:val="14"/>
                      </w:rPr>
                      <w:t>ABRAXANE+Gemcitabina</w:t>
                    </w:r>
                  </w:p>
                  <w:p w14:paraId="4FEC9571" w14:textId="4752FD16" w:rsidR="00621D17" w:rsidRDefault="00E54A99" w:rsidP="00E54A99">
                    <w:pPr>
                      <w:spacing w:after="40"/>
                    </w:pPr>
                    <w:r>
                      <w:rPr>
                        <w:color w:val="000000"/>
                        <w:sz w:val="14"/>
                      </w:rPr>
                      <w:t>Gemcitabina</w:t>
                    </w:r>
                  </w:p>
                </w:txbxContent>
              </v:textbox>
            </v:rect>
            <v:shape id="Text Box 102" o:spid="_x0000_s2057" type="#_x0000_t202" style="position:absolute;top:825;width:3378;height:31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" strokecolor="white">
              <v:textbox style="layout-flow:vertical;mso-layout-flow-alt:bottom-to-top">
                <w:txbxContent>
                  <w:p w14:paraId="61CA2D9F" w14:textId="77777777" w:rsidR="00621D17" w:rsidRPr="00E765F2" w:rsidRDefault="00621D17" w:rsidP="00621D17">
                    <w:pPr>
                      <w:jc w:val="center"/>
                      <w:rPr>
                        <w:sz w:val="20"/>
                        <w:szCs w:val="20"/>
                      </w:rPr>
                    </w:pPr>
                    <w:r>
                      <w:rPr>
                        <w:sz w:val="20"/>
                      </w:rPr>
                      <w:t>Proporção de sobrevivência</w:t>
                    </w:r>
                  </w:p>
                  <w:p w14:paraId="244517FC" w14:textId="77777777" w:rsidR="00621D17" w:rsidRPr="00E765F2" w:rsidRDefault="00621D17" w:rsidP="00621D17">
                    <w:pPr>
                      <w:jc w:val="center"/>
                      <w:rPr>
                        <w:sz w:val="20"/>
                        <w:szCs w:val="20"/>
                      </w:rPr>
                    </w:pPr>
                  </w:p>
                </w:txbxContent>
              </v:textbox>
            </v:shape>
            <v:rect id="Rectangle 107" o:spid="_x0000_s2058" style="position:absolute;top:35496;width:28797;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tbl>
                    <w:tblPr>
                      <w:tblW w:w="0" w:type="auto"/>
                      <w:tblLook w:val="04A0" w:firstRow="1" w:lastRow="0" w:firstColumn="1" w:lastColumn="0" w:noHBand="0" w:noVBand="1"/>
                    </w:tblPr>
                    <w:tblGrid>
                      <w:gridCol w:w="999"/>
                    </w:tblGrid>
                    <w:tr w:rsidR="00363EB7" w:rsidRPr="00363EB7" w14:paraId="7DA33DEC" w14:textId="77777777" w:rsidTr="000431E8">
                      <w:trPr>
                        <w:trHeight w:val="227"/>
                      </w:trPr>
                      <w:tc>
                        <w:tcPr>
                          <w:tcW w:w="999" w:type="dxa"/>
                          <w:shd w:val="clear" w:color="auto" w:fill="auto"/>
                          <w:vAlign w:val="bottom"/>
                        </w:tcPr>
                        <w:p w14:paraId="3B31B96C" w14:textId="77777777" w:rsidR="00363EB7" w:rsidRPr="000431E8" w:rsidRDefault="00363EB7" w:rsidP="000431E8">
                          <w:pPr>
                            <w:jc w:val="right"/>
                            <w:rPr>
                              <w:color w:val="000000"/>
                              <w:sz w:val="16"/>
                              <w:szCs w:val="16"/>
                            </w:rPr>
                          </w:pPr>
                          <w:r>
                            <w:rPr>
                              <w:color w:val="000000"/>
                              <w:sz w:val="16"/>
                            </w:rPr>
                            <w:t>ABX/GEM:</w:t>
                          </w:r>
                        </w:p>
                      </w:tc>
                    </w:tr>
                    <w:tr w:rsidR="00363EB7" w:rsidRPr="00363EB7" w14:paraId="52747D02" w14:textId="77777777" w:rsidTr="000431E8">
                      <w:tc>
                        <w:tcPr>
                          <w:tcW w:w="999" w:type="dxa"/>
                          <w:shd w:val="clear" w:color="auto" w:fill="auto"/>
                          <w:vAlign w:val="center"/>
                        </w:tcPr>
                        <w:p w14:paraId="7A8B70D4" w14:textId="77777777" w:rsidR="00363EB7" w:rsidRPr="000431E8" w:rsidRDefault="00363EB7" w:rsidP="000431E8">
                          <w:pPr>
                            <w:jc w:val="right"/>
                            <w:rPr>
                              <w:sz w:val="16"/>
                              <w:szCs w:val="16"/>
                            </w:rPr>
                          </w:pPr>
                          <w:r>
                            <w:rPr>
                              <w:color w:val="000000"/>
                              <w:sz w:val="16"/>
                            </w:rPr>
                            <w:t>GEM:</w:t>
                          </w:r>
                        </w:p>
                      </w:tc>
                    </w:tr>
                  </w:tbl>
                  <w:p w14:paraId="59ECA9A4" w14:textId="77777777" w:rsidR="00363EB7" w:rsidRDefault="00363EB7" w:rsidP="00363EB7"/>
                </w:txbxContent>
              </v:textbox>
            </v:rect>
            <w10:anchorlock/>
          </v:group>
        </w:pict>
      </w:r>
    </w:p>
    <w:p w14:paraId="16F9E72B" w14:textId="0A10641C" w:rsidR="00621D17" w:rsidRPr="00D65BAF" w:rsidRDefault="00621D17" w:rsidP="00E54A99">
      <w:pPr>
        <w:autoSpaceDE w:val="0"/>
        <w:autoSpaceDN w:val="0"/>
        <w:adjustRightInd w:val="0"/>
      </w:pPr>
    </w:p>
    <w:p w14:paraId="0C261E90" w14:textId="77777777" w:rsidR="00621D17" w:rsidRPr="00E54A99" w:rsidRDefault="00621D17" w:rsidP="00E54A99">
      <w:r>
        <w:t>Os efeitos do tratamento sobre a OS favoreceram o braço de Abraxane/gemcitabina na maioria dos subgrupos pré</w:t>
      </w:r>
      <w:r>
        <w:noBreakHyphen/>
        <w:t xml:space="preserve">especificados (incluindo sexo, KPS, região geográfica, localização primária do carcinoma do pâncreas, estadio na altura do diagnóstico, presença de metástases hepáticas, presença de carcinomatose peritoneal, procedimento prévio de Whipple, presença de </w:t>
      </w:r>
      <w:r>
        <w:rPr>
          <w:i/>
        </w:rPr>
        <w:t>stent</w:t>
      </w:r>
      <w:r>
        <w:t xml:space="preserve"> biliar no início, presença de metástases pulmonares e número de locais com metástases). Nos doentes com ≥ 75 anos nos braços de Abraxane/gemcitabina e de gemcitabina, a Razão de Risco (HR) da sobrevivência foi de 1,08 (IC 95%: 0,653; 1, 797). Nos doentes com níveis iniciais normais de CA 19</w:t>
      </w:r>
      <w:r>
        <w:noBreakHyphen/>
        <w:t>9, o HR da sobrevivência foi de 1,07 (IC 95%: 0,692; 1,661).</w:t>
      </w:r>
    </w:p>
    <w:p w14:paraId="2D6F27CC" w14:textId="77777777" w:rsidR="00621D17" w:rsidRPr="00D65BAF" w:rsidRDefault="00621D17" w:rsidP="00E54A99"/>
    <w:p w14:paraId="1C567A67" w14:textId="77777777" w:rsidR="00621D17" w:rsidRPr="00D65BAF" w:rsidRDefault="00621D17" w:rsidP="00E54A99">
      <w:r>
        <w:t>Verificou</w:t>
      </w:r>
      <w:r>
        <w:noBreakHyphen/>
        <w:t xml:space="preserve">se uma melhoria estatisticamente significativa na PFS em doentes tratados com Abraxane/gemcitabina </w:t>
      </w:r>
      <w:r>
        <w:rPr>
          <w:i/>
        </w:rPr>
        <w:t>versus</w:t>
      </w:r>
      <w:r>
        <w:t xml:space="preserve"> gemcitabina isolada, com um aumento de 1,8 meses da PFS mediana.</w:t>
      </w:r>
    </w:p>
    <w:p w14:paraId="3CA28B39" w14:textId="77EF8BCA" w:rsidR="00621D17" w:rsidRPr="00D65BAF" w:rsidRDefault="00621D17" w:rsidP="00E54A99"/>
    <w:p w14:paraId="42C3E053" w14:textId="77777777" w:rsidR="00621D17" w:rsidRPr="00D65BAF" w:rsidRDefault="00621D17" w:rsidP="00E54A99">
      <w:pPr>
        <w:keepNext/>
        <w:rPr>
          <w:i/>
          <w:u w:val="single"/>
        </w:rPr>
      </w:pPr>
      <w:r>
        <w:rPr>
          <w:i/>
          <w:u w:val="single"/>
        </w:rPr>
        <w:t>Cancro do pulmão de não</w:t>
      </w:r>
      <w:r>
        <w:rPr>
          <w:i/>
          <w:u w:val="single"/>
        </w:rPr>
        <w:noBreakHyphen/>
        <w:t>pequenas células</w:t>
      </w:r>
    </w:p>
    <w:p w14:paraId="6F81A917" w14:textId="77777777" w:rsidR="00621D17" w:rsidRPr="00D65BAF" w:rsidRDefault="00621D17" w:rsidP="00E54A99">
      <w:r>
        <w:t>Conduziu</w:t>
      </w:r>
      <w:r>
        <w:noBreakHyphen/>
        <w:t>se um estudo multicêntrico, aleatorizado, aberto com 1052 doentes com cancro do pulmão de não</w:t>
      </w:r>
      <w:r>
        <w:noBreakHyphen/>
        <w:t>pequenas células de estadio IIIb/IV, sem exposição prévia a quimioterapia. O estudo comparou Abraxane em associação com carboplatina versus paclitaxel à base de solvente em associação com carboplatina como tratamento de primeira linha em doentes com cancro do pulmão de não</w:t>
      </w:r>
      <w:r>
        <w:noBreakHyphen/>
        <w:t xml:space="preserve">pequenas células avançado. Mais de 99% dos doentes tinham um ECOG (Eastern Cooperative Oncology Group) </w:t>
      </w:r>
      <w:r>
        <w:rPr>
          <w:i/>
        </w:rPr>
        <w:t>performance status</w:t>
      </w:r>
      <w:r>
        <w:t xml:space="preserve"> de 0 ou 1. Os doentes com neuropatia pré</w:t>
      </w:r>
      <w:r>
        <w:noBreakHyphen/>
        <w:t>existente de grau ≥ 2 ou com fatores de risco médicos graves envolvendo qualquer um dos principais sistemas de órgãos foram excluídos. O Abraxane foi administrado aos doentes (N = 521) na forma de uma perfusão intravenosa de 30 minutos com uma dose de 100 mg/m</w:t>
      </w:r>
      <w:r>
        <w:rPr>
          <w:vertAlign w:val="superscript"/>
        </w:rPr>
        <w:t>2</w:t>
      </w:r>
      <w:r>
        <w:t xml:space="preserve"> nos Dias 1, 8 e 15 de cada ciclo de 21 dias, sem qualquer pré</w:t>
      </w:r>
      <w:r>
        <w:noBreakHyphen/>
        <w:t>medicação com esteroides e sem profilaxia com um fator de estimulação das colónias de granulócitos. A carboplatina foi administrada imediatamente após o fim da administração de Abraxane, numa dose correspondente a uma AUC = 6 mg•min/ml por via intravenosa apenas no Dia 1 de cada ciclo de 21 dias. O paclitaxel com base em solventes foi administrado aos doentes (N = 531) numa dose de 200 mg/m</w:t>
      </w:r>
      <w:r>
        <w:rPr>
          <w:vertAlign w:val="superscript"/>
        </w:rPr>
        <w:t>2</w:t>
      </w:r>
      <w:r>
        <w:t>, na forma de uma perfusão intravenosa de 3 horas, com pré</w:t>
      </w:r>
      <w:r>
        <w:noBreakHyphen/>
        <w:t xml:space="preserve">medicação padrão, imediatamente seguido de carboplatina administrada por via intravenosa correspondente a uma AUC = 6 mg•min/ml. Cada fármaco foi administrado no Dia 1 de cada ciclo de 21 dias. O tratamento foi administrado em ambos os braços de tratamento até à progressão da doença ou desenvolvimento de </w:t>
      </w:r>
      <w:r>
        <w:lastRenderedPageBreak/>
        <w:t>uma toxicidade não aceitável. Os doentes receberam uma mediana de 6 ciclos de tratamento em ambos os braços de tratamento.</w:t>
      </w:r>
    </w:p>
    <w:p w14:paraId="5C40C87F" w14:textId="77777777" w:rsidR="00621D17" w:rsidRPr="00D65BAF" w:rsidRDefault="00621D17" w:rsidP="00E54A99">
      <w:pPr>
        <w:rPr>
          <w:sz w:val="18"/>
          <w:szCs w:val="18"/>
        </w:rPr>
      </w:pPr>
    </w:p>
    <w:p w14:paraId="3C5894C4" w14:textId="77777777" w:rsidR="00621D17" w:rsidRPr="00D65BAF" w:rsidRDefault="00621D17" w:rsidP="00E54A99">
      <w:r>
        <w:t>O parâmetro de avaliação primário de eficácia foi a taxa de resposta global definida como a percentagem de doentes que atingiram uma resposta completa ou uma resposta parcial, confirmada com base numa revisão radiológica independente, central, com ocultação, utilizando os critérios RECIST (versão 1.0). Os doentes no braço do Abraxane/carboplatina tiveram uma taxa de resposta global significativamente mais elevada em comparação com os doentes no braço do controlo: 33% versus 25%, p = 0.005 (Tabela 10). Houve uma diferença significativa na taxa de resposta global no braço do Abraxane/carboplatina em comparação com o braço de controlo em doentes com cancro do pulmão de não pequenas células com histologia escamosa (N = 450, 41% versus 24%, p &lt; 0,001), contudo, esta diferença não se traduziu numa diferença em termos de PFS ou OS. Não houve qualquer diferença na ORR entre os braços de tratamento nos doentes com histologia não escamosa (N = 602, 26% vs 25%, p = 0,808).</w:t>
      </w:r>
    </w:p>
    <w:p w14:paraId="2D4FFADF" w14:textId="77777777" w:rsidR="00621D17" w:rsidRPr="00D65BAF" w:rsidRDefault="00621D17" w:rsidP="00E54A99">
      <w:pPr>
        <w:rPr>
          <w:b/>
          <w:bCs/>
        </w:rPr>
      </w:pPr>
    </w:p>
    <w:p w14:paraId="7058046A" w14:textId="77777777" w:rsidR="00621D17" w:rsidRPr="00D65BAF" w:rsidRDefault="00621D17" w:rsidP="00E54A99">
      <w:pPr>
        <w:keepNext/>
        <w:rPr>
          <w:b/>
          <w:bCs/>
        </w:rPr>
      </w:pPr>
      <w:r>
        <w:rPr>
          <w:b/>
        </w:rPr>
        <w:t>Tabela 10: Taxa de resposta global no ensaio aleatorizado do cancro do pulmão de não</w:t>
      </w:r>
      <w:r>
        <w:rPr>
          <w:b/>
        </w:rPr>
        <w:noBreakHyphen/>
        <w:t>pequenas células (população com intenção de tratar)</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60" w:firstRow="1" w:lastRow="1" w:firstColumn="0" w:lastColumn="0" w:noHBand="0" w:noVBand="0"/>
      </w:tblPr>
      <w:tblGrid>
        <w:gridCol w:w="4623"/>
        <w:gridCol w:w="2057"/>
        <w:gridCol w:w="2503"/>
      </w:tblGrid>
      <w:tr w:rsidR="00621D17" w:rsidRPr="00D65BAF" w14:paraId="4DD5733B" w14:textId="77777777" w:rsidTr="00E54A99">
        <w:trPr>
          <w:cantSplit/>
          <w:trHeight w:val="57"/>
          <w:tblHeader/>
          <w:jc w:val="center"/>
        </w:trPr>
        <w:tc>
          <w:tcPr>
            <w:tcW w:w="2517" w:type="pct"/>
            <w:shd w:val="clear" w:color="auto" w:fill="auto"/>
            <w:vAlign w:val="bottom"/>
          </w:tcPr>
          <w:p w14:paraId="7BAE5AAE" w14:textId="77777777" w:rsidR="00621D17" w:rsidRPr="00D65BAF" w:rsidRDefault="00621D17" w:rsidP="00E54A99">
            <w:pPr>
              <w:pStyle w:val="C-TableHeader"/>
              <w:spacing w:before="0" w:after="0"/>
              <w:rPr>
                <w:bCs/>
                <w:sz w:val="20"/>
              </w:rPr>
            </w:pPr>
            <w:r>
              <w:rPr>
                <w:sz w:val="20"/>
              </w:rPr>
              <w:t>Parâmetro de eficácia</w:t>
            </w:r>
          </w:p>
        </w:tc>
        <w:tc>
          <w:tcPr>
            <w:tcW w:w="1120" w:type="pct"/>
            <w:shd w:val="clear" w:color="auto" w:fill="auto"/>
          </w:tcPr>
          <w:p w14:paraId="6AD9AEEF" w14:textId="77777777" w:rsidR="00621D17" w:rsidRPr="00D65BAF" w:rsidRDefault="00621D17" w:rsidP="00E54A99">
            <w:pPr>
              <w:pStyle w:val="C-BodyText"/>
              <w:spacing w:before="0" w:after="0" w:line="240" w:lineRule="auto"/>
              <w:jc w:val="center"/>
              <w:rPr>
                <w:b/>
                <w:sz w:val="20"/>
              </w:rPr>
            </w:pPr>
            <w:r>
              <w:rPr>
                <w:b/>
                <w:sz w:val="20"/>
              </w:rPr>
              <w:t>Abraxane (100 mg/m</w:t>
            </w:r>
            <w:r>
              <w:rPr>
                <w:b/>
                <w:sz w:val="20"/>
                <w:vertAlign w:val="superscript"/>
              </w:rPr>
              <w:t>2</w:t>
            </w:r>
            <w:r>
              <w:rPr>
                <w:b/>
                <w:sz w:val="20"/>
              </w:rPr>
              <w:t>/semana)</w:t>
            </w:r>
          </w:p>
          <w:p w14:paraId="3C18EC0E" w14:textId="77777777" w:rsidR="00621D17" w:rsidRPr="00D65BAF" w:rsidRDefault="00621D17" w:rsidP="00E54A99">
            <w:pPr>
              <w:pStyle w:val="C-BodyText"/>
              <w:spacing w:before="0" w:after="0" w:line="240" w:lineRule="auto"/>
              <w:jc w:val="center"/>
              <w:rPr>
                <w:b/>
                <w:sz w:val="20"/>
              </w:rPr>
            </w:pPr>
            <w:r>
              <w:rPr>
                <w:b/>
                <w:sz w:val="20"/>
              </w:rPr>
              <w:t>+ carboplatina</w:t>
            </w:r>
          </w:p>
          <w:p w14:paraId="232497D9" w14:textId="77777777" w:rsidR="00621D17" w:rsidRPr="00D65BAF" w:rsidRDefault="00621D17" w:rsidP="00E54A99">
            <w:pPr>
              <w:pStyle w:val="C-BodyText"/>
              <w:spacing w:before="0" w:after="0" w:line="240" w:lineRule="auto"/>
              <w:jc w:val="center"/>
              <w:rPr>
                <w:b/>
                <w:sz w:val="20"/>
              </w:rPr>
            </w:pPr>
            <w:r>
              <w:rPr>
                <w:b/>
                <w:sz w:val="20"/>
              </w:rPr>
              <w:t>(N = 521)</w:t>
            </w:r>
          </w:p>
        </w:tc>
        <w:tc>
          <w:tcPr>
            <w:tcW w:w="1364" w:type="pct"/>
            <w:shd w:val="clear" w:color="auto" w:fill="auto"/>
          </w:tcPr>
          <w:p w14:paraId="4DE2339A" w14:textId="77777777" w:rsidR="00621D17" w:rsidRPr="00D65BAF" w:rsidRDefault="00621D17" w:rsidP="00E54A99">
            <w:pPr>
              <w:pStyle w:val="C-BodyText"/>
              <w:spacing w:before="0" w:after="0" w:line="240" w:lineRule="auto"/>
              <w:jc w:val="center"/>
              <w:rPr>
                <w:b/>
                <w:sz w:val="20"/>
              </w:rPr>
            </w:pPr>
            <w:r>
              <w:rPr>
                <w:b/>
                <w:sz w:val="20"/>
              </w:rPr>
              <w:t>Paclitaxel à base de solvente</w:t>
            </w:r>
          </w:p>
          <w:p w14:paraId="79E277A1" w14:textId="77777777" w:rsidR="00621D17" w:rsidRPr="00D65BAF" w:rsidRDefault="00621D17" w:rsidP="00E54A99">
            <w:pPr>
              <w:pStyle w:val="C-BodyText"/>
              <w:spacing w:before="0" w:after="0" w:line="240" w:lineRule="auto"/>
              <w:jc w:val="center"/>
              <w:rPr>
                <w:b/>
                <w:sz w:val="20"/>
              </w:rPr>
            </w:pPr>
            <w:r>
              <w:rPr>
                <w:b/>
                <w:sz w:val="20"/>
              </w:rPr>
              <w:t>(200 mg/m</w:t>
            </w:r>
            <w:r>
              <w:rPr>
                <w:b/>
                <w:sz w:val="20"/>
                <w:vertAlign w:val="superscript"/>
              </w:rPr>
              <w:t>2</w:t>
            </w:r>
            <w:r>
              <w:rPr>
                <w:b/>
                <w:sz w:val="20"/>
              </w:rPr>
              <w:t xml:space="preserve"> de 3 em 3 semanas)</w:t>
            </w:r>
          </w:p>
          <w:p w14:paraId="00144FC8" w14:textId="77777777" w:rsidR="00621D17" w:rsidRPr="00D65BAF" w:rsidRDefault="00621D17" w:rsidP="00E54A99">
            <w:pPr>
              <w:pStyle w:val="C-BodyText"/>
              <w:spacing w:before="0" w:after="0" w:line="240" w:lineRule="auto"/>
              <w:jc w:val="center"/>
              <w:rPr>
                <w:b/>
                <w:sz w:val="20"/>
              </w:rPr>
            </w:pPr>
            <w:r>
              <w:rPr>
                <w:b/>
                <w:sz w:val="20"/>
              </w:rPr>
              <w:t>+ carboplatina</w:t>
            </w:r>
          </w:p>
          <w:p w14:paraId="26455B8A" w14:textId="77777777" w:rsidR="00621D17" w:rsidRPr="00D65BAF" w:rsidRDefault="00621D17" w:rsidP="00E54A99">
            <w:pPr>
              <w:pStyle w:val="C-BodyText"/>
              <w:spacing w:before="0" w:after="0" w:line="240" w:lineRule="auto"/>
              <w:jc w:val="center"/>
              <w:rPr>
                <w:b/>
                <w:sz w:val="20"/>
              </w:rPr>
            </w:pPr>
            <w:r>
              <w:rPr>
                <w:b/>
                <w:sz w:val="20"/>
              </w:rPr>
              <w:t>(N = 531)</w:t>
            </w:r>
          </w:p>
        </w:tc>
      </w:tr>
      <w:tr w:rsidR="00621D17" w:rsidRPr="00D65BAF" w14:paraId="2C9CC5FF" w14:textId="77777777" w:rsidTr="006B5255">
        <w:trPr>
          <w:cantSplit/>
          <w:trHeight w:val="57"/>
          <w:jc w:val="center"/>
        </w:trPr>
        <w:tc>
          <w:tcPr>
            <w:tcW w:w="5000" w:type="pct"/>
            <w:gridSpan w:val="3"/>
            <w:shd w:val="clear" w:color="auto" w:fill="auto"/>
            <w:vAlign w:val="bottom"/>
          </w:tcPr>
          <w:p w14:paraId="10B28B75" w14:textId="77777777" w:rsidR="00621D17" w:rsidRPr="00D65BAF" w:rsidRDefault="00621D17" w:rsidP="00E54A99">
            <w:pPr>
              <w:pStyle w:val="C-TableText"/>
              <w:keepNext/>
              <w:spacing w:before="0" w:after="0"/>
              <w:rPr>
                <w:b/>
                <w:sz w:val="20"/>
              </w:rPr>
            </w:pPr>
            <w:r>
              <w:rPr>
                <w:b/>
                <w:sz w:val="20"/>
              </w:rPr>
              <w:t>Taxa de resposta global (revisão independente)</w:t>
            </w:r>
          </w:p>
        </w:tc>
      </w:tr>
      <w:tr w:rsidR="00621D17" w:rsidRPr="00D65BAF" w14:paraId="4EBF9DDC" w14:textId="77777777" w:rsidTr="006B5255">
        <w:trPr>
          <w:cantSplit/>
          <w:trHeight w:val="57"/>
          <w:jc w:val="center"/>
        </w:trPr>
        <w:tc>
          <w:tcPr>
            <w:tcW w:w="2517" w:type="pct"/>
            <w:shd w:val="clear" w:color="auto" w:fill="auto"/>
            <w:vAlign w:val="bottom"/>
          </w:tcPr>
          <w:p w14:paraId="15648DD9" w14:textId="77777777" w:rsidR="00621D17" w:rsidRPr="00D65BAF" w:rsidRDefault="00621D17" w:rsidP="00E54A99">
            <w:pPr>
              <w:pStyle w:val="C-TableText"/>
              <w:keepNext/>
              <w:spacing w:before="0" w:after="0"/>
              <w:rPr>
                <w:sz w:val="20"/>
              </w:rPr>
            </w:pPr>
            <w:r>
              <w:rPr>
                <w:sz w:val="20"/>
              </w:rPr>
              <w:t>Resposta global completa ou parcial confirmada, n (%)</w:t>
            </w:r>
          </w:p>
        </w:tc>
        <w:tc>
          <w:tcPr>
            <w:tcW w:w="1120" w:type="pct"/>
            <w:shd w:val="clear" w:color="auto" w:fill="auto"/>
            <w:vAlign w:val="bottom"/>
          </w:tcPr>
          <w:p w14:paraId="4DA278E0" w14:textId="77777777" w:rsidR="00621D17" w:rsidRPr="00D65BAF" w:rsidRDefault="00621D17" w:rsidP="00E54A99">
            <w:pPr>
              <w:pStyle w:val="C-TableText"/>
              <w:keepNext/>
              <w:spacing w:before="0" w:after="0"/>
              <w:jc w:val="center"/>
              <w:rPr>
                <w:sz w:val="20"/>
              </w:rPr>
            </w:pPr>
            <w:r>
              <w:rPr>
                <w:sz w:val="20"/>
              </w:rPr>
              <w:t>170 (33%)</w:t>
            </w:r>
          </w:p>
        </w:tc>
        <w:tc>
          <w:tcPr>
            <w:tcW w:w="1364" w:type="pct"/>
            <w:shd w:val="clear" w:color="auto" w:fill="auto"/>
            <w:vAlign w:val="bottom"/>
          </w:tcPr>
          <w:p w14:paraId="6D04084F" w14:textId="77777777" w:rsidR="00621D17" w:rsidRPr="00D65BAF" w:rsidRDefault="00621D17" w:rsidP="00E54A99">
            <w:pPr>
              <w:pStyle w:val="C-TableText"/>
              <w:keepNext/>
              <w:spacing w:before="0" w:after="0"/>
              <w:jc w:val="center"/>
              <w:rPr>
                <w:sz w:val="20"/>
              </w:rPr>
            </w:pPr>
            <w:r>
              <w:rPr>
                <w:sz w:val="20"/>
              </w:rPr>
              <w:t>132 (25%)</w:t>
            </w:r>
          </w:p>
        </w:tc>
      </w:tr>
      <w:tr w:rsidR="00621D17" w:rsidRPr="00D65BAF" w14:paraId="2493B8F8" w14:textId="77777777" w:rsidTr="006B5255">
        <w:trPr>
          <w:cantSplit/>
          <w:trHeight w:val="57"/>
          <w:jc w:val="center"/>
        </w:trPr>
        <w:tc>
          <w:tcPr>
            <w:tcW w:w="2517" w:type="pct"/>
            <w:shd w:val="clear" w:color="auto" w:fill="auto"/>
            <w:vAlign w:val="bottom"/>
          </w:tcPr>
          <w:p w14:paraId="2817CEC6" w14:textId="77777777" w:rsidR="00621D17" w:rsidRPr="00D65BAF" w:rsidRDefault="00621D17" w:rsidP="00E54A99">
            <w:pPr>
              <w:pStyle w:val="C-TableText"/>
              <w:keepNext/>
              <w:spacing w:before="0" w:after="0"/>
              <w:ind w:left="334"/>
              <w:rPr>
                <w:sz w:val="20"/>
              </w:rPr>
            </w:pPr>
            <w:r>
              <w:rPr>
                <w:sz w:val="20"/>
              </w:rPr>
              <w:t>IC de 95% (%)</w:t>
            </w:r>
          </w:p>
        </w:tc>
        <w:tc>
          <w:tcPr>
            <w:tcW w:w="1120" w:type="pct"/>
            <w:shd w:val="clear" w:color="auto" w:fill="auto"/>
            <w:vAlign w:val="bottom"/>
          </w:tcPr>
          <w:p w14:paraId="34645134" w14:textId="77777777" w:rsidR="00621D17" w:rsidRPr="00D65BAF" w:rsidRDefault="00621D17" w:rsidP="00E54A99">
            <w:pPr>
              <w:pStyle w:val="C-TableText"/>
              <w:keepNext/>
              <w:spacing w:before="0" w:after="0"/>
              <w:jc w:val="center"/>
              <w:rPr>
                <w:sz w:val="20"/>
              </w:rPr>
            </w:pPr>
            <w:r>
              <w:rPr>
                <w:sz w:val="20"/>
              </w:rPr>
              <w:t>28,6; 36,7</w:t>
            </w:r>
          </w:p>
        </w:tc>
        <w:tc>
          <w:tcPr>
            <w:tcW w:w="1364" w:type="pct"/>
            <w:shd w:val="clear" w:color="auto" w:fill="auto"/>
            <w:vAlign w:val="bottom"/>
          </w:tcPr>
          <w:p w14:paraId="078C187A" w14:textId="77777777" w:rsidR="00621D17" w:rsidRPr="00D65BAF" w:rsidRDefault="00621D17" w:rsidP="00E54A99">
            <w:pPr>
              <w:pStyle w:val="C-TableText"/>
              <w:keepNext/>
              <w:spacing w:before="0" w:after="0"/>
              <w:jc w:val="center"/>
              <w:rPr>
                <w:sz w:val="20"/>
              </w:rPr>
            </w:pPr>
            <w:r>
              <w:rPr>
                <w:sz w:val="20"/>
              </w:rPr>
              <w:t>21,2; 28,5</w:t>
            </w:r>
          </w:p>
        </w:tc>
      </w:tr>
      <w:tr w:rsidR="00621D17" w:rsidRPr="00D65BAF" w14:paraId="163CBC94" w14:textId="77777777" w:rsidTr="006B5255">
        <w:trPr>
          <w:cantSplit/>
          <w:trHeight w:val="57"/>
          <w:jc w:val="center"/>
        </w:trPr>
        <w:tc>
          <w:tcPr>
            <w:tcW w:w="2517" w:type="pct"/>
            <w:shd w:val="clear" w:color="auto" w:fill="auto"/>
            <w:vAlign w:val="bottom"/>
          </w:tcPr>
          <w:p w14:paraId="522BC1DB" w14:textId="77777777" w:rsidR="00621D17" w:rsidRPr="00D65BAF" w:rsidRDefault="00621D17" w:rsidP="00E54A99">
            <w:pPr>
              <w:pStyle w:val="C-TableText"/>
              <w:keepNext/>
              <w:spacing w:before="0" w:after="0"/>
              <w:ind w:left="334"/>
              <w:rPr>
                <w:sz w:val="20"/>
              </w:rPr>
            </w:pPr>
            <w:r>
              <w:rPr>
                <w:sz w:val="20"/>
              </w:rPr>
              <w:t>p</w:t>
            </w:r>
            <w:r>
              <w:rPr>
                <w:sz w:val="20"/>
                <w:vertAlign w:val="subscript"/>
              </w:rPr>
              <w:t>A</w:t>
            </w:r>
            <w:r>
              <w:rPr>
                <w:sz w:val="20"/>
              </w:rPr>
              <w:t>/p</w:t>
            </w:r>
            <w:r>
              <w:rPr>
                <w:sz w:val="20"/>
                <w:vertAlign w:val="subscript"/>
              </w:rPr>
              <w:t>T</w:t>
            </w:r>
            <w:r>
              <w:rPr>
                <w:sz w:val="20"/>
              </w:rPr>
              <w:t xml:space="preserve"> (IC de 95,1%)</w:t>
            </w:r>
          </w:p>
        </w:tc>
        <w:tc>
          <w:tcPr>
            <w:tcW w:w="2483" w:type="pct"/>
            <w:gridSpan w:val="2"/>
            <w:shd w:val="clear" w:color="auto" w:fill="auto"/>
            <w:vAlign w:val="bottom"/>
          </w:tcPr>
          <w:p w14:paraId="73B8DE80" w14:textId="77777777" w:rsidR="00621D17" w:rsidRPr="00D65BAF" w:rsidRDefault="00621D17" w:rsidP="00E54A99">
            <w:pPr>
              <w:pStyle w:val="C-TableText"/>
              <w:keepNext/>
              <w:spacing w:before="0" w:after="0"/>
              <w:jc w:val="center"/>
              <w:rPr>
                <w:sz w:val="20"/>
              </w:rPr>
            </w:pPr>
            <w:r>
              <w:rPr>
                <w:sz w:val="20"/>
              </w:rPr>
              <w:t>1,313 (1,082; 1,593)</w:t>
            </w:r>
          </w:p>
        </w:tc>
      </w:tr>
      <w:tr w:rsidR="00621D17" w:rsidRPr="00D65BAF" w14:paraId="542F8BB7" w14:textId="77777777" w:rsidTr="006B5255">
        <w:trPr>
          <w:cantSplit/>
          <w:trHeight w:val="57"/>
          <w:jc w:val="center"/>
        </w:trPr>
        <w:tc>
          <w:tcPr>
            <w:tcW w:w="2517" w:type="pct"/>
            <w:shd w:val="clear" w:color="auto" w:fill="auto"/>
            <w:vAlign w:val="bottom"/>
          </w:tcPr>
          <w:p w14:paraId="331B38C8" w14:textId="77777777" w:rsidR="00621D17" w:rsidRPr="00D65BAF" w:rsidRDefault="00621D17" w:rsidP="00E54A99">
            <w:pPr>
              <w:pStyle w:val="C-TableText"/>
              <w:keepNext/>
              <w:spacing w:before="0" w:after="0"/>
              <w:ind w:left="334"/>
              <w:rPr>
                <w:sz w:val="20"/>
              </w:rPr>
            </w:pPr>
            <w:r>
              <w:rPr>
                <w:sz w:val="20"/>
              </w:rPr>
              <w:t xml:space="preserve">Valor de </w:t>
            </w:r>
            <w:r>
              <w:rPr>
                <w:i/>
                <w:sz w:val="20"/>
              </w:rPr>
              <w:t>p</w:t>
            </w:r>
            <w:r>
              <w:rPr>
                <w:sz w:val="20"/>
                <w:vertAlign w:val="superscript"/>
              </w:rPr>
              <w:t>a</w:t>
            </w:r>
          </w:p>
        </w:tc>
        <w:tc>
          <w:tcPr>
            <w:tcW w:w="2483" w:type="pct"/>
            <w:gridSpan w:val="2"/>
            <w:shd w:val="clear" w:color="auto" w:fill="auto"/>
            <w:vAlign w:val="bottom"/>
          </w:tcPr>
          <w:p w14:paraId="365E2148" w14:textId="77777777" w:rsidR="00621D17" w:rsidRPr="00D65BAF" w:rsidRDefault="00621D17" w:rsidP="00E54A99">
            <w:pPr>
              <w:pStyle w:val="C-TableText"/>
              <w:keepNext/>
              <w:spacing w:before="0" w:after="0"/>
              <w:jc w:val="center"/>
              <w:rPr>
                <w:sz w:val="20"/>
              </w:rPr>
            </w:pPr>
            <w:r>
              <w:rPr>
                <w:sz w:val="20"/>
              </w:rPr>
              <w:t>0,005</w:t>
            </w:r>
          </w:p>
        </w:tc>
      </w:tr>
    </w:tbl>
    <w:p w14:paraId="3F0FCD0A" w14:textId="77777777" w:rsidR="00621D17" w:rsidRPr="00D65BAF" w:rsidRDefault="00621D17" w:rsidP="00E54A99">
      <w:pPr>
        <w:pStyle w:val="Style9"/>
      </w:pPr>
      <w:r>
        <w:t>IC = intervalo de confiança; RR</w:t>
      </w:r>
      <w:r>
        <w:rPr>
          <w:vertAlign w:val="subscript"/>
        </w:rPr>
        <w:t>A/T</w:t>
      </w:r>
      <w:r>
        <w:t> = razão de risco de Abraxane/carboplatina para paclitaxel à base de solvente/carboplatina; p</w:t>
      </w:r>
      <w:r>
        <w:rPr>
          <w:vertAlign w:val="subscript"/>
        </w:rPr>
        <w:t>A</w:t>
      </w:r>
      <w:r>
        <w:t>/p</w:t>
      </w:r>
      <w:r>
        <w:rPr>
          <w:vertAlign w:val="subscript"/>
        </w:rPr>
        <w:t>T</w:t>
      </w:r>
      <w:r>
        <w:t> = razão da taxa de resposta de Abraxane/carboplatina para paclitaxel à base de solventes/carboplatina.</w:t>
      </w:r>
    </w:p>
    <w:p w14:paraId="5C39BF24" w14:textId="77777777" w:rsidR="00621D17" w:rsidRPr="00D65BAF" w:rsidRDefault="00621D17" w:rsidP="00E54A99">
      <w:pPr>
        <w:pStyle w:val="Style9"/>
      </w:pPr>
      <w:r>
        <w:rPr>
          <w:vertAlign w:val="superscript"/>
        </w:rPr>
        <w:t>a</w:t>
      </w:r>
      <w:r>
        <w:t xml:space="preserve"> O valor de </w:t>
      </w:r>
      <w:r>
        <w:rPr>
          <w:i/>
        </w:rPr>
        <w:t>p</w:t>
      </w:r>
      <w:r>
        <w:t xml:space="preserve"> baseia</w:t>
      </w:r>
      <w:r>
        <w:noBreakHyphen/>
        <w:t>se no teste do chi quadrado.</w:t>
      </w:r>
    </w:p>
    <w:p w14:paraId="2E669EFF" w14:textId="77777777" w:rsidR="00621D17" w:rsidRPr="00D65BAF" w:rsidRDefault="00621D17" w:rsidP="00E54A99">
      <w:pPr>
        <w:autoSpaceDE w:val="0"/>
        <w:autoSpaceDN w:val="0"/>
        <w:adjustRightInd w:val="0"/>
      </w:pPr>
    </w:p>
    <w:p w14:paraId="31EE6B16" w14:textId="77777777" w:rsidR="00621D17" w:rsidRPr="00D65BAF" w:rsidRDefault="00621D17" w:rsidP="00E54A99">
      <w:pPr>
        <w:autoSpaceDE w:val="0"/>
        <w:autoSpaceDN w:val="0"/>
        <w:adjustRightInd w:val="0"/>
      </w:pPr>
      <w:r>
        <w:t>Não houve uma diferença estatisticamente significativa entre a sobrevivência livre de progressão (na avaliação por um radiologista sob ocultação) e a sobrevivência global entre os dois braços de tratamento. Uma análise de não inferioridade foi realizada para a PFS e a OS, com uma margem de não inferioridade pré</w:t>
      </w:r>
      <w:r>
        <w:noBreakHyphen/>
        <w:t>especificada de 15%. O critério de não inferioridade foi cumprido para a PFS e a OS com o limite superior do intervalo de confiança de 95% para as razões de risco associadas sendo inferior a 1,176 (Tabela 11).</w:t>
      </w:r>
    </w:p>
    <w:p w14:paraId="228F0BA7" w14:textId="77777777" w:rsidR="00621D17" w:rsidRPr="00D65BAF" w:rsidRDefault="00621D17" w:rsidP="00E54A99"/>
    <w:p w14:paraId="64BEC548" w14:textId="77777777" w:rsidR="00621D17" w:rsidRPr="00D65BAF" w:rsidRDefault="00621D17" w:rsidP="00E54A99">
      <w:pPr>
        <w:keepNext/>
        <w:rPr>
          <w:b/>
        </w:rPr>
      </w:pPr>
      <w:r>
        <w:rPr>
          <w:b/>
        </w:rPr>
        <w:lastRenderedPageBreak/>
        <w:t>Tabela 11: Análise de não inferioridade na sobrevivência livre de progressão e na sobrevivência global no ensaio do cancro do pulmão de não</w:t>
      </w:r>
      <w:r>
        <w:rPr>
          <w:b/>
        </w:rPr>
        <w:noBreakHyphen/>
        <w:t>pequenas células (população com intenção de tratar)</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60" w:firstRow="1" w:lastRow="1" w:firstColumn="0" w:lastColumn="0" w:noHBand="0" w:noVBand="0"/>
      </w:tblPr>
      <w:tblGrid>
        <w:gridCol w:w="4623"/>
        <w:gridCol w:w="2057"/>
        <w:gridCol w:w="2503"/>
      </w:tblGrid>
      <w:tr w:rsidR="00621D17" w:rsidRPr="00D65BAF" w14:paraId="5B9B18D5" w14:textId="77777777" w:rsidTr="00E54A99">
        <w:trPr>
          <w:cantSplit/>
          <w:trHeight w:val="57"/>
          <w:tblHeader/>
          <w:jc w:val="center"/>
        </w:trPr>
        <w:tc>
          <w:tcPr>
            <w:tcW w:w="2517" w:type="pct"/>
            <w:shd w:val="clear" w:color="auto" w:fill="auto"/>
            <w:vAlign w:val="bottom"/>
          </w:tcPr>
          <w:p w14:paraId="05A33D2B" w14:textId="77777777" w:rsidR="00621D17" w:rsidRPr="00D65BAF" w:rsidRDefault="00621D17" w:rsidP="00E54A99">
            <w:pPr>
              <w:pStyle w:val="C-TableHeader"/>
              <w:spacing w:before="0" w:after="0"/>
              <w:rPr>
                <w:bCs/>
                <w:sz w:val="20"/>
              </w:rPr>
            </w:pPr>
            <w:r>
              <w:rPr>
                <w:sz w:val="20"/>
              </w:rPr>
              <w:t>Parâmetro de eficácia</w:t>
            </w:r>
          </w:p>
        </w:tc>
        <w:tc>
          <w:tcPr>
            <w:tcW w:w="1120" w:type="pct"/>
            <w:shd w:val="clear" w:color="auto" w:fill="auto"/>
          </w:tcPr>
          <w:p w14:paraId="626E3E36" w14:textId="77777777" w:rsidR="00621D17" w:rsidRPr="00D65BAF" w:rsidRDefault="00621D17" w:rsidP="00E54A99">
            <w:pPr>
              <w:pStyle w:val="C-BodyText"/>
              <w:keepNext/>
              <w:spacing w:before="0" w:after="0" w:line="240" w:lineRule="auto"/>
              <w:jc w:val="center"/>
              <w:rPr>
                <w:b/>
                <w:sz w:val="20"/>
              </w:rPr>
            </w:pPr>
            <w:r>
              <w:rPr>
                <w:b/>
                <w:sz w:val="20"/>
              </w:rPr>
              <w:t>Abraxane (100 mg/m</w:t>
            </w:r>
            <w:r>
              <w:rPr>
                <w:b/>
                <w:sz w:val="20"/>
                <w:vertAlign w:val="superscript"/>
              </w:rPr>
              <w:t>2</w:t>
            </w:r>
            <w:r>
              <w:rPr>
                <w:b/>
                <w:sz w:val="20"/>
              </w:rPr>
              <w:t>/semana)</w:t>
            </w:r>
          </w:p>
          <w:p w14:paraId="3A55822C" w14:textId="77777777" w:rsidR="00621D17" w:rsidRPr="00D65BAF" w:rsidRDefault="00621D17" w:rsidP="00E54A99">
            <w:pPr>
              <w:pStyle w:val="C-BodyText"/>
              <w:keepNext/>
              <w:spacing w:before="0" w:after="0" w:line="240" w:lineRule="auto"/>
              <w:jc w:val="center"/>
              <w:rPr>
                <w:b/>
                <w:sz w:val="20"/>
              </w:rPr>
            </w:pPr>
            <w:r>
              <w:rPr>
                <w:b/>
                <w:sz w:val="20"/>
              </w:rPr>
              <w:t>+ carboplatina</w:t>
            </w:r>
          </w:p>
          <w:p w14:paraId="7D6FA2AE" w14:textId="77777777" w:rsidR="00621D17" w:rsidRPr="00D65BAF" w:rsidRDefault="00621D17" w:rsidP="00E54A99">
            <w:pPr>
              <w:pStyle w:val="C-BodyText"/>
              <w:keepNext/>
              <w:spacing w:before="0" w:after="0" w:line="240" w:lineRule="auto"/>
              <w:jc w:val="center"/>
              <w:rPr>
                <w:b/>
                <w:sz w:val="20"/>
              </w:rPr>
            </w:pPr>
            <w:r>
              <w:rPr>
                <w:b/>
                <w:sz w:val="20"/>
              </w:rPr>
              <w:t>(N = 521)</w:t>
            </w:r>
          </w:p>
        </w:tc>
        <w:tc>
          <w:tcPr>
            <w:tcW w:w="1364" w:type="pct"/>
            <w:shd w:val="clear" w:color="auto" w:fill="auto"/>
          </w:tcPr>
          <w:p w14:paraId="3EC0DF1A" w14:textId="77777777" w:rsidR="00621D17" w:rsidRPr="00D65BAF" w:rsidRDefault="00621D17" w:rsidP="00E54A99">
            <w:pPr>
              <w:pStyle w:val="C-BodyText"/>
              <w:keepNext/>
              <w:spacing w:before="0" w:after="0" w:line="240" w:lineRule="auto"/>
              <w:jc w:val="center"/>
              <w:rPr>
                <w:b/>
                <w:sz w:val="20"/>
              </w:rPr>
            </w:pPr>
            <w:r>
              <w:rPr>
                <w:b/>
                <w:sz w:val="20"/>
              </w:rPr>
              <w:t>Paclitaxel à base de solvente</w:t>
            </w:r>
          </w:p>
          <w:p w14:paraId="083BC5E2" w14:textId="77777777" w:rsidR="00621D17" w:rsidRPr="00D65BAF" w:rsidRDefault="00621D17" w:rsidP="00E54A99">
            <w:pPr>
              <w:pStyle w:val="C-BodyText"/>
              <w:keepNext/>
              <w:spacing w:before="0" w:after="0" w:line="240" w:lineRule="auto"/>
              <w:jc w:val="center"/>
              <w:rPr>
                <w:b/>
                <w:sz w:val="20"/>
              </w:rPr>
            </w:pPr>
            <w:r>
              <w:rPr>
                <w:b/>
                <w:sz w:val="20"/>
              </w:rPr>
              <w:t>(200 mg/m</w:t>
            </w:r>
            <w:r>
              <w:rPr>
                <w:b/>
                <w:sz w:val="20"/>
                <w:vertAlign w:val="superscript"/>
              </w:rPr>
              <w:t>2</w:t>
            </w:r>
            <w:r>
              <w:rPr>
                <w:b/>
                <w:sz w:val="20"/>
              </w:rPr>
              <w:t xml:space="preserve"> de 3 em 3 semanas)</w:t>
            </w:r>
          </w:p>
          <w:p w14:paraId="782335FB" w14:textId="77777777" w:rsidR="00621D17" w:rsidRPr="00D65BAF" w:rsidRDefault="00621D17" w:rsidP="00E54A99">
            <w:pPr>
              <w:pStyle w:val="C-BodyText"/>
              <w:keepNext/>
              <w:spacing w:before="0" w:after="0" w:line="240" w:lineRule="auto"/>
              <w:jc w:val="center"/>
              <w:rPr>
                <w:b/>
                <w:sz w:val="20"/>
              </w:rPr>
            </w:pPr>
            <w:r>
              <w:rPr>
                <w:b/>
                <w:sz w:val="20"/>
              </w:rPr>
              <w:t>+ carboplatina</w:t>
            </w:r>
          </w:p>
          <w:p w14:paraId="79DAD7F0" w14:textId="77777777" w:rsidR="00621D17" w:rsidRPr="00D65BAF" w:rsidRDefault="00621D17" w:rsidP="00E54A99">
            <w:pPr>
              <w:pStyle w:val="C-BodyText"/>
              <w:keepNext/>
              <w:spacing w:before="0" w:after="0" w:line="240" w:lineRule="auto"/>
              <w:jc w:val="center"/>
              <w:rPr>
                <w:b/>
                <w:sz w:val="20"/>
              </w:rPr>
            </w:pPr>
            <w:r>
              <w:rPr>
                <w:b/>
                <w:sz w:val="20"/>
              </w:rPr>
              <w:t>(N = 531)</w:t>
            </w:r>
          </w:p>
        </w:tc>
      </w:tr>
      <w:tr w:rsidR="00621D17" w:rsidRPr="00D65BAF" w14:paraId="777043DB" w14:textId="77777777" w:rsidTr="006B5255">
        <w:trPr>
          <w:cantSplit/>
          <w:trHeight w:val="57"/>
          <w:jc w:val="center"/>
        </w:trPr>
        <w:tc>
          <w:tcPr>
            <w:tcW w:w="5000" w:type="pct"/>
            <w:gridSpan w:val="3"/>
            <w:shd w:val="clear" w:color="auto" w:fill="auto"/>
            <w:vAlign w:val="bottom"/>
          </w:tcPr>
          <w:p w14:paraId="68148CF3" w14:textId="77777777" w:rsidR="00621D17" w:rsidRPr="00D65BAF" w:rsidRDefault="00621D17" w:rsidP="00E54A99">
            <w:pPr>
              <w:pStyle w:val="C-TableText"/>
              <w:keepNext/>
              <w:spacing w:before="0" w:after="0"/>
              <w:rPr>
                <w:sz w:val="20"/>
              </w:rPr>
            </w:pPr>
            <w:r>
              <w:rPr>
                <w:b/>
                <w:sz w:val="20"/>
              </w:rPr>
              <w:t>Sobrevivência sem progressão</w:t>
            </w:r>
            <w:r>
              <w:rPr>
                <w:b/>
                <w:sz w:val="20"/>
                <w:vertAlign w:val="superscript"/>
              </w:rPr>
              <w:t>a</w:t>
            </w:r>
            <w:r>
              <w:rPr>
                <w:b/>
                <w:sz w:val="20"/>
              </w:rPr>
              <w:t xml:space="preserve"> (revisão independente)</w:t>
            </w:r>
          </w:p>
        </w:tc>
      </w:tr>
      <w:tr w:rsidR="00621D17" w:rsidRPr="00D65BAF" w14:paraId="6A824E17" w14:textId="77777777" w:rsidTr="006B5255">
        <w:trPr>
          <w:cantSplit/>
          <w:trHeight w:val="57"/>
          <w:jc w:val="center"/>
        </w:trPr>
        <w:tc>
          <w:tcPr>
            <w:tcW w:w="2517" w:type="pct"/>
            <w:shd w:val="clear" w:color="auto" w:fill="auto"/>
            <w:vAlign w:val="bottom"/>
          </w:tcPr>
          <w:p w14:paraId="28E812E2" w14:textId="77777777" w:rsidR="00621D17" w:rsidRPr="00D65BAF" w:rsidRDefault="00621D17" w:rsidP="00E54A99">
            <w:pPr>
              <w:pStyle w:val="C-TableText"/>
              <w:keepNext/>
              <w:spacing w:before="0" w:after="0"/>
              <w:ind w:left="334"/>
              <w:rPr>
                <w:sz w:val="20"/>
              </w:rPr>
            </w:pPr>
            <w:r>
              <w:rPr>
                <w:sz w:val="20"/>
              </w:rPr>
              <w:t>Morte ou progressão, n (%)</w:t>
            </w:r>
          </w:p>
        </w:tc>
        <w:tc>
          <w:tcPr>
            <w:tcW w:w="1120" w:type="pct"/>
            <w:shd w:val="clear" w:color="auto" w:fill="auto"/>
            <w:vAlign w:val="bottom"/>
          </w:tcPr>
          <w:p w14:paraId="6A293859" w14:textId="77777777" w:rsidR="00621D17" w:rsidRPr="00D65BAF" w:rsidRDefault="00621D17" w:rsidP="00E54A99">
            <w:pPr>
              <w:pStyle w:val="C-TableText"/>
              <w:keepNext/>
              <w:spacing w:before="0" w:after="0"/>
              <w:jc w:val="center"/>
              <w:rPr>
                <w:sz w:val="20"/>
              </w:rPr>
            </w:pPr>
            <w:r>
              <w:rPr>
                <w:sz w:val="20"/>
              </w:rPr>
              <w:t>429 (82%)</w:t>
            </w:r>
          </w:p>
        </w:tc>
        <w:tc>
          <w:tcPr>
            <w:tcW w:w="1364" w:type="pct"/>
            <w:shd w:val="clear" w:color="auto" w:fill="auto"/>
            <w:vAlign w:val="bottom"/>
          </w:tcPr>
          <w:p w14:paraId="4A639CC7" w14:textId="77777777" w:rsidR="00621D17" w:rsidRPr="00D65BAF" w:rsidRDefault="00621D17" w:rsidP="00E54A99">
            <w:pPr>
              <w:pStyle w:val="C-TableText"/>
              <w:keepNext/>
              <w:spacing w:before="0" w:after="0"/>
              <w:jc w:val="center"/>
              <w:rPr>
                <w:sz w:val="20"/>
              </w:rPr>
            </w:pPr>
            <w:r>
              <w:rPr>
                <w:sz w:val="20"/>
              </w:rPr>
              <w:t>442 (83%)</w:t>
            </w:r>
          </w:p>
        </w:tc>
      </w:tr>
      <w:tr w:rsidR="00621D17" w:rsidRPr="00D65BAF" w14:paraId="53433502" w14:textId="77777777" w:rsidTr="006B5255">
        <w:trPr>
          <w:cantSplit/>
          <w:trHeight w:val="57"/>
          <w:jc w:val="center"/>
        </w:trPr>
        <w:tc>
          <w:tcPr>
            <w:tcW w:w="2517" w:type="pct"/>
            <w:shd w:val="clear" w:color="auto" w:fill="auto"/>
            <w:vAlign w:val="bottom"/>
          </w:tcPr>
          <w:p w14:paraId="23FAB35B" w14:textId="77777777" w:rsidR="00621D17" w:rsidRPr="00D65BAF" w:rsidRDefault="00621D17" w:rsidP="00E54A99">
            <w:pPr>
              <w:pStyle w:val="C-TableText"/>
              <w:keepNext/>
              <w:spacing w:before="0" w:after="0"/>
              <w:ind w:left="334"/>
              <w:rPr>
                <w:sz w:val="20"/>
              </w:rPr>
            </w:pPr>
            <w:r>
              <w:rPr>
                <w:sz w:val="20"/>
              </w:rPr>
              <w:t>PFS mediana (IC de 95%) (meses)</w:t>
            </w:r>
          </w:p>
        </w:tc>
        <w:tc>
          <w:tcPr>
            <w:tcW w:w="1120" w:type="pct"/>
            <w:shd w:val="clear" w:color="auto" w:fill="auto"/>
            <w:vAlign w:val="bottom"/>
          </w:tcPr>
          <w:p w14:paraId="63BF6C38" w14:textId="77777777" w:rsidR="00621D17" w:rsidRPr="00D65BAF" w:rsidRDefault="00621D17" w:rsidP="00E54A99">
            <w:pPr>
              <w:pStyle w:val="C-TableText"/>
              <w:keepNext/>
              <w:spacing w:before="0" w:after="0"/>
              <w:jc w:val="center"/>
              <w:rPr>
                <w:sz w:val="20"/>
              </w:rPr>
            </w:pPr>
            <w:r>
              <w:rPr>
                <w:sz w:val="20"/>
              </w:rPr>
              <w:t>6,8 (5,7; 7,7)</w:t>
            </w:r>
          </w:p>
        </w:tc>
        <w:tc>
          <w:tcPr>
            <w:tcW w:w="1364" w:type="pct"/>
            <w:shd w:val="clear" w:color="auto" w:fill="auto"/>
            <w:vAlign w:val="bottom"/>
          </w:tcPr>
          <w:p w14:paraId="41A78918" w14:textId="77777777" w:rsidR="00621D17" w:rsidRPr="00D65BAF" w:rsidRDefault="00621D17" w:rsidP="00E54A99">
            <w:pPr>
              <w:pStyle w:val="C-TableText"/>
              <w:keepNext/>
              <w:spacing w:before="0" w:after="0"/>
              <w:jc w:val="center"/>
              <w:rPr>
                <w:sz w:val="20"/>
              </w:rPr>
            </w:pPr>
            <w:r>
              <w:rPr>
                <w:sz w:val="20"/>
              </w:rPr>
              <w:t>6,5 (5,7; 6,9)</w:t>
            </w:r>
          </w:p>
        </w:tc>
      </w:tr>
      <w:tr w:rsidR="00621D17" w:rsidRPr="00D65BAF" w14:paraId="089F6281" w14:textId="77777777" w:rsidTr="006B5255">
        <w:trPr>
          <w:cantSplit/>
          <w:trHeight w:val="57"/>
          <w:jc w:val="center"/>
        </w:trPr>
        <w:tc>
          <w:tcPr>
            <w:tcW w:w="2517" w:type="pct"/>
            <w:shd w:val="clear" w:color="auto" w:fill="auto"/>
            <w:vAlign w:val="bottom"/>
          </w:tcPr>
          <w:p w14:paraId="54557F04" w14:textId="77777777" w:rsidR="00621D17" w:rsidRPr="00D65BAF" w:rsidRDefault="00621D17" w:rsidP="00E54A99">
            <w:pPr>
              <w:pStyle w:val="C-TableText"/>
              <w:keepNext/>
              <w:spacing w:before="0" w:after="0"/>
              <w:ind w:left="334"/>
              <w:rPr>
                <w:sz w:val="20"/>
              </w:rPr>
            </w:pPr>
            <w:r>
              <w:rPr>
                <w:sz w:val="20"/>
              </w:rPr>
              <w:t>RR</w:t>
            </w:r>
            <w:r>
              <w:rPr>
                <w:sz w:val="20"/>
                <w:vertAlign w:val="subscript"/>
              </w:rPr>
              <w:t xml:space="preserve">A/T </w:t>
            </w:r>
            <w:r>
              <w:rPr>
                <w:sz w:val="20"/>
              </w:rPr>
              <w:t>(IC de 95%)</w:t>
            </w:r>
          </w:p>
        </w:tc>
        <w:tc>
          <w:tcPr>
            <w:tcW w:w="2483" w:type="pct"/>
            <w:gridSpan w:val="2"/>
            <w:shd w:val="clear" w:color="auto" w:fill="auto"/>
            <w:vAlign w:val="bottom"/>
          </w:tcPr>
          <w:p w14:paraId="6EF6AEDE" w14:textId="77777777" w:rsidR="00621D17" w:rsidRPr="00D65BAF" w:rsidRDefault="00621D17" w:rsidP="00E54A99">
            <w:pPr>
              <w:pStyle w:val="C-TableText"/>
              <w:keepNext/>
              <w:spacing w:before="0" w:after="0"/>
              <w:jc w:val="center"/>
              <w:rPr>
                <w:sz w:val="20"/>
              </w:rPr>
            </w:pPr>
            <w:r>
              <w:rPr>
                <w:sz w:val="20"/>
              </w:rPr>
              <w:t>0,949 (0,830; 1,086)</w:t>
            </w:r>
          </w:p>
        </w:tc>
      </w:tr>
      <w:tr w:rsidR="00621D17" w:rsidRPr="00D65BAF" w14:paraId="44064550" w14:textId="77777777" w:rsidTr="006B5255">
        <w:trPr>
          <w:cantSplit/>
          <w:trHeight w:val="57"/>
          <w:jc w:val="center"/>
        </w:trPr>
        <w:tc>
          <w:tcPr>
            <w:tcW w:w="5000" w:type="pct"/>
            <w:gridSpan w:val="3"/>
            <w:shd w:val="clear" w:color="auto" w:fill="auto"/>
            <w:vAlign w:val="bottom"/>
          </w:tcPr>
          <w:p w14:paraId="6592990C" w14:textId="77777777" w:rsidR="00621D17" w:rsidRPr="00D65BAF" w:rsidRDefault="00621D17" w:rsidP="00E54A99">
            <w:pPr>
              <w:pStyle w:val="C-TableText"/>
              <w:keepNext/>
              <w:spacing w:before="0" w:after="0"/>
              <w:rPr>
                <w:sz w:val="20"/>
              </w:rPr>
            </w:pPr>
            <w:r>
              <w:rPr>
                <w:b/>
                <w:sz w:val="20"/>
              </w:rPr>
              <w:t>Sobrevivência global</w:t>
            </w:r>
          </w:p>
        </w:tc>
      </w:tr>
      <w:tr w:rsidR="00621D17" w:rsidRPr="00D65BAF" w14:paraId="71EDBB25" w14:textId="77777777" w:rsidTr="006B5255">
        <w:trPr>
          <w:cantSplit/>
          <w:trHeight w:val="57"/>
          <w:jc w:val="center"/>
        </w:trPr>
        <w:tc>
          <w:tcPr>
            <w:tcW w:w="2517" w:type="pct"/>
            <w:shd w:val="clear" w:color="auto" w:fill="auto"/>
            <w:vAlign w:val="bottom"/>
          </w:tcPr>
          <w:p w14:paraId="3F9DF3BE" w14:textId="77777777" w:rsidR="00621D17" w:rsidRPr="00D65BAF" w:rsidRDefault="00621D17" w:rsidP="00E54A99">
            <w:pPr>
              <w:pStyle w:val="C-TableText"/>
              <w:keepNext/>
              <w:spacing w:before="0" w:after="0"/>
              <w:ind w:left="334"/>
              <w:rPr>
                <w:sz w:val="20"/>
              </w:rPr>
            </w:pPr>
            <w:r>
              <w:rPr>
                <w:sz w:val="20"/>
              </w:rPr>
              <w:t>Número de mortes, n (%)</w:t>
            </w:r>
          </w:p>
        </w:tc>
        <w:tc>
          <w:tcPr>
            <w:tcW w:w="1120" w:type="pct"/>
            <w:shd w:val="clear" w:color="auto" w:fill="auto"/>
            <w:vAlign w:val="bottom"/>
          </w:tcPr>
          <w:p w14:paraId="299C8628" w14:textId="77777777" w:rsidR="00621D17" w:rsidRPr="00D65BAF" w:rsidRDefault="00621D17" w:rsidP="00E54A99">
            <w:pPr>
              <w:pStyle w:val="C-TableText"/>
              <w:keepNext/>
              <w:spacing w:before="0" w:after="0"/>
              <w:jc w:val="center"/>
              <w:rPr>
                <w:sz w:val="20"/>
              </w:rPr>
            </w:pPr>
            <w:r>
              <w:rPr>
                <w:sz w:val="20"/>
              </w:rPr>
              <w:t>360 (69%)</w:t>
            </w:r>
          </w:p>
        </w:tc>
        <w:tc>
          <w:tcPr>
            <w:tcW w:w="1364" w:type="pct"/>
            <w:shd w:val="clear" w:color="auto" w:fill="auto"/>
            <w:vAlign w:val="bottom"/>
          </w:tcPr>
          <w:p w14:paraId="74D386F8" w14:textId="77777777" w:rsidR="00621D17" w:rsidRPr="00D65BAF" w:rsidRDefault="00621D17" w:rsidP="00E54A99">
            <w:pPr>
              <w:pStyle w:val="C-TableText"/>
              <w:keepNext/>
              <w:spacing w:before="0" w:after="0"/>
              <w:jc w:val="center"/>
              <w:rPr>
                <w:sz w:val="20"/>
              </w:rPr>
            </w:pPr>
            <w:r>
              <w:rPr>
                <w:sz w:val="20"/>
              </w:rPr>
              <w:t>384 (72%)</w:t>
            </w:r>
          </w:p>
        </w:tc>
      </w:tr>
      <w:tr w:rsidR="00621D17" w:rsidRPr="00D65BAF" w14:paraId="07804081" w14:textId="77777777" w:rsidTr="006B5255">
        <w:trPr>
          <w:cantSplit/>
          <w:trHeight w:val="57"/>
          <w:jc w:val="center"/>
        </w:trPr>
        <w:tc>
          <w:tcPr>
            <w:tcW w:w="2517" w:type="pct"/>
            <w:shd w:val="clear" w:color="auto" w:fill="auto"/>
            <w:vAlign w:val="bottom"/>
          </w:tcPr>
          <w:p w14:paraId="48317FBD" w14:textId="77777777" w:rsidR="00621D17" w:rsidRPr="00D65BAF" w:rsidRDefault="00621D17" w:rsidP="00E54A99">
            <w:pPr>
              <w:pStyle w:val="C-TableText"/>
              <w:keepNext/>
              <w:spacing w:before="0" w:after="0"/>
              <w:ind w:left="334"/>
              <w:rPr>
                <w:sz w:val="20"/>
              </w:rPr>
            </w:pPr>
            <w:r>
              <w:rPr>
                <w:sz w:val="20"/>
              </w:rPr>
              <w:t>OS mediana (IC de 95%) (meses)</w:t>
            </w:r>
          </w:p>
        </w:tc>
        <w:tc>
          <w:tcPr>
            <w:tcW w:w="1120" w:type="pct"/>
            <w:shd w:val="clear" w:color="auto" w:fill="auto"/>
            <w:vAlign w:val="bottom"/>
          </w:tcPr>
          <w:p w14:paraId="2DFE54E5" w14:textId="77777777" w:rsidR="00621D17" w:rsidRPr="00D65BAF" w:rsidRDefault="00621D17" w:rsidP="00E54A99">
            <w:pPr>
              <w:pStyle w:val="C-TableText"/>
              <w:keepNext/>
              <w:spacing w:before="0" w:after="0"/>
              <w:jc w:val="center"/>
              <w:rPr>
                <w:sz w:val="20"/>
              </w:rPr>
            </w:pPr>
            <w:r>
              <w:rPr>
                <w:sz w:val="20"/>
              </w:rPr>
              <w:t>12,1 (10,8; 12,9)</w:t>
            </w:r>
          </w:p>
        </w:tc>
        <w:tc>
          <w:tcPr>
            <w:tcW w:w="1364" w:type="pct"/>
            <w:shd w:val="clear" w:color="auto" w:fill="auto"/>
            <w:vAlign w:val="bottom"/>
          </w:tcPr>
          <w:p w14:paraId="110BA9DD" w14:textId="77777777" w:rsidR="00621D17" w:rsidRPr="00D65BAF" w:rsidRDefault="00621D17" w:rsidP="00E54A99">
            <w:pPr>
              <w:pStyle w:val="C-TableText"/>
              <w:keepNext/>
              <w:spacing w:before="0" w:after="0"/>
              <w:jc w:val="center"/>
              <w:rPr>
                <w:sz w:val="20"/>
              </w:rPr>
            </w:pPr>
            <w:r>
              <w:rPr>
                <w:sz w:val="20"/>
              </w:rPr>
              <w:t>11,2 (10,3; 12,6)</w:t>
            </w:r>
          </w:p>
        </w:tc>
      </w:tr>
      <w:tr w:rsidR="00621D17" w:rsidRPr="00D65BAF" w14:paraId="19F05FC5" w14:textId="77777777" w:rsidTr="006B5255">
        <w:trPr>
          <w:cantSplit/>
          <w:trHeight w:val="57"/>
          <w:jc w:val="center"/>
        </w:trPr>
        <w:tc>
          <w:tcPr>
            <w:tcW w:w="2517" w:type="pct"/>
            <w:shd w:val="clear" w:color="auto" w:fill="auto"/>
            <w:vAlign w:val="bottom"/>
          </w:tcPr>
          <w:p w14:paraId="5E3757B3" w14:textId="77777777" w:rsidR="00621D17" w:rsidRPr="00D65BAF" w:rsidRDefault="00621D17" w:rsidP="00E54A99">
            <w:pPr>
              <w:pStyle w:val="C-TableText"/>
              <w:keepNext/>
              <w:spacing w:before="0" w:after="0"/>
              <w:ind w:left="334"/>
              <w:rPr>
                <w:sz w:val="20"/>
              </w:rPr>
            </w:pPr>
            <w:r>
              <w:rPr>
                <w:sz w:val="20"/>
              </w:rPr>
              <w:t>RR</w:t>
            </w:r>
            <w:r>
              <w:rPr>
                <w:sz w:val="20"/>
                <w:vertAlign w:val="subscript"/>
              </w:rPr>
              <w:t>A/T</w:t>
            </w:r>
            <w:r>
              <w:rPr>
                <w:sz w:val="20"/>
              </w:rPr>
              <w:t xml:space="preserve"> (IC de 95,1%)</w:t>
            </w:r>
          </w:p>
        </w:tc>
        <w:tc>
          <w:tcPr>
            <w:tcW w:w="2483" w:type="pct"/>
            <w:gridSpan w:val="2"/>
            <w:shd w:val="clear" w:color="auto" w:fill="auto"/>
            <w:vAlign w:val="bottom"/>
          </w:tcPr>
          <w:p w14:paraId="0C2C48C5" w14:textId="77777777" w:rsidR="00621D17" w:rsidRPr="00D65BAF" w:rsidRDefault="00621D17" w:rsidP="00E54A99">
            <w:pPr>
              <w:pStyle w:val="C-TableText"/>
              <w:keepNext/>
              <w:spacing w:before="0" w:after="0"/>
              <w:jc w:val="center"/>
              <w:rPr>
                <w:sz w:val="20"/>
              </w:rPr>
            </w:pPr>
            <w:r>
              <w:rPr>
                <w:sz w:val="20"/>
              </w:rPr>
              <w:t>0,922 (0,797; 1,066)</w:t>
            </w:r>
          </w:p>
        </w:tc>
      </w:tr>
    </w:tbl>
    <w:p w14:paraId="3596D6DE" w14:textId="77777777" w:rsidR="00621D17" w:rsidRPr="00D65BAF" w:rsidRDefault="00621D17" w:rsidP="00E54A99">
      <w:pPr>
        <w:pStyle w:val="Style9"/>
      </w:pPr>
      <w:r>
        <w:t>IC = intervalo de confiança; RR</w:t>
      </w:r>
      <w:r>
        <w:rPr>
          <w:vertAlign w:val="subscript"/>
        </w:rPr>
        <w:t>A/T</w:t>
      </w:r>
      <w:r>
        <w:t xml:space="preserve"> = razão de risco de Abraxane/carboplatina para paclitaxel à base de solvente/carboplatina; p</w:t>
      </w:r>
      <w:r>
        <w:rPr>
          <w:vertAlign w:val="subscript"/>
        </w:rPr>
        <w:t>A</w:t>
      </w:r>
      <w:r>
        <w:t>/p</w:t>
      </w:r>
      <w:r>
        <w:rPr>
          <w:vertAlign w:val="subscript"/>
        </w:rPr>
        <w:t xml:space="preserve">T </w:t>
      </w:r>
      <w:r>
        <w:t>= razão da taxa de resposta de Abraxane/carboplatina para paclitaxel à base de solventes/carboplatina.</w:t>
      </w:r>
    </w:p>
    <w:p w14:paraId="76BDD55E" w14:textId="77777777" w:rsidR="00621D17" w:rsidRPr="00D65BAF" w:rsidRDefault="00621D17" w:rsidP="00E54A99">
      <w:pPr>
        <w:pStyle w:val="Style9"/>
      </w:pPr>
      <w:r>
        <w:rPr>
          <w:vertAlign w:val="superscript"/>
        </w:rPr>
        <w:t>a</w:t>
      </w:r>
      <w:r>
        <w:t xml:space="preserve"> De acordo com considerações metodológicas da EMA para o parâmetro de avaliação final da PFS, não se utilizaram para censura as observações omissas ou a iniciação de novas terapêuticas subsequentes.</w:t>
      </w:r>
    </w:p>
    <w:p w14:paraId="6BAF655E" w14:textId="77777777" w:rsidR="00621D17" w:rsidRPr="00D65BAF" w:rsidRDefault="00621D17" w:rsidP="00E54A99"/>
    <w:p w14:paraId="42D0A87B" w14:textId="77777777" w:rsidR="00621D17" w:rsidRPr="00D65BAF" w:rsidRDefault="00621D17" w:rsidP="00E54A99">
      <w:pPr>
        <w:keepNext/>
        <w:rPr>
          <w:u w:val="single"/>
        </w:rPr>
      </w:pPr>
      <w:r>
        <w:rPr>
          <w:u w:val="single"/>
        </w:rPr>
        <w:t>População pediátrica</w:t>
      </w:r>
    </w:p>
    <w:p w14:paraId="5E491628" w14:textId="77777777" w:rsidR="00F217E7" w:rsidRPr="00D65BAF" w:rsidRDefault="00F217E7" w:rsidP="00E54A99">
      <w:pPr>
        <w:keepNext/>
      </w:pPr>
    </w:p>
    <w:p w14:paraId="5455759B" w14:textId="3A0BA7C2" w:rsidR="00671CF4" w:rsidRPr="00D65BAF" w:rsidRDefault="00671CF4" w:rsidP="00E54A99">
      <w:r>
        <w:t>A segurança e eficácia em doentes pediátricos não foram estabelecidas (ver secção 4.2).</w:t>
      </w:r>
    </w:p>
    <w:p w14:paraId="6D8DA5EE" w14:textId="77777777" w:rsidR="00671CF4" w:rsidRPr="00D65BAF" w:rsidRDefault="00671CF4" w:rsidP="00E54A99"/>
    <w:p w14:paraId="25C4AD13" w14:textId="2F2EF826" w:rsidR="00923A5D" w:rsidRPr="00D65BAF" w:rsidRDefault="00671CF4" w:rsidP="00E54A99">
      <w:r>
        <w:t>O estudo ABI</w:t>
      </w:r>
      <w:r>
        <w:noBreakHyphen/>
        <w:t>007</w:t>
      </w:r>
      <w:r>
        <w:noBreakHyphen/>
        <w:t>PST</w:t>
      </w:r>
      <w:r>
        <w:noBreakHyphen/>
        <w:t>001, um estudo de fase 1/2, multicêntrico, em regime aberto, de determinação de dose para avaliar a segurança, a tolerabilidade e a eficácia preliminar de Abraxane semanal em doentes pediátricos com tumores sólidos recorrentes ou refratários incluiu um total de 106 doentes com idade ≥ 6 meses e ≤ 24 anos.</w:t>
      </w:r>
    </w:p>
    <w:p w14:paraId="64125D5E" w14:textId="29F48CA7" w:rsidR="00671CF4" w:rsidRPr="00D65BAF" w:rsidRDefault="00671CF4" w:rsidP="00E54A99">
      <w:pPr>
        <w:rPr>
          <w:lang w:eastAsia="en-US"/>
        </w:rPr>
      </w:pPr>
    </w:p>
    <w:p w14:paraId="2ECD5378" w14:textId="67D3BAF5" w:rsidR="00923A5D" w:rsidRPr="00D65BAF" w:rsidRDefault="00671CF4" w:rsidP="00E54A99">
      <w:r>
        <w:t>A fase 1 do estudo incluiu um total de 64 doentes com idade dos 6 meses a menos de 18 anos e determinou que a dose máxima tolerada (DMT) era de 240 mg/m</w:t>
      </w:r>
      <w:r>
        <w:rPr>
          <w:vertAlign w:val="superscript"/>
        </w:rPr>
        <w:t>2</w:t>
      </w:r>
      <w:r>
        <w:t xml:space="preserve"> administrados por perfusão ao longo de 30 minutos nos dias 1, 8, e 15 de cada ciclo de 28 dias.</w:t>
      </w:r>
    </w:p>
    <w:p w14:paraId="78F98306" w14:textId="0530738B" w:rsidR="00671CF4" w:rsidRPr="00D65BAF" w:rsidRDefault="00671CF4" w:rsidP="00E54A99">
      <w:pPr>
        <w:rPr>
          <w:lang w:eastAsia="en-US"/>
        </w:rPr>
      </w:pPr>
    </w:p>
    <w:p w14:paraId="17248687" w14:textId="105D976E" w:rsidR="00671CF4" w:rsidRPr="00D65BAF" w:rsidRDefault="00671CF4" w:rsidP="00E54A99">
      <w:pPr>
        <w:rPr>
          <w:u w:val="single"/>
        </w:rPr>
      </w:pPr>
      <w:r>
        <w:t>A fase 2 do estudo, utilizando um desenho “minimax” de Simon bifásico, incluiu um total de 42 doentes com idade entre os 6 meses e os 24 anos com sarcoma de Ewing, neuroblastoma ou rabdomiossarcoma recorrentes ou refratários para a avaliação da atividade antitumoral determinada pela taxa de resposta global (ORR). Dos 42 doentes, 1 doente tinha &lt; 2 anos de idade, 27 tinham ≥ 2 a &lt; 12 anos, 12 tinham ≥ 12 a &lt; 18 anos e 2 doentes adultos tinham ≥ 18 a 24 anos de idade.</w:t>
      </w:r>
    </w:p>
    <w:p w14:paraId="6F499A91" w14:textId="77777777" w:rsidR="00671CF4" w:rsidRPr="00D65BAF" w:rsidRDefault="00671CF4" w:rsidP="00E54A99">
      <w:pPr>
        <w:rPr>
          <w:u w:val="single"/>
        </w:rPr>
      </w:pPr>
    </w:p>
    <w:p w14:paraId="499D34D1" w14:textId="1F51911C" w:rsidR="00923A5D" w:rsidRPr="00D65BAF" w:rsidRDefault="00671CF4" w:rsidP="00E54A99">
      <w:r>
        <w:t xml:space="preserve">Os doentes foram tratados durante uma mediana de 2 ciclos com a DMT. Dos 41 doentes elegíveis para a avaliação da eficácia na fase 1, um doente do grupo com rabdomiossarcoma (N = 14) apresentou uma resposta parcial (RP) confirmada que resultou numa ORR de 7,1% (IC 95%: 0,2 </w:t>
      </w:r>
      <w:r>
        <w:noBreakHyphen/>
        <w:t xml:space="preserve"> 33,9). Não foi observada qualquer resposta completa (RC) ou RP confirmadas nem no grupo com sarcoma de Ewing (N = 13) nem no grupo com neuroblastoma (N = 14). Nenhum dos braços do estudo prosseguiu para a fase 2 uma vez que o requisito definido pelo protocolo de ≥ 2 doentes com resposta confirmada não foi cumprido.</w:t>
      </w:r>
    </w:p>
    <w:p w14:paraId="3C42E125" w14:textId="1607F05F" w:rsidR="00671CF4" w:rsidRPr="00D65BAF" w:rsidRDefault="00671CF4" w:rsidP="00E54A99">
      <w:pPr>
        <w:rPr>
          <w:lang w:eastAsia="en-US"/>
        </w:rPr>
      </w:pPr>
    </w:p>
    <w:p w14:paraId="6CC40D00" w14:textId="6FCDC185" w:rsidR="00671CF4" w:rsidRPr="00D65BAF" w:rsidRDefault="00671CF4" w:rsidP="00E54A99">
      <w:r>
        <w:t>As medianas dos resultados da sobrevivência global, incluindo o período de seguimento de 1 ano, foram de 32,1 semanas (IC 95%: 21,4; 72,9), 32,0 semanas (IC 95%: 12; não estabelecido) e 19,6 semanas (IC 95%: 4; 25,7) para os grupos de sarcoma de Ewing, neuroblastoma e radbdomiossarcoma, respetivamente.</w:t>
      </w:r>
    </w:p>
    <w:p w14:paraId="38339A8F" w14:textId="77777777" w:rsidR="00671CF4" w:rsidRPr="00D65BAF" w:rsidRDefault="00671CF4" w:rsidP="00E54A99">
      <w:pPr>
        <w:rPr>
          <w:lang w:eastAsia="en-US"/>
        </w:rPr>
      </w:pPr>
    </w:p>
    <w:p w14:paraId="2EBD269C" w14:textId="77B8DC83" w:rsidR="00671CF4" w:rsidRPr="00D65BAF" w:rsidRDefault="00671CF4" w:rsidP="00E54A99">
      <w:r>
        <w:t>O perfil de segurança global de Abraxane em doentes pediátricos foi consistente com o perfil de segurança conhecido de Abraxane em adultos (ver secção 4.8). Com base nestes resultados, concluiu</w:t>
      </w:r>
      <w:r>
        <w:noBreakHyphen/>
        <w:t xml:space="preserve">se que Abraxane em monoterapia não tem uma atividade clínica ou um benefício em termos </w:t>
      </w:r>
      <w:r>
        <w:lastRenderedPageBreak/>
        <w:t>de sobrevivência significativos que justifiquem um desenvolvimento adicional na população pediátrica.</w:t>
      </w:r>
    </w:p>
    <w:p w14:paraId="297EED2A" w14:textId="77777777" w:rsidR="00671CF4" w:rsidRPr="00D65BAF" w:rsidRDefault="00671CF4" w:rsidP="00E54A99">
      <w:pPr>
        <w:rPr>
          <w:lang w:eastAsia="en-US"/>
        </w:rPr>
      </w:pPr>
    </w:p>
    <w:p w14:paraId="055D2A78" w14:textId="77777777" w:rsidR="00B7168A" w:rsidRPr="00D65BAF" w:rsidRDefault="00B7168A" w:rsidP="00E54A99">
      <w:pPr>
        <w:pStyle w:val="Heading10"/>
      </w:pPr>
      <w:r>
        <w:t>5.2</w:t>
      </w:r>
      <w:r>
        <w:tab/>
        <w:t>Propriedades farmacocinéticas</w:t>
      </w:r>
    </w:p>
    <w:p w14:paraId="6232F8A3" w14:textId="77777777" w:rsidR="00B7168A" w:rsidRPr="00D65BAF" w:rsidRDefault="00B7168A" w:rsidP="00E54A99">
      <w:pPr>
        <w:keepNext/>
        <w:tabs>
          <w:tab w:val="left" w:pos="567"/>
        </w:tabs>
      </w:pPr>
    </w:p>
    <w:p w14:paraId="58796426" w14:textId="77777777" w:rsidR="00B7168A" w:rsidRPr="00D65BAF" w:rsidRDefault="00B7168A" w:rsidP="00E54A99">
      <w:pPr>
        <w:tabs>
          <w:tab w:val="left" w:pos="567"/>
        </w:tabs>
        <w:rPr>
          <w:b/>
          <w:i/>
        </w:rPr>
      </w:pPr>
      <w:r>
        <w:t>A farmacocinética de paclitaxel total foi determinada em estudos clínicos com doses de 80 a 375 mg/m</w:t>
      </w:r>
      <w:r>
        <w:rPr>
          <w:vertAlign w:val="superscript"/>
        </w:rPr>
        <w:t xml:space="preserve">2 </w:t>
      </w:r>
      <w:r>
        <w:t>após perfusões de 30 e 180 minutos de Abraxane. A exposição ao paclitaxel (AUC) aumentou linearmente, de 2653 para 16.736 ng.hr/ml após a administração de 80 a 300 mg/m</w:t>
      </w:r>
      <w:r>
        <w:rPr>
          <w:vertAlign w:val="superscript"/>
        </w:rPr>
        <w:t>2</w:t>
      </w:r>
      <w:r>
        <w:t>.</w:t>
      </w:r>
    </w:p>
    <w:p w14:paraId="4403E4F7" w14:textId="77777777" w:rsidR="00B7168A" w:rsidRPr="00D65BAF" w:rsidRDefault="00B7168A" w:rsidP="00E54A99">
      <w:pPr>
        <w:tabs>
          <w:tab w:val="left" w:pos="567"/>
        </w:tabs>
      </w:pPr>
    </w:p>
    <w:p w14:paraId="6473A56E" w14:textId="711A23A9" w:rsidR="0028705A" w:rsidRPr="00D65BAF" w:rsidRDefault="00B7168A" w:rsidP="00E54A99">
      <w:pPr>
        <w:tabs>
          <w:tab w:val="left" w:pos="567"/>
        </w:tabs>
      </w:pPr>
      <w:r>
        <w:t>Num estudo em doentes com tumores sólidos avançados, as características farmacocinéticas do paclitaxel após a administração intravenosa de Abraxane a 260 mg/m</w:t>
      </w:r>
      <w:r>
        <w:rPr>
          <w:vertAlign w:val="superscript"/>
        </w:rPr>
        <w:t>2</w:t>
      </w:r>
      <w:r>
        <w:t xml:space="preserve"> ao longo de trinta minutos foram comparadas com as características após a injeção de 175 mg/m</w:t>
      </w:r>
      <w:r>
        <w:rPr>
          <w:vertAlign w:val="superscript"/>
        </w:rPr>
        <w:t>2</w:t>
      </w:r>
      <w:r>
        <w:t xml:space="preserve"> de paclitaxel numa base de solvente, administrado ao longo de 3 horas. Com base numa análise farmacocinética não compartimental, a depuração plasmática de paclitaxel com Abraxane foi mais elevada (43%) do que após a injeção de paclitaxel numa base de solvente, e o respetivo volume de distribuição foi também mais elevado (53%). Não houve diferenças nas semividas terminais.</w:t>
      </w:r>
    </w:p>
    <w:p w14:paraId="5BF76BDF" w14:textId="77777777" w:rsidR="00C2677F" w:rsidRPr="00D65BAF" w:rsidRDefault="00C2677F" w:rsidP="00E54A99">
      <w:pPr>
        <w:tabs>
          <w:tab w:val="left" w:pos="567"/>
        </w:tabs>
      </w:pPr>
    </w:p>
    <w:p w14:paraId="439E54A9" w14:textId="06837584" w:rsidR="0028705A" w:rsidRPr="00D65BAF" w:rsidRDefault="0028705A" w:rsidP="00E54A99">
      <w:pPr>
        <w:tabs>
          <w:tab w:val="left" w:pos="567"/>
        </w:tabs>
      </w:pPr>
      <w:r>
        <w:t>Num estudo de doses repetidas com 12 doentes que receberam Abraxane administrado por via intravenosa a 260 mg/m</w:t>
      </w:r>
      <w:r>
        <w:rPr>
          <w:vertAlign w:val="superscript"/>
        </w:rPr>
        <w:t>2</w:t>
      </w:r>
      <w:r>
        <w:t>, a variabilidade intradoente da AUC foi de 19% (intervalo = 3,21%</w:t>
      </w:r>
      <w:r>
        <w:noBreakHyphen/>
        <w:t>37,70%). Não houve evidência de acumulação de paclitaxel com vários ciclos de tratamento.</w:t>
      </w:r>
    </w:p>
    <w:p w14:paraId="2C22C039" w14:textId="77777777" w:rsidR="00893AF0" w:rsidRPr="00D65BAF" w:rsidRDefault="00893AF0" w:rsidP="00E54A99">
      <w:pPr>
        <w:tabs>
          <w:tab w:val="left" w:pos="567"/>
        </w:tabs>
      </w:pPr>
    </w:p>
    <w:p w14:paraId="4C35029A" w14:textId="77777777" w:rsidR="005F4555" w:rsidRPr="00D65BAF" w:rsidRDefault="005F4555" w:rsidP="00E54A99">
      <w:pPr>
        <w:keepNext/>
        <w:tabs>
          <w:tab w:val="left" w:pos="567"/>
        </w:tabs>
        <w:rPr>
          <w:u w:val="single"/>
        </w:rPr>
      </w:pPr>
      <w:r>
        <w:rPr>
          <w:u w:val="single"/>
        </w:rPr>
        <w:t>Distribuição</w:t>
      </w:r>
    </w:p>
    <w:p w14:paraId="2C3AF3DA" w14:textId="77777777" w:rsidR="00F217E7" w:rsidRPr="00D65BAF" w:rsidRDefault="00F217E7" w:rsidP="00E54A99">
      <w:pPr>
        <w:keepNext/>
        <w:tabs>
          <w:tab w:val="left" w:pos="567"/>
        </w:tabs>
        <w:rPr>
          <w:u w:val="single"/>
        </w:rPr>
      </w:pPr>
    </w:p>
    <w:p w14:paraId="28B1BB1E" w14:textId="77777777" w:rsidR="005F4555" w:rsidRPr="00D65BAF" w:rsidRDefault="005F4555" w:rsidP="00E54A99">
      <w:pPr>
        <w:tabs>
          <w:tab w:val="left" w:pos="567"/>
        </w:tabs>
      </w:pPr>
      <w:r>
        <w:t>Após a administração de Abraxane a doentes com tumores sólidos, paclitaxel é distribuído de forma uniforme no sangue e plasma e apresenta uma elevada ligação às proteínas plasmáticas (94%).</w:t>
      </w:r>
    </w:p>
    <w:p w14:paraId="45643A53" w14:textId="77777777" w:rsidR="003F76BC" w:rsidRPr="00D65BAF" w:rsidRDefault="003F76BC" w:rsidP="00E54A99">
      <w:pPr>
        <w:tabs>
          <w:tab w:val="left" w:pos="567"/>
        </w:tabs>
      </w:pPr>
    </w:p>
    <w:p w14:paraId="311E667C" w14:textId="77777777" w:rsidR="00363D45" w:rsidRPr="00D65BAF" w:rsidRDefault="0028705A" w:rsidP="00E54A99">
      <w:pPr>
        <w:tabs>
          <w:tab w:val="left" w:pos="567"/>
        </w:tabs>
      </w:pPr>
      <w:r>
        <w:t xml:space="preserve">A ligação proteica do paclitaxel após a administração de Abraxane foi avaliada por ultrafiltração num estudo comparativo no próprio doente. A fração livre de paclitaxel foi significativamente mais elevada com Abraxane (6,2%) do que com paclitaxel numa base de solvente (2,3%). Isto resultou numa exposição significativamente mais elevada ao paclitaxel não ligado com Abraxane do que com o paclitaxel numa base de solvente ainda que a exposição total fosse comparável. Isto é possivelmente devido ao facto do paclitaxel não ter sido captado nas micelas de Cremophor EL ao contrário do paclitaxel numa base de solvente. Com base na literatura publicada, nos estudos </w:t>
      </w:r>
      <w:r>
        <w:rPr>
          <w:i/>
        </w:rPr>
        <w:t>in vitro</w:t>
      </w:r>
      <w:r>
        <w:t xml:space="preserve"> de ligação a proteínas séricas humanas, (utilizando paclitaxel em concentrações que variaram entre 0,1 a 50 μg/ml), indicam que a presença de cimetidina, ranitidina, dexametasona, ou difenidramina não afetou a ligação do paclitaxel às proteínas.</w:t>
      </w:r>
    </w:p>
    <w:p w14:paraId="764E5ED6" w14:textId="77777777" w:rsidR="00363D45" w:rsidRPr="00D65BAF" w:rsidRDefault="00363D45" w:rsidP="00E54A99">
      <w:pPr>
        <w:tabs>
          <w:tab w:val="left" w:pos="567"/>
        </w:tabs>
      </w:pPr>
    </w:p>
    <w:p w14:paraId="379935FF" w14:textId="77777777" w:rsidR="00AE361B" w:rsidRPr="00D65BAF" w:rsidRDefault="00AE361B" w:rsidP="00E54A99">
      <w:pPr>
        <w:tabs>
          <w:tab w:val="left" w:pos="567"/>
        </w:tabs>
      </w:pPr>
      <w:r>
        <w:t>Com base na análise farmacocinética populacional, o volume de distribuição total é de aproximadamente 1741 l; este grande volume de distribuição sugere uma extensa distribuição extravascular e/ou ligação do paclitaxel aos tecidos.</w:t>
      </w:r>
    </w:p>
    <w:p w14:paraId="0BB95407" w14:textId="77777777" w:rsidR="00B7168A" w:rsidRPr="00D65BAF" w:rsidRDefault="00B7168A" w:rsidP="00E54A99">
      <w:pPr>
        <w:autoSpaceDE w:val="0"/>
        <w:autoSpaceDN w:val="0"/>
        <w:adjustRightInd w:val="0"/>
      </w:pPr>
    </w:p>
    <w:p w14:paraId="5FD94298" w14:textId="77777777" w:rsidR="00AE361B" w:rsidRPr="00D65BAF" w:rsidRDefault="00AE361B" w:rsidP="00E54A99">
      <w:pPr>
        <w:keepNext/>
        <w:tabs>
          <w:tab w:val="left" w:pos="567"/>
        </w:tabs>
        <w:rPr>
          <w:u w:val="single"/>
        </w:rPr>
      </w:pPr>
      <w:r>
        <w:rPr>
          <w:u w:val="single"/>
        </w:rPr>
        <w:t>Biotransformação e eliminação</w:t>
      </w:r>
    </w:p>
    <w:p w14:paraId="48E8883C" w14:textId="77777777" w:rsidR="00F217E7" w:rsidRPr="00D65BAF" w:rsidRDefault="00F217E7" w:rsidP="00E54A99">
      <w:pPr>
        <w:keepNext/>
        <w:tabs>
          <w:tab w:val="left" w:pos="567"/>
        </w:tabs>
        <w:rPr>
          <w:u w:val="single"/>
        </w:rPr>
      </w:pPr>
    </w:p>
    <w:p w14:paraId="2CDCA7F2" w14:textId="2FE3A205" w:rsidR="00363D45" w:rsidRPr="00D65BAF" w:rsidRDefault="00B7168A" w:rsidP="00E54A99">
      <w:pPr>
        <w:tabs>
          <w:tab w:val="left" w:pos="567"/>
        </w:tabs>
      </w:pPr>
      <w:r>
        <w:t xml:space="preserve">Com base na literatura publicada, os estudos </w:t>
      </w:r>
      <w:r>
        <w:rPr>
          <w:i/>
        </w:rPr>
        <w:t>in vitro</w:t>
      </w:r>
      <w:r>
        <w:t xml:space="preserve"> com microssomas hepáticos humanos e lâminas de tecido mostram que paclitaxel é metabolizado primariamente em 6α</w:t>
      </w:r>
      <w:r>
        <w:noBreakHyphen/>
        <w:t>hidroxipaclitaxel; e dois metabolitos de menor importância, 3’</w:t>
      </w:r>
      <w:r>
        <w:noBreakHyphen/>
      </w:r>
      <w:r>
        <w:rPr>
          <w:i/>
        </w:rPr>
        <w:t>p</w:t>
      </w:r>
      <w:r>
        <w:noBreakHyphen/>
        <w:t>hidroxipaclitaxel e 6α</w:t>
      </w:r>
      <w:r>
        <w:noBreakHyphen/>
        <w:t>3’</w:t>
      </w:r>
      <w:r>
        <w:noBreakHyphen/>
      </w:r>
      <w:r>
        <w:rPr>
          <w:i/>
        </w:rPr>
        <w:t>p</w:t>
      </w:r>
      <w:r>
        <w:noBreakHyphen/>
        <w:t>dihidroxipaclitaxel. A formação destes metabolitos hidroxilados é catalisada pelas isoenzimas CYP2C8, CYP3A4, e ambas as isoenzimas CYP2C8 e CYP3A4, respetivamente.</w:t>
      </w:r>
    </w:p>
    <w:p w14:paraId="2823C9E1" w14:textId="77777777" w:rsidR="003F76BC" w:rsidRPr="00D65BAF" w:rsidRDefault="003F76BC" w:rsidP="00E54A99">
      <w:pPr>
        <w:tabs>
          <w:tab w:val="left" w:pos="567"/>
        </w:tabs>
      </w:pPr>
    </w:p>
    <w:p w14:paraId="000483D9" w14:textId="56D03C6A" w:rsidR="00AE361B" w:rsidRPr="00D65BAF" w:rsidRDefault="00AE361B" w:rsidP="00E54A99">
      <w:pPr>
        <w:tabs>
          <w:tab w:val="left" w:pos="567"/>
        </w:tabs>
      </w:pPr>
      <w:r>
        <w:t>Em doentes com cancro da mama metastático, após uma perfusão de 30 minutos de Abraxane a 260 mg/m</w:t>
      </w:r>
      <w:r>
        <w:rPr>
          <w:vertAlign w:val="superscript"/>
        </w:rPr>
        <w:t>2</w:t>
      </w:r>
      <w:r>
        <w:t>, o valor médio da excreção urinária cumulativa de substâncias ativas inalteradas correspondeu a 4% da dose total administrada com menos de 1% na forma dos metabolitos 6α</w:t>
      </w:r>
      <w:r>
        <w:noBreakHyphen/>
        <w:t>hidroxipaclitaxel e 3’</w:t>
      </w:r>
      <w:r>
        <w:noBreakHyphen/>
      </w:r>
      <w:r>
        <w:rPr>
          <w:i/>
        </w:rPr>
        <w:t>p</w:t>
      </w:r>
      <w:r>
        <w:noBreakHyphen/>
        <w:t>hidroxipaclitaxel, indicando haver uma depuração não renal extensa. O paclitaxel é eliminado principalmente por metabolismo hepático e excreção biliar.</w:t>
      </w:r>
    </w:p>
    <w:p w14:paraId="4842DDC5" w14:textId="77777777" w:rsidR="00AE361B" w:rsidRPr="00D65BAF" w:rsidRDefault="00AE361B" w:rsidP="00E54A99">
      <w:pPr>
        <w:tabs>
          <w:tab w:val="left" w:pos="567"/>
        </w:tabs>
      </w:pPr>
    </w:p>
    <w:p w14:paraId="4842A26A" w14:textId="77777777" w:rsidR="00AE361B" w:rsidRPr="00D65BAF" w:rsidRDefault="00AE361B" w:rsidP="00E54A99">
      <w:pPr>
        <w:tabs>
          <w:tab w:val="left" w:pos="567"/>
        </w:tabs>
      </w:pPr>
      <w:r>
        <w:t>No intervalo de doses clínicas de 80 a 300 mg/m</w:t>
      </w:r>
      <w:r>
        <w:rPr>
          <w:vertAlign w:val="superscript"/>
        </w:rPr>
        <w:t>2</w:t>
      </w:r>
      <w:r>
        <w:t>, a depuração plasmática média do paclitaxel varia entre 13 a 30 l/h/m</w:t>
      </w:r>
      <w:r>
        <w:rPr>
          <w:vertAlign w:val="superscript"/>
        </w:rPr>
        <w:t>2</w:t>
      </w:r>
      <w:r>
        <w:t>, e a semivida terminal média varia entre 13 a 27 horas.</w:t>
      </w:r>
    </w:p>
    <w:p w14:paraId="3F5D87A9" w14:textId="77777777" w:rsidR="00AE361B" w:rsidRPr="00D65BAF" w:rsidRDefault="00AE361B" w:rsidP="00E54A99">
      <w:pPr>
        <w:tabs>
          <w:tab w:val="left" w:pos="567"/>
        </w:tabs>
        <w:rPr>
          <w:b/>
          <w:i/>
        </w:rPr>
      </w:pPr>
    </w:p>
    <w:p w14:paraId="022A3F5B" w14:textId="77777777" w:rsidR="00AE361B" w:rsidRPr="00D65BAF" w:rsidRDefault="00AE361B" w:rsidP="00E54A99">
      <w:pPr>
        <w:keepNext/>
        <w:autoSpaceDE w:val="0"/>
        <w:autoSpaceDN w:val="0"/>
        <w:adjustRightInd w:val="0"/>
        <w:rPr>
          <w:u w:val="single"/>
        </w:rPr>
      </w:pPr>
      <w:r>
        <w:rPr>
          <w:u w:val="single"/>
        </w:rPr>
        <w:t>Compromisso hepático</w:t>
      </w:r>
    </w:p>
    <w:p w14:paraId="13551DC0" w14:textId="77777777" w:rsidR="00F217E7" w:rsidRPr="00D65BAF" w:rsidRDefault="00F217E7" w:rsidP="00E54A99">
      <w:pPr>
        <w:keepNext/>
        <w:autoSpaceDE w:val="0"/>
        <w:autoSpaceDN w:val="0"/>
        <w:adjustRightInd w:val="0"/>
        <w:rPr>
          <w:u w:val="single"/>
        </w:rPr>
      </w:pPr>
    </w:p>
    <w:p w14:paraId="29CD3B2F" w14:textId="0005C0D9" w:rsidR="00AE361B" w:rsidRPr="00D65BAF" w:rsidRDefault="00AE361B" w:rsidP="00E54A99">
      <w:pPr>
        <w:autoSpaceDE w:val="0"/>
        <w:autoSpaceDN w:val="0"/>
        <w:adjustRightInd w:val="0"/>
      </w:pPr>
      <w:r>
        <w:t>O efeito do compromisso hepático na farmacocinética populacional de Abraxane foi estudado em doentes com tumors sólidos avançados. Esta análise incluiu doentes com função hepática normal (n = 130), e com disfunção hepática ligeira (n = 8), moderada (n = 7) ou grave (n = 5) pré</w:t>
      </w:r>
      <w:r>
        <w:noBreakHyphen/>
        <w:t>existente (de acordo com os critérios do Grupo de Trabalho de Disfunção Orgânica [</w:t>
      </w:r>
      <w:r>
        <w:rPr>
          <w:i/>
        </w:rPr>
        <w:t>Organ Dysfunction Working Group</w:t>
      </w:r>
      <w:r>
        <w:t>] do NCI). Os resultados mostram que o compromisso hepático ligeiro (bilirrubina total &gt; 1 a ≤ 1,5 x LSN) não tem um efeito clinicamente importante na farmacocinética do paclitaxel. Os doentes com compromisso hepático moderado (bilirrubina total &gt;1,5 a ≤ 3 x LSN) ou grave (bilirrubina total &gt; 3 a ≤ 5 x LSN) apresentam uma redução de 22% a 26% na taxa de eliminação máxima do paclitaxel e um aumento de, aproximadamente, 20% na AUC média do paclitaxel em comparação com doentes com uma função hepática normal. O compromisso hepático não tem efeito na C</w:t>
      </w:r>
      <w:r>
        <w:rPr>
          <w:vertAlign w:val="subscript"/>
        </w:rPr>
        <w:t>max</w:t>
      </w:r>
      <w:r>
        <w:t xml:space="preserve"> média do paclitaxel. Para além disso, a eliminação do paclitaxel mostra uma correlação inversa com a bilirrubina total e uma correlação positiva com a albumina sérica.</w:t>
      </w:r>
    </w:p>
    <w:p w14:paraId="41644B99" w14:textId="77777777" w:rsidR="00AE361B" w:rsidRPr="00D65BAF" w:rsidRDefault="00AE361B" w:rsidP="00E54A99">
      <w:pPr>
        <w:autoSpaceDE w:val="0"/>
        <w:autoSpaceDN w:val="0"/>
        <w:adjustRightInd w:val="0"/>
      </w:pPr>
    </w:p>
    <w:p w14:paraId="3FB50F0A" w14:textId="77777777" w:rsidR="00AE361B" w:rsidRPr="00D65BAF" w:rsidRDefault="00AE361B" w:rsidP="00E54A99">
      <w:pPr>
        <w:autoSpaceDE w:val="0"/>
        <w:autoSpaceDN w:val="0"/>
        <w:adjustRightInd w:val="0"/>
      </w:pPr>
      <w:r>
        <w:t>Os modelos farmacocinéticos/farmacodinâmicos indicam que não existe uma correlação entre a função hepática (conforme indicado pelo nível de albumina inicial ou de bilirrubina total) e a neutropenia após o ajuste em termos de exposição ao Abraxane.</w:t>
      </w:r>
    </w:p>
    <w:p w14:paraId="200EC009" w14:textId="77777777" w:rsidR="00AE361B" w:rsidRPr="00D65BAF" w:rsidRDefault="00AE361B" w:rsidP="00E54A99">
      <w:pPr>
        <w:autoSpaceDE w:val="0"/>
        <w:autoSpaceDN w:val="0"/>
        <w:adjustRightInd w:val="0"/>
      </w:pPr>
    </w:p>
    <w:p w14:paraId="5806C307" w14:textId="3EC14319" w:rsidR="00AE361B" w:rsidRPr="00D65BAF" w:rsidRDefault="00AE361B" w:rsidP="00405B1D">
      <w:pPr>
        <w:autoSpaceDE w:val="0"/>
        <w:autoSpaceDN w:val="0"/>
        <w:adjustRightInd w:val="0"/>
      </w:pPr>
      <w:r>
        <w:t>Não estão disponíveis dados farmacocinéticos para doentes com uma bilirrubina total &gt; 5 x LSN ou para doentes com adenocarcinoma metastático do pâncreas (ver secção 4.2).</w:t>
      </w:r>
    </w:p>
    <w:p w14:paraId="1674C062" w14:textId="77777777" w:rsidR="00ED6906" w:rsidRPr="00D65BAF" w:rsidRDefault="00ED6906" w:rsidP="00E54A99">
      <w:pPr>
        <w:tabs>
          <w:tab w:val="left" w:pos="567"/>
        </w:tabs>
      </w:pPr>
    </w:p>
    <w:p w14:paraId="1805251A" w14:textId="77777777" w:rsidR="00AE361B" w:rsidRPr="00D65BAF" w:rsidRDefault="00AE361B" w:rsidP="00E54A99">
      <w:pPr>
        <w:keepNext/>
        <w:tabs>
          <w:tab w:val="left" w:pos="567"/>
        </w:tabs>
        <w:rPr>
          <w:u w:val="single"/>
        </w:rPr>
      </w:pPr>
      <w:r>
        <w:rPr>
          <w:u w:val="single"/>
        </w:rPr>
        <w:t>Compromisso renal</w:t>
      </w:r>
    </w:p>
    <w:p w14:paraId="4B83D846" w14:textId="77777777" w:rsidR="00F217E7" w:rsidRPr="00D65BAF" w:rsidRDefault="00F217E7" w:rsidP="00E54A99">
      <w:pPr>
        <w:keepNext/>
        <w:tabs>
          <w:tab w:val="left" w:pos="567"/>
        </w:tabs>
        <w:rPr>
          <w:u w:val="single"/>
        </w:rPr>
      </w:pPr>
    </w:p>
    <w:p w14:paraId="186D2473" w14:textId="20B75860" w:rsidR="00835C52" w:rsidRPr="00D65BAF" w:rsidRDefault="00AE361B" w:rsidP="00E54A99">
      <w:pPr>
        <w:tabs>
          <w:tab w:val="left" w:pos="567"/>
        </w:tabs>
      </w:pPr>
      <w:r>
        <w:t>A análise farmacocinética populacional incluiu doentes com função renal normal (n = 65) e com compromisso renal ligeiro (n = 61), moderado (n = 23) ou grave (n = l) pré</w:t>
      </w:r>
      <w:r>
        <w:noBreakHyphen/>
        <w:t>existente (de acordo com o esboço dos critérios de orientação de 2010 da FDA). O compromisso renal ligeiro a moderado (depuração da creatinina ≥ 30 a &lt; 90 ml/min) não tem um efeito clinicamente importante na taxa de eliminação máxima e na exposição sistémica (AUC e C</w:t>
      </w:r>
      <w:r>
        <w:rPr>
          <w:vertAlign w:val="subscript"/>
        </w:rPr>
        <w:t>max</w:t>
      </w:r>
      <w:r>
        <w:t>) do paclitaxel. Os dados farmacocinéticos são insuficientes em doentes com compromisso renal grave e não existem dados em doentes com doença renal em fase terminal.</w:t>
      </w:r>
    </w:p>
    <w:p w14:paraId="2E1C06A0" w14:textId="77777777" w:rsidR="00B7168A" w:rsidRPr="00D65BAF" w:rsidRDefault="00B7168A" w:rsidP="00E54A99">
      <w:pPr>
        <w:tabs>
          <w:tab w:val="left" w:pos="567"/>
        </w:tabs>
      </w:pPr>
    </w:p>
    <w:p w14:paraId="04370078" w14:textId="77777777" w:rsidR="00363D45" w:rsidRPr="00D65BAF" w:rsidRDefault="00BB19FE" w:rsidP="00E54A99">
      <w:pPr>
        <w:keepNext/>
        <w:tabs>
          <w:tab w:val="left" w:pos="567"/>
        </w:tabs>
        <w:rPr>
          <w:u w:val="single"/>
        </w:rPr>
      </w:pPr>
      <w:r>
        <w:rPr>
          <w:u w:val="single"/>
        </w:rPr>
        <w:t>Idosos</w:t>
      </w:r>
    </w:p>
    <w:p w14:paraId="30B7EFEA" w14:textId="77777777" w:rsidR="00F217E7" w:rsidRPr="00D65BAF" w:rsidRDefault="00F217E7" w:rsidP="00E54A99">
      <w:pPr>
        <w:keepNext/>
        <w:tabs>
          <w:tab w:val="left" w:pos="567"/>
        </w:tabs>
        <w:rPr>
          <w:u w:val="single"/>
        </w:rPr>
      </w:pPr>
    </w:p>
    <w:p w14:paraId="4D19B4FD" w14:textId="366CC59A" w:rsidR="00363D45" w:rsidRPr="00D65BAF" w:rsidRDefault="00363D45" w:rsidP="00E54A99">
      <w:pPr>
        <w:tabs>
          <w:tab w:val="left" w:pos="567"/>
        </w:tabs>
      </w:pPr>
      <w:r>
        <w:t>A análise farmacocinética populacional de Abraxane incluiu doentes com idades entre os 24 e 85 anos e mostra que a idade não influencia de forma significativa a taxa de eliminação máxima e a exposição sistémica (AUC e C</w:t>
      </w:r>
      <w:r>
        <w:rPr>
          <w:vertAlign w:val="subscript"/>
        </w:rPr>
        <w:t>max</w:t>
      </w:r>
      <w:r>
        <w:t>) do paclitaxel.</w:t>
      </w:r>
    </w:p>
    <w:p w14:paraId="6E412CFE" w14:textId="77777777" w:rsidR="00ED6906" w:rsidRPr="00D65BAF" w:rsidRDefault="00ED6906" w:rsidP="00E54A99">
      <w:pPr>
        <w:tabs>
          <w:tab w:val="left" w:pos="567"/>
        </w:tabs>
      </w:pPr>
    </w:p>
    <w:p w14:paraId="5567F95E" w14:textId="37EBEE6A" w:rsidR="000B2D8B" w:rsidRPr="00D65BAF" w:rsidRDefault="000B2D8B" w:rsidP="00E54A99">
      <w:pPr>
        <w:tabs>
          <w:tab w:val="left" w:pos="567"/>
        </w:tabs>
      </w:pPr>
      <w:r>
        <w:t>Os modelos farmacocinéticos/farmacodinâmicos com dados de 125 doentes com tumores sólidos avançados indicam que os doentes com ≥ 65 anos de idade podem ser mais suscetíveis de desenvolverem neutropenia no primeiro ciclo de tratamento, embora a exposição do paclitaxel no plasma não seja afetada pela idade.</w:t>
      </w:r>
    </w:p>
    <w:p w14:paraId="10D676F9" w14:textId="77777777" w:rsidR="00013095" w:rsidRPr="00D65BAF" w:rsidRDefault="00013095" w:rsidP="00E54A99"/>
    <w:p w14:paraId="320A7120" w14:textId="77777777" w:rsidR="00923A5D" w:rsidRPr="00D65BAF" w:rsidRDefault="00013095" w:rsidP="00E54A99">
      <w:pPr>
        <w:keepNext/>
        <w:rPr>
          <w:u w:val="single"/>
        </w:rPr>
      </w:pPr>
      <w:r>
        <w:rPr>
          <w:u w:val="single"/>
        </w:rPr>
        <w:t>População pediátrica</w:t>
      </w:r>
    </w:p>
    <w:p w14:paraId="59DAE8DD" w14:textId="77777777" w:rsidR="00F217E7" w:rsidRPr="00D65BAF" w:rsidRDefault="00F217E7" w:rsidP="000E781B">
      <w:pPr>
        <w:keepNext/>
      </w:pPr>
    </w:p>
    <w:p w14:paraId="027EE648" w14:textId="14ED198F" w:rsidR="00013095" w:rsidRPr="00D65BAF" w:rsidRDefault="00013095" w:rsidP="00E54A99">
      <w:pPr>
        <w:rPr>
          <w:u w:val="single"/>
        </w:rPr>
      </w:pPr>
      <w:r>
        <w:t>A farmacocinética do paclitaxel após 30 minutos de administração intravenosa em doses no intervalo de 120 mg/m</w:t>
      </w:r>
      <w:r>
        <w:rPr>
          <w:vertAlign w:val="superscript"/>
        </w:rPr>
        <w:t xml:space="preserve">2 </w:t>
      </w:r>
      <w:r>
        <w:t>a 270 mg/m</w:t>
      </w:r>
      <w:r>
        <w:rPr>
          <w:vertAlign w:val="superscript"/>
        </w:rPr>
        <w:t>2</w:t>
      </w:r>
      <w:r>
        <w:t xml:space="preserve"> foi determinada em 64 doentes (2 a ≤ 18 anos) na fase 1 de um estudo de fase 1/2 com tumores sólidos pediátricos recorrentes ou refratários. Na sequência de um aumento da dose de 120 para 270 mg/m</w:t>
      </w:r>
      <w:r>
        <w:rPr>
          <w:vertAlign w:val="superscript"/>
        </w:rPr>
        <w:t>2</w:t>
      </w:r>
      <w:r>
        <w:t>, a AUC</w:t>
      </w:r>
      <w:r>
        <w:rPr>
          <w:vertAlign w:val="subscript"/>
        </w:rPr>
        <w:t>(0-inf)</w:t>
      </w:r>
      <w:r>
        <w:t xml:space="preserve"> e C</w:t>
      </w:r>
      <w:r>
        <w:rPr>
          <w:vertAlign w:val="subscript"/>
        </w:rPr>
        <w:t>max</w:t>
      </w:r>
      <w:r>
        <w:t xml:space="preserve"> médias do paclitaxel variaram entre 8867 a 14361 ng*hr/ml e entre 3488 a 8078 ng/ml, respetivamente.</w:t>
      </w:r>
    </w:p>
    <w:p w14:paraId="59550D34" w14:textId="77777777" w:rsidR="00013095" w:rsidRPr="00D65BAF" w:rsidRDefault="00013095" w:rsidP="00E54A99">
      <w:pPr>
        <w:rPr>
          <w:u w:val="single"/>
        </w:rPr>
      </w:pPr>
    </w:p>
    <w:p w14:paraId="2EE874D0" w14:textId="4A554B8E" w:rsidR="00013095" w:rsidRPr="00D65BAF" w:rsidRDefault="00013095" w:rsidP="00E54A99">
      <w:r>
        <w:t>Os valores do pico de exposição ao medicamento normalizados relativamente à dose, foram comparáveis ao longo do intervalo de doses estudado, contudo, os valores de exposição total ao medicamento, normalizados relativamente à dose, só foram comparáveis entre 120 mg/m</w:t>
      </w:r>
      <w:r>
        <w:rPr>
          <w:vertAlign w:val="superscript"/>
        </w:rPr>
        <w:t>2</w:t>
      </w:r>
      <w:r>
        <w:t xml:space="preserve"> a 240 mg/m</w:t>
      </w:r>
      <w:r>
        <w:rPr>
          <w:vertAlign w:val="superscript"/>
        </w:rPr>
        <w:t>2</w:t>
      </w:r>
      <w:r>
        <w:t>, com AUC</w:t>
      </w:r>
      <w:r>
        <w:rPr>
          <w:vertAlign w:val="subscript"/>
        </w:rPr>
        <w:t>∞</w:t>
      </w:r>
      <w:r>
        <w:t xml:space="preserve"> normalizada relativamente à dose inferior ao nível de dose dos 270 mg/m</w:t>
      </w:r>
      <w:r>
        <w:rPr>
          <w:vertAlign w:val="superscript"/>
        </w:rPr>
        <w:t>2</w:t>
      </w:r>
      <w:r>
        <w:t>. Para a DMT de 240 mg/m</w:t>
      </w:r>
      <w:r>
        <w:rPr>
          <w:vertAlign w:val="superscript"/>
        </w:rPr>
        <w:t>2</w:t>
      </w:r>
      <w:r>
        <w:t>, a depuração média foi de 19,1 l/h e a semivida terminal foi de 13,5 horas.</w:t>
      </w:r>
    </w:p>
    <w:p w14:paraId="26D60FC7" w14:textId="77777777" w:rsidR="00013095" w:rsidRPr="00D65BAF" w:rsidRDefault="00013095" w:rsidP="00E54A99">
      <w:pPr>
        <w:rPr>
          <w:lang w:eastAsia="en-US"/>
        </w:rPr>
      </w:pPr>
    </w:p>
    <w:p w14:paraId="7D281251" w14:textId="77777777" w:rsidR="00CF356C" w:rsidRPr="00D65BAF" w:rsidRDefault="00013095" w:rsidP="00E54A99">
      <w:r>
        <w:t>Em crianças e adolescentes, a exposição ao paclitaxel aumentou com doses mais elevadas e as exposições semanais ao medicamento foram mais elevadas do que nos doentes adultos.</w:t>
      </w:r>
    </w:p>
    <w:p w14:paraId="0553A324" w14:textId="77777777" w:rsidR="00BB19FE" w:rsidRPr="00D65BAF" w:rsidRDefault="00BB19FE" w:rsidP="00E54A99"/>
    <w:p w14:paraId="74A65D56" w14:textId="77777777" w:rsidR="00320FAC" w:rsidRPr="00D65BAF" w:rsidRDefault="00320FAC" w:rsidP="00E54A99">
      <w:pPr>
        <w:keepNext/>
        <w:rPr>
          <w:u w:val="single"/>
        </w:rPr>
      </w:pPr>
      <w:r>
        <w:rPr>
          <w:u w:val="single"/>
        </w:rPr>
        <w:t>Outros fatores intrínsecos</w:t>
      </w:r>
    </w:p>
    <w:p w14:paraId="2AD85BD0" w14:textId="77777777" w:rsidR="00F217E7" w:rsidRPr="00D65BAF" w:rsidRDefault="00F217E7" w:rsidP="00E54A99">
      <w:pPr>
        <w:keepNext/>
      </w:pPr>
    </w:p>
    <w:p w14:paraId="2D57B477" w14:textId="51D7063C" w:rsidR="00320FAC" w:rsidRPr="00D65BAF" w:rsidRDefault="00320FAC" w:rsidP="00E54A99">
      <w:pPr>
        <w:pStyle w:val="C-BodyText"/>
        <w:spacing w:before="0" w:after="0" w:line="240" w:lineRule="auto"/>
        <w:rPr>
          <w:sz w:val="22"/>
          <w:szCs w:val="22"/>
        </w:rPr>
      </w:pPr>
      <w:r>
        <w:rPr>
          <w:sz w:val="22"/>
        </w:rPr>
        <w:t>A análise farmacocinética populacional de Abraxane indica que o sexo, a raça (Asiáticos versus Caucasianos) e tipo de tumores sólidos não têm um efeito clinicamente importante na exposição sistémica (AUC e C</w:t>
      </w:r>
      <w:r>
        <w:rPr>
          <w:sz w:val="22"/>
          <w:vertAlign w:val="subscript"/>
        </w:rPr>
        <w:t>max</w:t>
      </w:r>
      <w:r>
        <w:rPr>
          <w:sz w:val="22"/>
        </w:rPr>
        <w:t>) do paclitaxel. Os doentes com um peso de 50 kg tiveram uma AUC para o paclitaxel aproximadamente 25% menor do que aqueles com um peso de 75 kg. A relevância clínica desta observação é incerta.</w:t>
      </w:r>
    </w:p>
    <w:p w14:paraId="18B2F567" w14:textId="77777777" w:rsidR="00320FAC" w:rsidRPr="00D65BAF" w:rsidRDefault="00320FAC" w:rsidP="00E54A99">
      <w:pPr>
        <w:tabs>
          <w:tab w:val="left" w:pos="567"/>
        </w:tabs>
      </w:pPr>
    </w:p>
    <w:p w14:paraId="247D1E6D" w14:textId="77777777" w:rsidR="00B7168A" w:rsidRPr="00D65BAF" w:rsidRDefault="00B7168A" w:rsidP="00E54A99">
      <w:pPr>
        <w:pStyle w:val="Heading10"/>
      </w:pPr>
      <w:r>
        <w:t>5.3</w:t>
      </w:r>
      <w:r>
        <w:tab/>
        <w:t>Dados de segurança pré-clínica</w:t>
      </w:r>
    </w:p>
    <w:p w14:paraId="6F05034D" w14:textId="77777777" w:rsidR="00B7168A" w:rsidRPr="00D65BAF" w:rsidRDefault="00B7168A" w:rsidP="00E54A99">
      <w:pPr>
        <w:keepNext/>
        <w:tabs>
          <w:tab w:val="left" w:pos="567"/>
        </w:tabs>
      </w:pPr>
    </w:p>
    <w:p w14:paraId="2E5C9AA8" w14:textId="77777777" w:rsidR="00B7168A" w:rsidRPr="00D65BAF" w:rsidRDefault="00B7168A" w:rsidP="00E54A99">
      <w:pPr>
        <w:autoSpaceDE w:val="0"/>
        <w:autoSpaceDN w:val="0"/>
        <w:adjustRightInd w:val="0"/>
      </w:pPr>
      <w:r>
        <w:t xml:space="preserve">O potencial carcinogénico do paclitaxel não foi estudado. Contudo, com base na literatura publicada, paclitaxel é um agente potencialmente carcinogénico e genotóxico nas doses clínicas, com base no seu mecanismo de ação farmacodinâmico. O paclitaxel mostrou ser clastogénico </w:t>
      </w:r>
      <w:r>
        <w:rPr>
          <w:i/>
        </w:rPr>
        <w:t>in vitro</w:t>
      </w:r>
      <w:r>
        <w:t xml:space="preserve"> (aberrações cromossómicas em linfócitos humanos) e </w:t>
      </w:r>
      <w:r>
        <w:rPr>
          <w:i/>
        </w:rPr>
        <w:t>in vivo</w:t>
      </w:r>
      <w:r>
        <w:t xml:space="preserve"> (teste de micronúcleo em ratinhos). O paclitaxel mostrou ser genotóxico </w:t>
      </w:r>
      <w:r>
        <w:rPr>
          <w:i/>
        </w:rPr>
        <w:t xml:space="preserve">in vivo </w:t>
      </w:r>
      <w:r>
        <w:t>(teste de micronúcleo em ratinhos), mas não induziu mutagenicidade no teste Ames ou no ensaio de mutações genéticas do ovário de hamster chinês / hipoxantina</w:t>
      </w:r>
      <w:r>
        <w:noBreakHyphen/>
        <w:t>guanina fosforibosil transferase (Chinese hamster ovary/hypoxanthine</w:t>
      </w:r>
      <w:r>
        <w:noBreakHyphen/>
        <w:t>guanine phosphoribosyl transferase, CHO/HGPRT).</w:t>
      </w:r>
    </w:p>
    <w:p w14:paraId="31A5F846" w14:textId="77777777" w:rsidR="00B7168A" w:rsidRPr="00D65BAF" w:rsidRDefault="00B7168A" w:rsidP="00E54A99">
      <w:pPr>
        <w:autoSpaceDE w:val="0"/>
        <w:autoSpaceDN w:val="0"/>
        <w:adjustRightInd w:val="0"/>
      </w:pPr>
    </w:p>
    <w:p w14:paraId="473255B8" w14:textId="77777777" w:rsidR="00B7168A" w:rsidRPr="00D65BAF" w:rsidRDefault="00B7168A" w:rsidP="00E54A99">
      <w:pPr>
        <w:autoSpaceDE w:val="0"/>
        <w:autoSpaceDN w:val="0"/>
        <w:adjustRightInd w:val="0"/>
      </w:pPr>
      <w:r>
        <w:t>O paclitaxel em doses abaixo da dose terapêutica em humanos esteve associado a baixa fertilidade quando administrado antes e durante o acasalamento em ratos machos e fêmeas e a toxicidade fetal em ratos. Os estudos com Abraxane em animais mostraram efeitos tóxicos, irreversíveis, sobre os órgãos genitais masculinos a níveis de exposição clinicamente relevantes.</w:t>
      </w:r>
    </w:p>
    <w:p w14:paraId="710F47D6" w14:textId="77777777" w:rsidR="0033539C" w:rsidRPr="00D65BAF" w:rsidRDefault="0033539C" w:rsidP="00E54A99">
      <w:pPr>
        <w:tabs>
          <w:tab w:val="left" w:pos="567"/>
        </w:tabs>
      </w:pPr>
    </w:p>
    <w:p w14:paraId="7243CE55" w14:textId="50E46F31" w:rsidR="001C366E" w:rsidRDefault="001C366E" w:rsidP="00E54A99">
      <w:r>
        <w:t>O paclitaxel e/ou os seus metabolitos foram excretados no leite de ratos lactantes. Após administração intravenosa de paclitaxel marcado radioativamente a ratos nos dias 9 e 10 pós</w:t>
      </w:r>
      <w:r>
        <w:noBreakHyphen/>
        <w:t>parto, verificaram</w:t>
      </w:r>
      <w:r>
        <w:noBreakHyphen/>
        <w:t>se concentrações de radioatividade no leite superiores às plasmáticas, que declinaram paralelamente às concentrações plasmáticas.</w:t>
      </w:r>
    </w:p>
    <w:p w14:paraId="1CD66CA2" w14:textId="77777777" w:rsidR="00E54A99" w:rsidRPr="00D65BAF" w:rsidRDefault="00E54A99" w:rsidP="00E54A99"/>
    <w:p w14:paraId="3A270847" w14:textId="77777777" w:rsidR="008C6FDD" w:rsidRPr="00D65BAF" w:rsidRDefault="008C6FDD" w:rsidP="00E54A99">
      <w:pPr>
        <w:tabs>
          <w:tab w:val="left" w:pos="567"/>
        </w:tabs>
      </w:pPr>
    </w:p>
    <w:p w14:paraId="067564A9" w14:textId="77777777" w:rsidR="00B7168A" w:rsidRPr="00D65BAF" w:rsidRDefault="00B7168A" w:rsidP="00E54A99">
      <w:pPr>
        <w:pStyle w:val="Heading10"/>
      </w:pPr>
      <w:r>
        <w:t>6.</w:t>
      </w:r>
      <w:r>
        <w:tab/>
        <w:t>INFORMAÇÕES FARMACÊUTICAS</w:t>
      </w:r>
    </w:p>
    <w:p w14:paraId="60A36B34" w14:textId="77777777" w:rsidR="00B7168A" w:rsidRPr="00D65BAF" w:rsidRDefault="00B7168A" w:rsidP="00E54A99">
      <w:pPr>
        <w:keepNext/>
        <w:tabs>
          <w:tab w:val="left" w:pos="567"/>
        </w:tabs>
      </w:pPr>
    </w:p>
    <w:p w14:paraId="7854927D" w14:textId="0FA57E80" w:rsidR="00B7168A" w:rsidRPr="00D65BAF" w:rsidRDefault="00F34693" w:rsidP="00E54A99">
      <w:pPr>
        <w:pStyle w:val="Heading10"/>
      </w:pPr>
      <w:r>
        <w:t>6.1</w:t>
      </w:r>
      <w:r>
        <w:tab/>
        <w:t>Lista dos excipientes</w:t>
      </w:r>
    </w:p>
    <w:p w14:paraId="5F84B520" w14:textId="77777777" w:rsidR="00B7168A" w:rsidRPr="00D65BAF" w:rsidRDefault="00B7168A" w:rsidP="00E54A99">
      <w:pPr>
        <w:keepNext/>
        <w:tabs>
          <w:tab w:val="left" w:pos="567"/>
        </w:tabs>
        <w:rPr>
          <w:b/>
        </w:rPr>
      </w:pPr>
    </w:p>
    <w:p w14:paraId="0125863D" w14:textId="33DE578A" w:rsidR="00B7168A" w:rsidRPr="00D65BAF" w:rsidRDefault="00B7168A" w:rsidP="00E54A99">
      <w:pPr>
        <w:keepNext/>
        <w:autoSpaceDE w:val="0"/>
        <w:autoSpaceDN w:val="0"/>
        <w:adjustRightInd w:val="0"/>
      </w:pPr>
      <w:r>
        <w:t>Solução de albumina humana (contendo caprilato de sódio e N</w:t>
      </w:r>
      <w:r>
        <w:noBreakHyphen/>
        <w:t>acetil</w:t>
      </w:r>
      <w:r>
        <w:noBreakHyphen/>
        <w:t>L</w:t>
      </w:r>
      <w:r>
        <w:noBreakHyphen/>
        <w:t>triptofano).</w:t>
      </w:r>
    </w:p>
    <w:p w14:paraId="179B7E12" w14:textId="77777777" w:rsidR="00B7168A" w:rsidRPr="00D65BAF" w:rsidRDefault="00B7168A" w:rsidP="00E54A99">
      <w:pPr>
        <w:tabs>
          <w:tab w:val="left" w:pos="567"/>
        </w:tabs>
      </w:pPr>
    </w:p>
    <w:p w14:paraId="43403CF3" w14:textId="3363B5F4" w:rsidR="00B7168A" w:rsidRPr="00D65BAF" w:rsidRDefault="00F34693" w:rsidP="00E54A99">
      <w:pPr>
        <w:pStyle w:val="Heading10"/>
      </w:pPr>
      <w:r>
        <w:t>6.2</w:t>
      </w:r>
      <w:r>
        <w:tab/>
        <w:t>Incompatibilidades</w:t>
      </w:r>
    </w:p>
    <w:p w14:paraId="126F1567" w14:textId="77777777" w:rsidR="00B7168A" w:rsidRPr="00D65BAF" w:rsidRDefault="00B7168A" w:rsidP="00E54A99">
      <w:pPr>
        <w:keepNext/>
        <w:tabs>
          <w:tab w:val="left" w:pos="567"/>
        </w:tabs>
        <w:rPr>
          <w:b/>
        </w:rPr>
      </w:pPr>
    </w:p>
    <w:p w14:paraId="4A94C76A" w14:textId="311E7A46" w:rsidR="00B7168A" w:rsidRPr="00D65BAF" w:rsidRDefault="00B7168A" w:rsidP="00E54A99">
      <w:pPr>
        <w:keepNext/>
        <w:tabs>
          <w:tab w:val="left" w:pos="567"/>
        </w:tabs>
      </w:pPr>
      <w:r>
        <w:t>Este medicamento não podeser misturado com outros medicamentos, exceto os mencionados na secção 6.6.</w:t>
      </w:r>
    </w:p>
    <w:p w14:paraId="48B313C9" w14:textId="77777777" w:rsidR="00B7168A" w:rsidRPr="00D65BAF" w:rsidRDefault="00B7168A" w:rsidP="00E54A99">
      <w:pPr>
        <w:tabs>
          <w:tab w:val="left" w:pos="567"/>
        </w:tabs>
      </w:pPr>
    </w:p>
    <w:p w14:paraId="190ADD8A" w14:textId="46B421AF" w:rsidR="00B7168A" w:rsidRPr="00D65BAF" w:rsidRDefault="00F34693" w:rsidP="00E54A99">
      <w:pPr>
        <w:pStyle w:val="Heading10"/>
      </w:pPr>
      <w:r>
        <w:t>6.3</w:t>
      </w:r>
      <w:r>
        <w:tab/>
        <w:t>Prazo de validade</w:t>
      </w:r>
    </w:p>
    <w:p w14:paraId="50E1B09A" w14:textId="77777777" w:rsidR="00B7168A" w:rsidRPr="00D65BAF" w:rsidRDefault="00B7168A" w:rsidP="00E54A99">
      <w:pPr>
        <w:keepNext/>
        <w:tabs>
          <w:tab w:val="left" w:pos="567"/>
        </w:tabs>
        <w:rPr>
          <w:b/>
        </w:rPr>
      </w:pPr>
    </w:p>
    <w:p w14:paraId="7D40E9FF" w14:textId="77777777" w:rsidR="00AA0364" w:rsidRPr="00D65BAF" w:rsidRDefault="00B7168A" w:rsidP="00E54A99">
      <w:pPr>
        <w:keepNext/>
        <w:rPr>
          <w:u w:val="single"/>
        </w:rPr>
      </w:pPr>
      <w:r>
        <w:rPr>
          <w:u w:val="single"/>
        </w:rPr>
        <w:t>Frascos para injetáveis não abertos</w:t>
      </w:r>
    </w:p>
    <w:p w14:paraId="3B0D5D2B" w14:textId="77777777" w:rsidR="00C2677F" w:rsidRPr="00D65BAF" w:rsidRDefault="00C2677F" w:rsidP="00E54A99">
      <w:pPr>
        <w:keepNext/>
        <w:rPr>
          <w:u w:val="single"/>
        </w:rPr>
      </w:pPr>
    </w:p>
    <w:p w14:paraId="3E5DC49D" w14:textId="69AAE949" w:rsidR="00790DB2" w:rsidRPr="00D65BAF" w:rsidRDefault="00790DB2" w:rsidP="00E54A99">
      <w:r>
        <w:t>3 anos</w:t>
      </w:r>
    </w:p>
    <w:p w14:paraId="2E4C80F2" w14:textId="77777777" w:rsidR="00B7168A" w:rsidRPr="00D65BAF" w:rsidRDefault="00B7168A" w:rsidP="00E54A99"/>
    <w:p w14:paraId="47FB8973" w14:textId="77777777" w:rsidR="00B7168A" w:rsidRPr="00D65BAF" w:rsidRDefault="00B7168A" w:rsidP="00E54A99">
      <w:pPr>
        <w:keepNext/>
        <w:rPr>
          <w:u w:val="single"/>
        </w:rPr>
      </w:pPr>
      <w:r>
        <w:rPr>
          <w:u w:val="single"/>
        </w:rPr>
        <w:t>Estabilidade da dispersão reconstituída no frasco para injetáveis</w:t>
      </w:r>
    </w:p>
    <w:p w14:paraId="69F720BB" w14:textId="77777777" w:rsidR="00C2677F" w:rsidRPr="00D65BAF" w:rsidRDefault="00C2677F" w:rsidP="00E54A99">
      <w:pPr>
        <w:keepNext/>
        <w:rPr>
          <w:u w:val="single"/>
        </w:rPr>
      </w:pPr>
    </w:p>
    <w:p w14:paraId="5A4417D4" w14:textId="23A094A5" w:rsidR="00923A5D" w:rsidRPr="00D65BAF" w:rsidRDefault="002F013B" w:rsidP="00E54A99">
      <w:r>
        <w:t>A estabilidade química e física na utilização foi demonstrada durante 24 horas a 2 °C</w:t>
      </w:r>
      <w:r>
        <w:noBreakHyphen/>
        <w:t>8 °C, na embalagem original, protegida da luz.</w:t>
      </w:r>
    </w:p>
    <w:p w14:paraId="594FCE0A" w14:textId="55A29BE9" w:rsidR="00B7168A" w:rsidRPr="00D65BAF" w:rsidRDefault="00B7168A" w:rsidP="00E54A99"/>
    <w:p w14:paraId="65A0316B" w14:textId="77777777" w:rsidR="00B7168A" w:rsidRPr="00D65BAF" w:rsidRDefault="00B7168A" w:rsidP="00E54A99">
      <w:pPr>
        <w:keepNext/>
        <w:rPr>
          <w:u w:val="single"/>
        </w:rPr>
      </w:pPr>
      <w:r>
        <w:rPr>
          <w:u w:val="single"/>
        </w:rPr>
        <w:lastRenderedPageBreak/>
        <w:t>Estabilidade da dispersão reconstituída no saco para perfusão</w:t>
      </w:r>
    </w:p>
    <w:p w14:paraId="121B85B4" w14:textId="77777777" w:rsidR="00C2677F" w:rsidRPr="00D65BAF" w:rsidRDefault="00C2677F" w:rsidP="00E54A99">
      <w:pPr>
        <w:keepNext/>
        <w:rPr>
          <w:u w:val="single"/>
        </w:rPr>
      </w:pPr>
    </w:p>
    <w:p w14:paraId="4D94C344" w14:textId="78B719A8" w:rsidR="00B7168A" w:rsidRPr="00D65BAF" w:rsidRDefault="002F013B" w:rsidP="00E54A99">
      <w:pPr>
        <w:tabs>
          <w:tab w:val="left" w:pos="567"/>
        </w:tabs>
      </w:pPr>
      <w:r>
        <w:t>A estabilidade química e física na utilização foi demonstrada durante 24 horas a 2 °C</w:t>
      </w:r>
      <w:r>
        <w:noBreakHyphen/>
        <w:t>8 °C e, subsequentemente, durante 4 horas a 25 °C, protegida da luz.</w:t>
      </w:r>
    </w:p>
    <w:p w14:paraId="5F13E909" w14:textId="77777777" w:rsidR="00B7168A" w:rsidRPr="00D65BAF" w:rsidRDefault="00B7168A" w:rsidP="00E54A99">
      <w:pPr>
        <w:tabs>
          <w:tab w:val="left" w:pos="567"/>
        </w:tabs>
      </w:pPr>
    </w:p>
    <w:p w14:paraId="19DFD63D" w14:textId="77777777" w:rsidR="002F013B" w:rsidRPr="00D65BAF" w:rsidRDefault="002F013B" w:rsidP="00E54A99">
      <w:pPr>
        <w:tabs>
          <w:tab w:val="left" w:pos="567"/>
        </w:tabs>
      </w:pPr>
      <w:r>
        <w:t>No entanto, do ponto de vista microbiológico, a menos que o método de reconstituição e enchimento dos sacos para perfusão exclua riscos de contaminação microbiana, o produto deve ser utilizado imediatamente após a reconstituição e o enchimento dos sacos para perfusão.</w:t>
      </w:r>
    </w:p>
    <w:p w14:paraId="3B2A9F14" w14:textId="77777777" w:rsidR="002F013B" w:rsidRPr="00D65BAF" w:rsidRDefault="002F013B" w:rsidP="00E54A99">
      <w:pPr>
        <w:tabs>
          <w:tab w:val="left" w:pos="567"/>
        </w:tabs>
      </w:pPr>
    </w:p>
    <w:p w14:paraId="6D258F97" w14:textId="77777777" w:rsidR="002F013B" w:rsidRPr="00D65BAF" w:rsidRDefault="002F013B" w:rsidP="00E54A99">
      <w:pPr>
        <w:tabs>
          <w:tab w:val="left" w:pos="567"/>
        </w:tabs>
      </w:pPr>
      <w:r>
        <w:t>Se não for utilizado imediatamente, os tempos e as condições de armazenamento na utilização são da responsabilidade do utilizador.</w:t>
      </w:r>
    </w:p>
    <w:p w14:paraId="55027F14" w14:textId="77777777" w:rsidR="002F013B" w:rsidRPr="00D65BAF" w:rsidRDefault="002F013B" w:rsidP="00E54A99">
      <w:pPr>
        <w:tabs>
          <w:tab w:val="left" w:pos="567"/>
        </w:tabs>
      </w:pPr>
    </w:p>
    <w:p w14:paraId="5BD1F968" w14:textId="1212B770" w:rsidR="0074340A" w:rsidRPr="00D65BAF" w:rsidRDefault="0074340A" w:rsidP="00E54A99">
      <w:pPr>
        <w:tabs>
          <w:tab w:val="left" w:pos="567"/>
        </w:tabs>
      </w:pPr>
      <w:r>
        <w:t>O tempo de armazenamento total combinado do medicamento reconstituído no frasco para injetáveis e no saco para perfusão, quando refrigerado e protegido da luz, é de 24 horas. Subsequentemente, a dispersão poderá ser armazenada no saco para perfusão durante 4 horas a menos de 25 °C.</w:t>
      </w:r>
    </w:p>
    <w:p w14:paraId="2159EE23" w14:textId="77777777" w:rsidR="0074340A" w:rsidRPr="00D65BAF" w:rsidRDefault="0074340A" w:rsidP="00E54A99">
      <w:pPr>
        <w:tabs>
          <w:tab w:val="left" w:pos="567"/>
        </w:tabs>
      </w:pPr>
    </w:p>
    <w:p w14:paraId="12118903" w14:textId="6AF03018" w:rsidR="00B7168A" w:rsidRPr="00D65BAF" w:rsidRDefault="00F34693" w:rsidP="00E54A99">
      <w:pPr>
        <w:pStyle w:val="Heading10"/>
      </w:pPr>
      <w:r>
        <w:t>6.4</w:t>
      </w:r>
      <w:r>
        <w:tab/>
        <w:t>Precauções especiais de conservação</w:t>
      </w:r>
    </w:p>
    <w:p w14:paraId="45C1F8D4" w14:textId="77777777" w:rsidR="00B7168A" w:rsidRPr="00D65BAF" w:rsidRDefault="00B7168A" w:rsidP="00E54A99">
      <w:pPr>
        <w:keepNext/>
        <w:tabs>
          <w:tab w:val="left" w:pos="567"/>
        </w:tabs>
      </w:pPr>
    </w:p>
    <w:p w14:paraId="3D73B475" w14:textId="77777777" w:rsidR="00C50638" w:rsidRPr="00D65BAF" w:rsidRDefault="00B7168A" w:rsidP="00E54A99">
      <w:pPr>
        <w:keepNext/>
        <w:rPr>
          <w:u w:val="single"/>
        </w:rPr>
      </w:pPr>
      <w:r>
        <w:rPr>
          <w:u w:val="single"/>
        </w:rPr>
        <w:t>Frascos para injetáveis não abertos</w:t>
      </w:r>
    </w:p>
    <w:p w14:paraId="3BB64FD5" w14:textId="77777777" w:rsidR="00F34693" w:rsidRPr="00D65BAF" w:rsidRDefault="00F34693" w:rsidP="00E54A99">
      <w:pPr>
        <w:keepNext/>
        <w:rPr>
          <w:u w:val="single"/>
        </w:rPr>
      </w:pPr>
    </w:p>
    <w:p w14:paraId="1ADEC55F" w14:textId="77777777" w:rsidR="00B7168A" w:rsidRPr="00D65BAF" w:rsidRDefault="00B7168A" w:rsidP="00E54A99">
      <w:r>
        <w:t>Manter o frasco para injetáveis dentro da embalagem exterior para proteger da luz. Nem a congelação nem a refrigeração afetam adversamente a estabilidade do produto. O medicamento não necessita de qualquer temperatura especial de conservação.</w:t>
      </w:r>
    </w:p>
    <w:p w14:paraId="6F469152" w14:textId="77777777" w:rsidR="00B7168A" w:rsidRPr="00D65BAF" w:rsidRDefault="00B7168A" w:rsidP="00E54A99"/>
    <w:p w14:paraId="0141DF65" w14:textId="77777777" w:rsidR="00C50638" w:rsidRPr="00D65BAF" w:rsidRDefault="00C50638" w:rsidP="00E54A99">
      <w:pPr>
        <w:keepNext/>
        <w:rPr>
          <w:u w:val="single"/>
        </w:rPr>
      </w:pPr>
      <w:r>
        <w:rPr>
          <w:u w:val="single"/>
        </w:rPr>
        <w:t>Dispersão reconstituída</w:t>
      </w:r>
    </w:p>
    <w:p w14:paraId="5D7F4EB8" w14:textId="77777777" w:rsidR="002500C7" w:rsidRPr="00D65BAF" w:rsidRDefault="002500C7" w:rsidP="00E54A99">
      <w:pPr>
        <w:keepNext/>
      </w:pPr>
    </w:p>
    <w:p w14:paraId="5723C8AF" w14:textId="7C961A9C" w:rsidR="00B7168A" w:rsidRPr="00D65BAF" w:rsidRDefault="00B7168A" w:rsidP="00E54A99">
      <w:r>
        <w:t>Condições de conservação do medicamento após reconstituição, ver secção 6.3.</w:t>
      </w:r>
    </w:p>
    <w:p w14:paraId="12D6B4C0" w14:textId="77777777" w:rsidR="00BB0346" w:rsidRPr="00D65BAF" w:rsidRDefault="00BB0346" w:rsidP="00E54A99">
      <w:pPr>
        <w:tabs>
          <w:tab w:val="left" w:pos="567"/>
        </w:tabs>
      </w:pPr>
    </w:p>
    <w:p w14:paraId="51E0DA27" w14:textId="77777777" w:rsidR="00B7168A" w:rsidRPr="00D65BAF" w:rsidRDefault="00B7168A" w:rsidP="00E54A99">
      <w:pPr>
        <w:pStyle w:val="Heading10"/>
      </w:pPr>
      <w:r>
        <w:t>6.5</w:t>
      </w:r>
      <w:r>
        <w:tab/>
        <w:t>Natureza e conteúdo do recipiente</w:t>
      </w:r>
    </w:p>
    <w:p w14:paraId="3A1DF10C" w14:textId="77777777" w:rsidR="00B7168A" w:rsidRPr="00D65BAF" w:rsidRDefault="00B7168A" w:rsidP="00E54A99">
      <w:pPr>
        <w:keepNext/>
        <w:tabs>
          <w:tab w:val="left" w:pos="567"/>
        </w:tabs>
      </w:pPr>
    </w:p>
    <w:p w14:paraId="29B51BE6" w14:textId="3EF0C882" w:rsidR="00743D20" w:rsidRPr="00D65BAF" w:rsidRDefault="00B7168A" w:rsidP="00E54A99">
      <w:r>
        <w:t>Frasco para injetáveis de 50 ml (vidro de tipo 1) com uma rolha (borracha de butilo) com selo de segurança (alumínio), contendo 100 mg de paclitaxel formulado como nanopartículas ligadas à albumina.</w:t>
      </w:r>
    </w:p>
    <w:p w14:paraId="23FC056C" w14:textId="2D052838" w:rsidR="00B7168A" w:rsidRPr="00D65BAF" w:rsidRDefault="00B7168A" w:rsidP="00E54A99"/>
    <w:p w14:paraId="1668C2EC" w14:textId="0CB0C0EF" w:rsidR="00DC1CBE" w:rsidRPr="00D65BAF" w:rsidDel="00FB00DA" w:rsidRDefault="00DC1CBE" w:rsidP="00E54A99">
      <w:pPr>
        <w:rPr>
          <w:del w:id="25" w:author="BMS-PP" w:date="2025-08-18T12:53:00Z" w16du:dateUtc="2025-08-18T11:53:00Z"/>
        </w:rPr>
      </w:pPr>
      <w:del w:id="26" w:author="BMS-PP" w:date="2025-08-18T12:53:00Z" w16du:dateUtc="2025-08-18T11:53:00Z">
        <w:r w:rsidDel="00FB00DA">
          <w:delText>Frasco para injetáveis de 100 ml (vidro de tipo 1) com uma rolha (borracha de butilo) com selo de segurança (alumínio), contendo 250 mg de paclitaxel formulado como nanopartículas ligadas à albumina.</w:delText>
        </w:r>
      </w:del>
    </w:p>
    <w:p w14:paraId="4C0AA489" w14:textId="73E64798" w:rsidR="00DC1CBE" w:rsidRPr="00D65BAF" w:rsidDel="00FB00DA" w:rsidRDefault="00DC1CBE" w:rsidP="00E54A99">
      <w:pPr>
        <w:rPr>
          <w:del w:id="27" w:author="BMS-PP" w:date="2025-08-18T12:53:00Z" w16du:dateUtc="2025-08-18T11:53:00Z"/>
        </w:rPr>
      </w:pPr>
    </w:p>
    <w:p w14:paraId="4F56FC94" w14:textId="77777777" w:rsidR="00B7168A" w:rsidRPr="00D65BAF" w:rsidRDefault="00B7168A" w:rsidP="00E54A99">
      <w:r>
        <w:t>Embalagem com um frasco para injetáveis.</w:t>
      </w:r>
    </w:p>
    <w:p w14:paraId="57248751" w14:textId="77777777" w:rsidR="00B7168A" w:rsidRPr="00D65BAF" w:rsidRDefault="00B7168A" w:rsidP="00E54A99">
      <w:pPr>
        <w:rPr>
          <w:bCs/>
        </w:rPr>
      </w:pPr>
    </w:p>
    <w:p w14:paraId="2F680831" w14:textId="77777777" w:rsidR="006E7FE6" w:rsidRPr="00D65BAF" w:rsidRDefault="00B7168A" w:rsidP="00E54A99">
      <w:pPr>
        <w:pStyle w:val="Heading10"/>
      </w:pPr>
      <w:r>
        <w:t>6.6</w:t>
      </w:r>
      <w:r>
        <w:tab/>
        <w:t>Precauções especiais de eliminação e manuseamento</w:t>
      </w:r>
    </w:p>
    <w:p w14:paraId="450F0A81" w14:textId="77777777" w:rsidR="006E7FE6" w:rsidRPr="00D65BAF" w:rsidRDefault="006E7FE6" w:rsidP="00E54A99">
      <w:pPr>
        <w:keepNext/>
        <w:tabs>
          <w:tab w:val="left" w:pos="567"/>
        </w:tabs>
      </w:pPr>
    </w:p>
    <w:p w14:paraId="6D12D45F" w14:textId="77777777" w:rsidR="006E7FE6" w:rsidRPr="00D65BAF" w:rsidRDefault="00B7168A" w:rsidP="00E54A99">
      <w:pPr>
        <w:keepNext/>
        <w:autoSpaceDE w:val="0"/>
        <w:autoSpaceDN w:val="0"/>
        <w:adjustRightInd w:val="0"/>
        <w:rPr>
          <w:u w:val="single"/>
        </w:rPr>
      </w:pPr>
      <w:r>
        <w:rPr>
          <w:u w:val="single"/>
        </w:rPr>
        <w:t>Precauções de preparação e administração</w:t>
      </w:r>
    </w:p>
    <w:p w14:paraId="0764B82E" w14:textId="77777777" w:rsidR="00F34693" w:rsidRPr="00D65BAF" w:rsidRDefault="00F34693" w:rsidP="00E54A99">
      <w:pPr>
        <w:keepNext/>
        <w:autoSpaceDE w:val="0"/>
        <w:autoSpaceDN w:val="0"/>
        <w:adjustRightInd w:val="0"/>
        <w:rPr>
          <w:u w:val="single"/>
          <w:lang w:eastAsia="en-US"/>
        </w:rPr>
      </w:pPr>
    </w:p>
    <w:p w14:paraId="066A34BB" w14:textId="77777777" w:rsidR="006E7FE6" w:rsidRPr="00D65BAF" w:rsidRDefault="00B7168A" w:rsidP="00E54A99">
      <w:pPr>
        <w:autoSpaceDE w:val="0"/>
        <w:autoSpaceDN w:val="0"/>
        <w:adjustRightInd w:val="0"/>
      </w:pPr>
      <w:r>
        <w:t>O paclitaxel é um medicamento citotóxico antineoplásico e, como acontece com outros compostos potencialmente tóxicos, deve ter</w:t>
      </w:r>
      <w:r>
        <w:noBreakHyphen/>
        <w:t>se cuidado a manusear Abraxane. Recomenda</w:t>
      </w:r>
      <w:r>
        <w:noBreakHyphen/>
        <w:t>se o uso de luvas, óculos e vestuário de proteção. Caso a dispersão entre em contacto com a pele, lavar imediatamente e cuidadosamente com água e sabão. Caso a dispersão entre em contacto com as mucosas, estas devem ser enxaguadas cuidadosamente com água. Abraxane deve apenas ser preparado e administrado por pessoas com formação apropriada no manuseamento de agentes citotóxicos. As mulheres grávidas não devem manusear Abraxane.</w:t>
      </w:r>
    </w:p>
    <w:p w14:paraId="337592EC" w14:textId="77777777" w:rsidR="00B7168A" w:rsidRPr="00D65BAF" w:rsidRDefault="00B7168A" w:rsidP="00E54A99"/>
    <w:p w14:paraId="409228EC" w14:textId="121D7197" w:rsidR="0098703D" w:rsidRPr="00D65BAF" w:rsidRDefault="0098703D" w:rsidP="00E54A99">
      <w:r>
        <w:t>Devido à possibilidade de extravasamento, é aconselhável monitorizar cuidadosamente o local de perfusão para deteção de uma possível infiltração durante a administração do medicamento. Limitar a perfusão de Abraxane para 30 minutos, de acordo com as instruções, diminui a probabilidade de reações relacionadas com a perfusão.</w:t>
      </w:r>
    </w:p>
    <w:p w14:paraId="4238C09F" w14:textId="77777777" w:rsidR="0098703D" w:rsidRPr="00D65BAF" w:rsidRDefault="0098703D" w:rsidP="00E54A99"/>
    <w:p w14:paraId="16427A44" w14:textId="77777777" w:rsidR="00B7168A" w:rsidRPr="00D65BAF" w:rsidRDefault="00B7168A" w:rsidP="00E54A99">
      <w:pPr>
        <w:keepNext/>
        <w:rPr>
          <w:u w:val="single"/>
        </w:rPr>
      </w:pPr>
      <w:r>
        <w:rPr>
          <w:u w:val="single"/>
        </w:rPr>
        <w:lastRenderedPageBreak/>
        <w:t>Reconstituição e administração do produto</w:t>
      </w:r>
    </w:p>
    <w:p w14:paraId="4BBA3297" w14:textId="77777777" w:rsidR="00F34693" w:rsidRPr="00D65BAF" w:rsidRDefault="00F34693" w:rsidP="000E781B">
      <w:pPr>
        <w:keepNext/>
      </w:pPr>
    </w:p>
    <w:p w14:paraId="0F5948C4" w14:textId="77777777" w:rsidR="00B7168A" w:rsidRPr="00D65BAF" w:rsidRDefault="00B7168A" w:rsidP="00E54A99">
      <w:r>
        <w:t>Abraxane apresenta se sob a forma de pó liofilizado esterilizado para reconstituição antes da utilização. Após a reconstituição, cada ml de dispersão contém 5 mg de paclitaxel formulado como nanopartículas ligadas à albumina.</w:t>
      </w:r>
    </w:p>
    <w:p w14:paraId="6F49344F" w14:textId="77777777" w:rsidR="00B7168A" w:rsidRPr="00D65BAF" w:rsidRDefault="00B7168A" w:rsidP="00E54A99"/>
    <w:p w14:paraId="6668A1E0" w14:textId="45AA8654" w:rsidR="00743D20" w:rsidRPr="00D65BAF" w:rsidRDefault="00767DED" w:rsidP="00E54A99">
      <w:r>
        <w:t>Frasco para injetáveis de 100 mg: Utilizando uma seringa esterilizada, durante pelo menos um minuto, injetar lentamente 20 ml de solução para perfusão de cloreto de sódio a 9 mg/ml (0,9%) num frasco para injetáveis de Abraxane.</w:t>
      </w:r>
    </w:p>
    <w:p w14:paraId="5716ECDC" w14:textId="77777777" w:rsidR="00743D20" w:rsidRPr="00D65BAF" w:rsidRDefault="00743D20" w:rsidP="00E54A99"/>
    <w:p w14:paraId="25898FA3" w14:textId="56AF0077" w:rsidR="00767DED" w:rsidRPr="00D65BAF" w:rsidDel="00FB00DA" w:rsidRDefault="00767DED" w:rsidP="00E54A99">
      <w:pPr>
        <w:rPr>
          <w:del w:id="28" w:author="BMS-PP" w:date="2025-08-18T12:53:00Z" w16du:dateUtc="2025-08-18T11:53:00Z"/>
        </w:rPr>
      </w:pPr>
      <w:del w:id="29" w:author="BMS-PP" w:date="2025-08-18T12:53:00Z" w16du:dateUtc="2025-08-18T11:53:00Z">
        <w:r w:rsidDel="00FB00DA">
          <w:delText>Frasco para injetáveis de 250 mg: Utilizando uma seringa esterilizada, durante pelo menos um minuto, injetar lentamente 50 ml de solução para perfusão de cloreto de sódio a 9 mg/ml (0,9%) num frasco para injetáveis de Abraxane.</w:delText>
        </w:r>
      </w:del>
    </w:p>
    <w:p w14:paraId="29582048" w14:textId="12B1BC69" w:rsidR="00743D20" w:rsidRPr="00D65BAF" w:rsidDel="00FB00DA" w:rsidRDefault="00743D20" w:rsidP="00E54A99">
      <w:pPr>
        <w:rPr>
          <w:del w:id="30" w:author="BMS-PP" w:date="2025-08-18T12:53:00Z" w16du:dateUtc="2025-08-18T11:53:00Z"/>
        </w:rPr>
      </w:pPr>
    </w:p>
    <w:p w14:paraId="34DB293F" w14:textId="77777777" w:rsidR="00B7168A" w:rsidRPr="00D65BAF" w:rsidRDefault="00B7168A" w:rsidP="00E54A99">
      <w:r>
        <w:t>A solução deve ser dirigida para as paredes interiores do frasco para injetáveis. A solução não deve ser injetada diretamente sobre o pó, dado que isto resultará na formação de espuma.</w:t>
      </w:r>
    </w:p>
    <w:p w14:paraId="56CA2D7A" w14:textId="77777777" w:rsidR="00B7168A" w:rsidRPr="00D65BAF" w:rsidRDefault="00B7168A" w:rsidP="00E54A99"/>
    <w:p w14:paraId="253F8820" w14:textId="588BD521" w:rsidR="00B7168A" w:rsidRPr="00D65BAF" w:rsidRDefault="00B7168A" w:rsidP="00E54A99">
      <w:r>
        <w:t>Assim que a adição estiver completa, deve deixar</w:t>
      </w:r>
      <w:r>
        <w:noBreakHyphen/>
        <w:t>se o frasco para injetáveis em posição vertical por um mínimo de cinco minutos para garantir a humidificação adequada do sólido. Depois, rodar suavemente e/ou inverter o frasco para injetáveis lentamente durante pelo menos dois minutos até à redispersão completa de todo o pó. Deve evitar</w:t>
      </w:r>
      <w:r>
        <w:noBreakHyphen/>
        <w:t>se a formação de espuma. Caso ocorra a formação de espuma ou aglomerados, deixar a dispersão em posição vertical durante pelo menos quinze minutos, até que a espuma desapareça.</w:t>
      </w:r>
    </w:p>
    <w:p w14:paraId="1155EF32" w14:textId="77777777" w:rsidR="00B7168A" w:rsidRPr="00D65BAF" w:rsidRDefault="00B7168A" w:rsidP="00E54A99"/>
    <w:p w14:paraId="692262E4" w14:textId="77777777" w:rsidR="00923A5D" w:rsidRPr="00D65BAF" w:rsidRDefault="00625E5E" w:rsidP="00E54A99">
      <w:r>
        <w:t>A dispersão reconstituída deve ter um aspeto leitoso e homogéneo, sem precipitados visíveis. Poderá ocorrer alguma sedimentação da dispersão reconstituída. Caso sejam visíveis precipitados ou sedimentação, o frasco para injetáveis deve ser suavemente invertido uma vez mais para garantir a redispersão completa antes da utilização.</w:t>
      </w:r>
    </w:p>
    <w:p w14:paraId="51FFDE7B" w14:textId="01530639" w:rsidR="00625E5E" w:rsidRPr="00D65BAF" w:rsidRDefault="00625E5E" w:rsidP="00E54A99"/>
    <w:p w14:paraId="6006E501" w14:textId="77777777" w:rsidR="00625E5E" w:rsidRPr="00D65BAF" w:rsidRDefault="00625E5E" w:rsidP="00E54A99">
      <w:pPr>
        <w:tabs>
          <w:tab w:val="left" w:pos="567"/>
        </w:tabs>
      </w:pPr>
      <w:r>
        <w:t>Inspecione a dispersão no frasco para injetáveis para deteção de partículas. Não administre a dispersão reconstituída caso se observem partículas no frasco para injetáveis.</w:t>
      </w:r>
    </w:p>
    <w:p w14:paraId="038C4CC8" w14:textId="77777777" w:rsidR="00625E5E" w:rsidRPr="00D65BAF" w:rsidRDefault="00625E5E" w:rsidP="00E54A99">
      <w:pPr>
        <w:tabs>
          <w:tab w:val="left" w:pos="567"/>
        </w:tabs>
      </w:pPr>
    </w:p>
    <w:p w14:paraId="386A39F9" w14:textId="77777777" w:rsidR="00625E5E" w:rsidRPr="00D65BAF" w:rsidRDefault="00625E5E" w:rsidP="00E54A99">
      <w:r>
        <w:t>O volume total exato da dispersão de 5 mg/ml necessária para o doente deve ser calculado e a quantidade apropriada de Abraxane reconstituído deve ser injetada num saco para perfusão intravenosa, vazio, esterilizado, em PVC ou não.</w:t>
      </w:r>
    </w:p>
    <w:p w14:paraId="5E3ECA77" w14:textId="77777777" w:rsidR="00625E5E" w:rsidRPr="00D65BAF" w:rsidRDefault="00625E5E" w:rsidP="00E54A99"/>
    <w:p w14:paraId="03AFF1CD" w14:textId="77777777" w:rsidR="00923A5D" w:rsidRPr="00D65BAF" w:rsidRDefault="00625E5E" w:rsidP="00E54A99">
      <w:r>
        <w:t>A utilização de dispositivos médicos que contenham óleo de silicone como lubrificante (por ex., seringas e saco de perfusão IV) para reconstituir e administrar Abraxane pode provocar a formação de filamentos proteicos. Administrar Abraxane utilizando um dispositivo de perfusão incorporando um filtro de 15 μm para evitar a administração destes filamentos. A utilização de um filtro de 15 μm remove os filamentos e não altera as propriedades físicas ou químicas do medicamento reconstituído.</w:t>
      </w:r>
    </w:p>
    <w:p w14:paraId="1549FDF2" w14:textId="6738A8C8" w:rsidR="00625E5E" w:rsidRPr="00D65BAF" w:rsidRDefault="00625E5E" w:rsidP="00E54A99"/>
    <w:p w14:paraId="529FDFB7" w14:textId="77777777" w:rsidR="00625E5E" w:rsidRPr="00D65BAF" w:rsidRDefault="00625E5E" w:rsidP="00E54A99">
      <w:r>
        <w:t>A utilização de filtros com dimensão do poro inferior a 15 μm pode provocar o bloqueio do filtro.</w:t>
      </w:r>
    </w:p>
    <w:p w14:paraId="5A564F2A" w14:textId="77777777" w:rsidR="00625E5E" w:rsidRPr="00D65BAF" w:rsidRDefault="00625E5E" w:rsidP="00E54A99"/>
    <w:p w14:paraId="06828197" w14:textId="02DB27BE" w:rsidR="00923A5D" w:rsidRPr="00D65BAF" w:rsidRDefault="00625E5E" w:rsidP="00E54A99">
      <w:pPr>
        <w:tabs>
          <w:tab w:val="left" w:pos="567"/>
        </w:tabs>
      </w:pPr>
      <w:r>
        <w:t>Não é necessário o uso de recipientes para solução ou de conjuntos de administração para a preparação ou administração de perfusões de Abraxane isentos de di(2</w:t>
      </w:r>
      <w:r>
        <w:noBreakHyphen/>
        <w:t>etil</w:t>
      </w:r>
      <w:r>
        <w:noBreakHyphen/>
        <w:t>hexil) ftalato (DEHP).</w:t>
      </w:r>
    </w:p>
    <w:p w14:paraId="5F57EBBA" w14:textId="0FDC0397" w:rsidR="00FC5C46" w:rsidRPr="00D65BAF" w:rsidRDefault="00FC5C46" w:rsidP="00E54A99">
      <w:pPr>
        <w:tabs>
          <w:tab w:val="left" w:pos="567"/>
        </w:tabs>
        <w:rPr>
          <w:iCs/>
        </w:rPr>
      </w:pPr>
    </w:p>
    <w:p w14:paraId="4AFB2A04" w14:textId="58B8452C" w:rsidR="00D36C2B" w:rsidRPr="00D65BAF" w:rsidRDefault="00D36C2B" w:rsidP="00E54A99">
      <w:pPr>
        <w:tabs>
          <w:tab w:val="left" w:pos="567"/>
        </w:tabs>
        <w:rPr>
          <w:iCs/>
        </w:rPr>
      </w:pPr>
      <w:r>
        <w:t>Após a administração, recomenda</w:t>
      </w:r>
      <w:r>
        <w:noBreakHyphen/>
        <w:t>se a irrigação da linha intravenosa com uma solução injetável de cloreto de sódio a 9 mg/ml (0,9%) para assegurar a administração da dose completa.</w:t>
      </w:r>
    </w:p>
    <w:p w14:paraId="2087C76D" w14:textId="77777777" w:rsidR="00625E5E" w:rsidRPr="00D65BAF" w:rsidRDefault="00625E5E" w:rsidP="00E54A99">
      <w:pPr>
        <w:tabs>
          <w:tab w:val="left" w:pos="567"/>
        </w:tabs>
      </w:pPr>
    </w:p>
    <w:p w14:paraId="13FA70A0" w14:textId="77777777" w:rsidR="00625E5E" w:rsidRPr="00D65BAF" w:rsidRDefault="00625E5E" w:rsidP="00E54A99">
      <w:pPr>
        <w:tabs>
          <w:tab w:val="left" w:pos="567"/>
        </w:tabs>
      </w:pPr>
      <w:r>
        <w:t>Os produtos não utilizados ou os resíduos devem ser eliminados de acordo com as exigências locais.</w:t>
      </w:r>
    </w:p>
    <w:p w14:paraId="09BF5D4E" w14:textId="77777777" w:rsidR="00B7168A" w:rsidRPr="00D65BAF" w:rsidRDefault="00B7168A" w:rsidP="00E54A99"/>
    <w:p w14:paraId="0D6B2F23" w14:textId="77777777" w:rsidR="00B7168A" w:rsidRPr="00D65BAF" w:rsidRDefault="00B7168A" w:rsidP="00E54A99"/>
    <w:p w14:paraId="63FC1539" w14:textId="77777777" w:rsidR="00B7168A" w:rsidRPr="00D65BAF" w:rsidRDefault="00B7168A" w:rsidP="00E54A99">
      <w:pPr>
        <w:pStyle w:val="Heading10"/>
      </w:pPr>
      <w:r>
        <w:lastRenderedPageBreak/>
        <w:t>7.</w:t>
      </w:r>
      <w:r>
        <w:tab/>
        <w:t>TITULAR DA AUTORIZAÇÃO DE INTRODUÇÃO NO MERCADO</w:t>
      </w:r>
    </w:p>
    <w:p w14:paraId="58C71ECC" w14:textId="77777777" w:rsidR="00B7168A" w:rsidRPr="00D65BAF" w:rsidRDefault="00B7168A" w:rsidP="00E54A99">
      <w:pPr>
        <w:keepNext/>
      </w:pPr>
    </w:p>
    <w:p w14:paraId="69F551F2" w14:textId="77777777" w:rsidR="00B81B88" w:rsidRPr="00D65BAF" w:rsidRDefault="00B81B88" w:rsidP="00E54A99">
      <w:pPr>
        <w:keepNext/>
      </w:pPr>
      <w:r>
        <w:t>Bristol</w:t>
      </w:r>
      <w:r>
        <w:noBreakHyphen/>
        <w:t>Myers Squibb Pharma EEIG</w:t>
      </w:r>
    </w:p>
    <w:p w14:paraId="0355A8F4" w14:textId="77777777" w:rsidR="00B81B88" w:rsidRPr="00D65BAF" w:rsidRDefault="00B81B88" w:rsidP="00E54A99">
      <w:pPr>
        <w:keepNext/>
      </w:pPr>
      <w:r>
        <w:t>Plaza 254</w:t>
      </w:r>
    </w:p>
    <w:p w14:paraId="083F4BAC" w14:textId="77777777" w:rsidR="00B81B88" w:rsidRPr="00D65BAF" w:rsidRDefault="00B81B88" w:rsidP="00E54A99">
      <w:pPr>
        <w:keepNext/>
      </w:pPr>
      <w:r>
        <w:t>Blanchardstown Corporate Park 2</w:t>
      </w:r>
    </w:p>
    <w:p w14:paraId="7F46AD58" w14:textId="77777777" w:rsidR="00B81B88" w:rsidRPr="00D65BAF" w:rsidRDefault="00B81B88" w:rsidP="00E54A99">
      <w:pPr>
        <w:keepNext/>
      </w:pPr>
      <w:r>
        <w:t>Dublin 15, D15 T867</w:t>
      </w:r>
    </w:p>
    <w:p w14:paraId="5574FB15" w14:textId="77777777" w:rsidR="00B7168A" w:rsidRPr="00D65BAF" w:rsidRDefault="00B81B88" w:rsidP="00E54A99">
      <w:pPr>
        <w:keepNext/>
      </w:pPr>
      <w:r>
        <w:t>Irlanda</w:t>
      </w:r>
    </w:p>
    <w:p w14:paraId="03D1470C" w14:textId="77777777" w:rsidR="00B7168A" w:rsidRPr="00D65BAF" w:rsidRDefault="00B7168A" w:rsidP="00E54A99">
      <w:pPr>
        <w:keepNext/>
        <w:tabs>
          <w:tab w:val="left" w:pos="567"/>
        </w:tabs>
      </w:pPr>
    </w:p>
    <w:p w14:paraId="0E9F58DA" w14:textId="77777777" w:rsidR="003D42B5" w:rsidRPr="00D65BAF" w:rsidRDefault="003D42B5" w:rsidP="00E54A99">
      <w:pPr>
        <w:tabs>
          <w:tab w:val="left" w:pos="567"/>
        </w:tabs>
      </w:pPr>
    </w:p>
    <w:p w14:paraId="12204D3C" w14:textId="77777777" w:rsidR="00B7168A" w:rsidRPr="00D65BAF" w:rsidRDefault="00B7168A" w:rsidP="00E54A99">
      <w:pPr>
        <w:pStyle w:val="Heading10"/>
      </w:pPr>
      <w:r>
        <w:t>8.</w:t>
      </w:r>
      <w:r>
        <w:tab/>
        <w:t>NÚMERO(S) DA AUTORIZAÇÃO DE INTRODUÇÃO NO MERCADO</w:t>
      </w:r>
    </w:p>
    <w:p w14:paraId="7C3FA673" w14:textId="77777777" w:rsidR="00B7168A" w:rsidRPr="00D65BAF" w:rsidRDefault="00B7168A" w:rsidP="00E54A99">
      <w:pPr>
        <w:keepNext/>
        <w:tabs>
          <w:tab w:val="left" w:pos="567"/>
        </w:tabs>
      </w:pPr>
    </w:p>
    <w:p w14:paraId="30E177B3" w14:textId="77777777" w:rsidR="00B7168A" w:rsidRPr="00D65BAF" w:rsidRDefault="00B7168A" w:rsidP="00E54A99">
      <w:pPr>
        <w:keepNext/>
        <w:tabs>
          <w:tab w:val="left" w:pos="567"/>
        </w:tabs>
      </w:pPr>
      <w:r>
        <w:t>EU/1/07/428/001</w:t>
      </w:r>
    </w:p>
    <w:p w14:paraId="54B9D37C" w14:textId="228C4CA3" w:rsidR="00B7168A" w:rsidRPr="00D65BAF" w:rsidDel="000B2A9C" w:rsidRDefault="00767DED" w:rsidP="00E54A99">
      <w:pPr>
        <w:keepNext/>
        <w:tabs>
          <w:tab w:val="left" w:pos="567"/>
        </w:tabs>
        <w:rPr>
          <w:del w:id="31" w:author="BMS-PP" w:date="2025-08-22T10:09:00Z" w16du:dateUtc="2025-08-22T09:09:00Z"/>
        </w:rPr>
      </w:pPr>
      <w:del w:id="32" w:author="BMS-PP" w:date="2025-08-22T10:09:00Z" w16du:dateUtc="2025-08-22T09:09:00Z">
        <w:r w:rsidDel="000B2A9C">
          <w:delText>EU/1/07/428/002</w:delText>
        </w:r>
      </w:del>
    </w:p>
    <w:p w14:paraId="77F3247E" w14:textId="77777777" w:rsidR="00B7168A" w:rsidRPr="00D65BAF" w:rsidRDefault="00B7168A" w:rsidP="00E54A99">
      <w:pPr>
        <w:keepNext/>
        <w:tabs>
          <w:tab w:val="left" w:pos="567"/>
        </w:tabs>
      </w:pPr>
    </w:p>
    <w:p w14:paraId="45CBFDEB" w14:textId="77777777" w:rsidR="009E7DA4" w:rsidRPr="00D65BAF" w:rsidRDefault="009E7DA4" w:rsidP="00E54A99">
      <w:pPr>
        <w:tabs>
          <w:tab w:val="left" w:pos="567"/>
        </w:tabs>
      </w:pPr>
    </w:p>
    <w:p w14:paraId="3DD8FBDC" w14:textId="77777777" w:rsidR="00B7168A" w:rsidRPr="00D65BAF" w:rsidRDefault="00B7168A" w:rsidP="00E54A99">
      <w:pPr>
        <w:pStyle w:val="Heading10"/>
      </w:pPr>
      <w:r>
        <w:t>9.</w:t>
      </w:r>
      <w:r>
        <w:tab/>
        <w:t>DATA DA PRIMEIRA AUTORIZAÇÃO/RENOVAÇÃO DA AUTORIZAÇÃO DE INTRODUÇÃO NO MERCADO</w:t>
      </w:r>
    </w:p>
    <w:p w14:paraId="4842F872" w14:textId="77777777" w:rsidR="00B7168A" w:rsidRPr="00D65BAF" w:rsidRDefault="00B7168A" w:rsidP="00E54A99">
      <w:pPr>
        <w:keepNext/>
      </w:pPr>
    </w:p>
    <w:p w14:paraId="4C41F8DE" w14:textId="19AA0F47" w:rsidR="00B7168A" w:rsidRPr="00D65BAF" w:rsidRDefault="00790DB2" w:rsidP="00E54A99">
      <w:pPr>
        <w:keepNext/>
      </w:pPr>
      <w:r>
        <w:t>Data da primeira autorização: 11 de janeiro de 2008</w:t>
      </w:r>
    </w:p>
    <w:p w14:paraId="19F5331E" w14:textId="7EAAE599" w:rsidR="00790DB2" w:rsidRPr="00D65BAF" w:rsidRDefault="00790DB2" w:rsidP="00E54A99">
      <w:pPr>
        <w:keepNext/>
      </w:pPr>
      <w:r>
        <w:t>Data da última renovação: 14 de janeiro de 2013</w:t>
      </w:r>
    </w:p>
    <w:p w14:paraId="6EB6D0E6" w14:textId="77777777" w:rsidR="00B7168A" w:rsidRPr="00D65BAF" w:rsidRDefault="00B7168A" w:rsidP="00E54A99">
      <w:pPr>
        <w:keepNext/>
      </w:pPr>
    </w:p>
    <w:p w14:paraId="767900EF" w14:textId="77777777" w:rsidR="00B7168A" w:rsidRPr="00D65BAF" w:rsidRDefault="00B7168A" w:rsidP="00E54A99">
      <w:pPr>
        <w:tabs>
          <w:tab w:val="left" w:pos="567"/>
        </w:tabs>
      </w:pPr>
    </w:p>
    <w:p w14:paraId="1B25DAEB" w14:textId="77777777" w:rsidR="00B7168A" w:rsidRPr="00D65BAF" w:rsidRDefault="00B7168A" w:rsidP="00E54A99">
      <w:pPr>
        <w:pStyle w:val="Heading10"/>
      </w:pPr>
      <w:r>
        <w:t>10.</w:t>
      </w:r>
      <w:r>
        <w:tab/>
        <w:t>DATA DA REVISÃO DO TEXTO</w:t>
      </w:r>
    </w:p>
    <w:p w14:paraId="279C8D65" w14:textId="77777777" w:rsidR="002C7712" w:rsidRPr="00D65BAF" w:rsidRDefault="002C7712" w:rsidP="00E54A99">
      <w:pPr>
        <w:keepNext/>
        <w:tabs>
          <w:tab w:val="left" w:pos="567"/>
        </w:tabs>
      </w:pPr>
    </w:p>
    <w:p w14:paraId="3BE92353" w14:textId="35AEC9D4" w:rsidR="0028705A" w:rsidRPr="00D65BAF" w:rsidRDefault="0028705A" w:rsidP="00E54A99">
      <w:pPr>
        <w:keepNext/>
      </w:pPr>
      <w:r>
        <w:t xml:space="preserve">Está disponível informação pormenorizada sobre este medicamento no sítio da internet da Agência Europeia de Medicamentos </w:t>
      </w:r>
      <w:hyperlink r:id="rId13" w:history="1">
        <w:r>
          <w:rPr>
            <w:rStyle w:val="Hyperlink"/>
          </w:rPr>
          <w:t>http://www.ema.europa.eu</w:t>
        </w:r>
      </w:hyperlink>
      <w:r>
        <w:t>/</w:t>
      </w:r>
    </w:p>
    <w:p w14:paraId="79FCF380" w14:textId="77777777" w:rsidR="00B7168A" w:rsidRPr="00D65BAF" w:rsidRDefault="00B7168A" w:rsidP="00E54A99">
      <w:pPr>
        <w:keepNext/>
        <w:rPr>
          <w:b/>
          <w:u w:val="single"/>
        </w:rPr>
      </w:pPr>
      <w:r>
        <w:br w:type="page"/>
      </w:r>
    </w:p>
    <w:p w14:paraId="78167939" w14:textId="77777777" w:rsidR="00B7168A" w:rsidRPr="00D65BAF" w:rsidRDefault="00B7168A" w:rsidP="00E54A99">
      <w:pPr>
        <w:rPr>
          <w:b/>
          <w:u w:val="single"/>
        </w:rPr>
      </w:pPr>
    </w:p>
    <w:p w14:paraId="11356623" w14:textId="77777777" w:rsidR="00B7168A" w:rsidRPr="00D65BAF" w:rsidRDefault="00B7168A" w:rsidP="00E54A99">
      <w:pPr>
        <w:rPr>
          <w:b/>
          <w:u w:val="single"/>
        </w:rPr>
      </w:pPr>
    </w:p>
    <w:p w14:paraId="489C0BE1" w14:textId="77777777" w:rsidR="00B7168A" w:rsidRPr="00D65BAF" w:rsidRDefault="00B7168A" w:rsidP="00E54A99">
      <w:pPr>
        <w:rPr>
          <w:b/>
          <w:u w:val="single"/>
        </w:rPr>
      </w:pPr>
    </w:p>
    <w:p w14:paraId="2580954D" w14:textId="77777777" w:rsidR="00B7168A" w:rsidRPr="00D65BAF" w:rsidRDefault="00B7168A" w:rsidP="00E54A99">
      <w:pPr>
        <w:rPr>
          <w:b/>
          <w:u w:val="single"/>
        </w:rPr>
      </w:pPr>
    </w:p>
    <w:p w14:paraId="50EC674A" w14:textId="77777777" w:rsidR="00B7168A" w:rsidRPr="00D65BAF" w:rsidRDefault="00B7168A" w:rsidP="00E54A99">
      <w:pPr>
        <w:rPr>
          <w:b/>
          <w:u w:val="single"/>
        </w:rPr>
      </w:pPr>
    </w:p>
    <w:p w14:paraId="18436431" w14:textId="77777777" w:rsidR="00B7168A" w:rsidRPr="00D65BAF" w:rsidRDefault="00B7168A" w:rsidP="00E54A99"/>
    <w:p w14:paraId="6C676B43" w14:textId="77777777" w:rsidR="00B7168A" w:rsidRPr="00D65BAF" w:rsidRDefault="00B7168A" w:rsidP="00E54A99"/>
    <w:p w14:paraId="568AE3C6" w14:textId="77777777" w:rsidR="00B7168A" w:rsidRPr="00D65BAF" w:rsidRDefault="00B7168A" w:rsidP="00E54A99"/>
    <w:p w14:paraId="2950F547" w14:textId="77777777" w:rsidR="00B7168A" w:rsidRPr="00D65BAF" w:rsidRDefault="00B7168A" w:rsidP="00E54A99"/>
    <w:p w14:paraId="21DE702C" w14:textId="77777777" w:rsidR="00B7168A" w:rsidRPr="00D65BAF" w:rsidRDefault="00B7168A" w:rsidP="00E54A99"/>
    <w:p w14:paraId="6D82177B" w14:textId="77777777" w:rsidR="00B7168A" w:rsidRPr="00D65BAF" w:rsidRDefault="00B7168A" w:rsidP="00E54A99"/>
    <w:p w14:paraId="32CBBF2C" w14:textId="77777777" w:rsidR="00B7168A" w:rsidRPr="00D65BAF" w:rsidRDefault="00B7168A" w:rsidP="00E54A99"/>
    <w:p w14:paraId="4D71CDA1" w14:textId="77777777" w:rsidR="00B7168A" w:rsidRPr="00D65BAF" w:rsidRDefault="00B7168A" w:rsidP="00E54A99"/>
    <w:p w14:paraId="21EA80BE" w14:textId="77777777" w:rsidR="00B7168A" w:rsidRPr="00D65BAF" w:rsidRDefault="00B7168A" w:rsidP="00E54A99"/>
    <w:p w14:paraId="3C59B80A" w14:textId="77777777" w:rsidR="00B7168A" w:rsidRPr="00D65BAF" w:rsidRDefault="00B7168A" w:rsidP="00E54A99"/>
    <w:p w14:paraId="58F62841" w14:textId="77777777" w:rsidR="00B7168A" w:rsidRPr="00D65BAF" w:rsidRDefault="00B7168A" w:rsidP="00E54A99"/>
    <w:p w14:paraId="76733088" w14:textId="77777777" w:rsidR="00B7168A" w:rsidRPr="00D65BAF" w:rsidRDefault="00B7168A" w:rsidP="00E54A99"/>
    <w:p w14:paraId="3C19D954" w14:textId="77777777" w:rsidR="00B7168A" w:rsidRPr="00D65BAF" w:rsidRDefault="00B7168A" w:rsidP="00E54A99"/>
    <w:p w14:paraId="46B3322C" w14:textId="77777777" w:rsidR="00B7168A" w:rsidRPr="00D65BAF" w:rsidRDefault="00B7168A" w:rsidP="00E54A99"/>
    <w:p w14:paraId="6398A6D6" w14:textId="77777777" w:rsidR="00B7168A" w:rsidRPr="00D65BAF" w:rsidRDefault="00B7168A" w:rsidP="00E54A99"/>
    <w:p w14:paraId="72454C4F" w14:textId="77777777" w:rsidR="00B7168A" w:rsidRPr="00D65BAF" w:rsidRDefault="00B7168A" w:rsidP="00E54A99"/>
    <w:p w14:paraId="678D7A78" w14:textId="77777777" w:rsidR="00B7168A" w:rsidRPr="00D65BAF" w:rsidRDefault="00B7168A" w:rsidP="00E54A99"/>
    <w:p w14:paraId="39A02C87" w14:textId="77777777" w:rsidR="00157D69" w:rsidRPr="00D65BAF" w:rsidRDefault="00DD5A50" w:rsidP="00E54A99">
      <w:pPr>
        <w:jc w:val="center"/>
      </w:pPr>
      <w:r>
        <w:rPr>
          <w:b/>
        </w:rPr>
        <w:t>ANEXO II</w:t>
      </w:r>
    </w:p>
    <w:p w14:paraId="50D91634" w14:textId="77777777" w:rsidR="00B7168A" w:rsidRPr="00D65BAF" w:rsidRDefault="00B7168A" w:rsidP="00E54A99">
      <w:pPr>
        <w:jc w:val="center"/>
      </w:pPr>
    </w:p>
    <w:p w14:paraId="33359698" w14:textId="77777777" w:rsidR="006E7FE6" w:rsidRPr="00D65BAF" w:rsidRDefault="00DD5A50" w:rsidP="00E54A99">
      <w:pPr>
        <w:ind w:left="1701" w:hanging="567"/>
        <w:rPr>
          <w:b/>
          <w:noProof/>
        </w:rPr>
      </w:pPr>
      <w:r>
        <w:rPr>
          <w:b/>
        </w:rPr>
        <w:t>A.</w:t>
      </w:r>
      <w:r>
        <w:rPr>
          <w:b/>
        </w:rPr>
        <w:tab/>
        <w:t>FABRICANTE RESPONSÁVEL PELA LIBERTAÇÃO DO LOTE</w:t>
      </w:r>
    </w:p>
    <w:p w14:paraId="29DF068F" w14:textId="77777777" w:rsidR="006E7FE6" w:rsidRPr="00D65BAF" w:rsidRDefault="006E7FE6" w:rsidP="00E54A99">
      <w:pPr>
        <w:ind w:left="1701" w:right="1417"/>
      </w:pPr>
    </w:p>
    <w:p w14:paraId="68946D23" w14:textId="77777777" w:rsidR="00923A5D" w:rsidRPr="00D65BAF" w:rsidRDefault="00DD5A50" w:rsidP="00E54A99">
      <w:pPr>
        <w:ind w:left="1701" w:hanging="567"/>
        <w:rPr>
          <w:b/>
          <w:noProof/>
        </w:rPr>
      </w:pPr>
      <w:r>
        <w:rPr>
          <w:b/>
        </w:rPr>
        <w:t>B.</w:t>
      </w:r>
      <w:r>
        <w:rPr>
          <w:b/>
        </w:rPr>
        <w:tab/>
        <w:t>CONDIÇÕES OU RESTRIÇÕES RELATIVAS AO FORNECIMENTO E UTILIZAÇÃO</w:t>
      </w:r>
    </w:p>
    <w:p w14:paraId="0B31C068" w14:textId="57B22724" w:rsidR="00157D69" w:rsidRPr="00D65BAF" w:rsidRDefault="00157D69" w:rsidP="00E54A99">
      <w:pPr>
        <w:ind w:left="1701" w:right="1417"/>
        <w:rPr>
          <w:b/>
        </w:rPr>
      </w:pPr>
    </w:p>
    <w:p w14:paraId="0EAF1CBE" w14:textId="77777777" w:rsidR="006E7FE6" w:rsidRPr="00D65BAF" w:rsidRDefault="00DD5A50" w:rsidP="00E54A99">
      <w:pPr>
        <w:ind w:left="1701" w:hanging="567"/>
        <w:rPr>
          <w:b/>
          <w:noProof/>
        </w:rPr>
      </w:pPr>
      <w:r>
        <w:rPr>
          <w:b/>
        </w:rPr>
        <w:t>C.</w:t>
      </w:r>
      <w:r>
        <w:rPr>
          <w:b/>
        </w:rPr>
        <w:tab/>
        <w:t>OUTRAS CONDIÇÕES E REQUISITOS DA AUTORIZAÇÃO DE INTRODUÇÃO NO MERCADO</w:t>
      </w:r>
    </w:p>
    <w:p w14:paraId="6EEE5905" w14:textId="77777777" w:rsidR="00157D69" w:rsidRPr="00D65BAF" w:rsidRDefault="00157D69" w:rsidP="00E54A99">
      <w:pPr>
        <w:ind w:left="2160" w:right="1417" w:hanging="459"/>
        <w:rPr>
          <w:b/>
          <w:noProof/>
        </w:rPr>
      </w:pPr>
    </w:p>
    <w:p w14:paraId="48DA1744" w14:textId="0D1FD8F3" w:rsidR="006E7FE6" w:rsidRPr="00D65BAF" w:rsidRDefault="00DD5A50" w:rsidP="00E54A99">
      <w:pPr>
        <w:ind w:left="1701" w:hanging="567"/>
        <w:rPr>
          <w:b/>
          <w:noProof/>
        </w:rPr>
      </w:pPr>
      <w:r>
        <w:rPr>
          <w:b/>
        </w:rPr>
        <w:t>D.</w:t>
      </w:r>
      <w:r>
        <w:rPr>
          <w:b/>
        </w:rPr>
        <w:tab/>
        <w:t>CONDIÇÕES OU RESTRIÇÕES RELATIVAS À UTILIZAÇÃO SEGURA E EFICAZ DO MEDICAMENTO</w:t>
      </w:r>
    </w:p>
    <w:p w14:paraId="71BB6EAE" w14:textId="77777777" w:rsidR="00B7168A" w:rsidRPr="00D65BAF" w:rsidRDefault="00C00877" w:rsidP="00E54A99">
      <w:pPr>
        <w:pStyle w:val="TitleB"/>
      </w:pPr>
      <w:r>
        <w:br w:type="page"/>
      </w:r>
      <w:r>
        <w:lastRenderedPageBreak/>
        <w:t>A.</w:t>
      </w:r>
      <w:r>
        <w:tab/>
        <w:t>FABRICANTE RESPONSÁVEL PELA LIBERTAÇÃO DO LOTE</w:t>
      </w:r>
    </w:p>
    <w:p w14:paraId="3E920764" w14:textId="77777777" w:rsidR="00B7168A" w:rsidRPr="00D65BAF" w:rsidRDefault="00B7168A" w:rsidP="00E54A99">
      <w:pPr>
        <w:keepNext/>
      </w:pPr>
    </w:p>
    <w:p w14:paraId="03325CAD" w14:textId="77777777" w:rsidR="00B7168A" w:rsidRPr="00D65BAF" w:rsidRDefault="00B7168A" w:rsidP="00E54A99">
      <w:pPr>
        <w:keepNext/>
      </w:pPr>
      <w:r>
        <w:rPr>
          <w:u w:val="single"/>
        </w:rPr>
        <w:t>Nome e endereço do fabricante responsável pela libertação do lote</w:t>
      </w:r>
    </w:p>
    <w:p w14:paraId="3E1A080E" w14:textId="77777777" w:rsidR="00B7168A" w:rsidRPr="00D65BAF" w:rsidRDefault="00B7168A" w:rsidP="00E54A99">
      <w:pPr>
        <w:keepNext/>
      </w:pPr>
    </w:p>
    <w:p w14:paraId="27B6FEB0" w14:textId="77777777" w:rsidR="00923A5D" w:rsidRPr="00D544AB" w:rsidRDefault="00DE3D4F" w:rsidP="00E54A99">
      <w:pPr>
        <w:keepNext/>
        <w:rPr>
          <w:color w:val="000000"/>
        </w:rPr>
      </w:pPr>
      <w:r>
        <w:rPr>
          <w:color w:val="000000"/>
        </w:rPr>
        <w:t>Celgene Distribution B.V.</w:t>
      </w:r>
    </w:p>
    <w:p w14:paraId="1000816C" w14:textId="77777777" w:rsidR="00923A5D" w:rsidRPr="00D544AB" w:rsidRDefault="00AA085D" w:rsidP="00E54A99">
      <w:pPr>
        <w:keepNext/>
      </w:pPr>
      <w:r>
        <w:t>Orteliuslaan 1000</w:t>
      </w:r>
    </w:p>
    <w:p w14:paraId="6FF396D5" w14:textId="77777777" w:rsidR="00923A5D" w:rsidRPr="00D65BAF" w:rsidRDefault="00AA085D" w:rsidP="00E54A99">
      <w:pPr>
        <w:keepNext/>
        <w:rPr>
          <w:color w:val="000000"/>
        </w:rPr>
      </w:pPr>
      <w:r>
        <w:t>3528 BD Utrecht</w:t>
      </w:r>
    </w:p>
    <w:p w14:paraId="0F0ECBDD" w14:textId="7E71D489" w:rsidR="00DE3D4F" w:rsidRPr="00D65BAF" w:rsidRDefault="00DE3D4F" w:rsidP="00E54A99">
      <w:pPr>
        <w:keepNext/>
      </w:pPr>
      <w:r>
        <w:t>Países Baixos</w:t>
      </w:r>
    </w:p>
    <w:p w14:paraId="45AF9A6D" w14:textId="77777777" w:rsidR="007813C8" w:rsidRPr="00D65BAF" w:rsidRDefault="007813C8" w:rsidP="00E54A99">
      <w:pPr>
        <w:rPr>
          <w:noProof/>
        </w:rPr>
      </w:pPr>
    </w:p>
    <w:p w14:paraId="7CC429D3" w14:textId="77777777" w:rsidR="00B7168A" w:rsidRPr="00D65BAF" w:rsidRDefault="00B7168A" w:rsidP="00E54A99"/>
    <w:p w14:paraId="0C8588E1" w14:textId="77777777" w:rsidR="00B7168A" w:rsidRPr="00D65BAF" w:rsidRDefault="00B7168A" w:rsidP="00E54A99">
      <w:pPr>
        <w:pStyle w:val="TitleB"/>
      </w:pPr>
      <w:r>
        <w:t>B.</w:t>
      </w:r>
      <w:r>
        <w:tab/>
        <w:t>CONDIÇÕES OU RESTRIÇÕES RELATIVAS AO FORNECIMENTO E UTILIZAÇÃO</w:t>
      </w:r>
    </w:p>
    <w:p w14:paraId="79E0D1B6" w14:textId="77777777" w:rsidR="00B7168A" w:rsidRPr="00D65BAF" w:rsidRDefault="00B7168A" w:rsidP="00E54A99">
      <w:pPr>
        <w:keepNext/>
      </w:pPr>
    </w:p>
    <w:p w14:paraId="40DA393D" w14:textId="5F455F75" w:rsidR="00EF5D17" w:rsidRPr="00D65BAF" w:rsidRDefault="00B7168A" w:rsidP="00E54A99">
      <w:r>
        <w:t>Medicamento de receita médica restrita, de utilização reservada a certos meios especializados (ver anexo I: Resumo das Características do Medicamento, secção 4.2).</w:t>
      </w:r>
    </w:p>
    <w:p w14:paraId="0ED2B866" w14:textId="77777777" w:rsidR="00B7168A" w:rsidRPr="00D65BAF" w:rsidRDefault="00B7168A" w:rsidP="00E54A99">
      <w:pPr>
        <w:numPr>
          <w:ilvl w:val="12"/>
          <w:numId w:val="0"/>
        </w:numPr>
      </w:pPr>
    </w:p>
    <w:p w14:paraId="44F8CF5C" w14:textId="77777777" w:rsidR="00B7168A" w:rsidRPr="00D65BAF" w:rsidRDefault="00B7168A" w:rsidP="00E54A99">
      <w:pPr>
        <w:numPr>
          <w:ilvl w:val="12"/>
          <w:numId w:val="0"/>
        </w:numPr>
      </w:pPr>
    </w:p>
    <w:p w14:paraId="1837E001" w14:textId="77777777" w:rsidR="00790DB2" w:rsidRPr="00D65BAF" w:rsidRDefault="00790DB2" w:rsidP="00E54A99">
      <w:pPr>
        <w:pStyle w:val="TitleB"/>
      </w:pPr>
      <w:r>
        <w:t>C.</w:t>
      </w:r>
      <w:r>
        <w:tab/>
        <w:t>OUTRAS CONDIÇÕES E REQUISITOS DA AUTORIZAÇÃO DE INTRODUÇÃO NO MERCADO</w:t>
      </w:r>
    </w:p>
    <w:p w14:paraId="32994933" w14:textId="77777777" w:rsidR="00B7168A" w:rsidRPr="00D65BAF" w:rsidRDefault="00B7168A" w:rsidP="00E54A99">
      <w:pPr>
        <w:keepNext/>
        <w:ind w:right="-1"/>
      </w:pPr>
    </w:p>
    <w:p w14:paraId="4C0D4299" w14:textId="77777777" w:rsidR="00923A5D" w:rsidRPr="00D65BAF" w:rsidRDefault="00E10DFF" w:rsidP="00E54A99">
      <w:pPr>
        <w:keepNext/>
        <w:numPr>
          <w:ilvl w:val="0"/>
          <w:numId w:val="12"/>
        </w:numPr>
        <w:tabs>
          <w:tab w:val="clear" w:pos="360"/>
        </w:tabs>
        <w:ind w:left="567" w:hanging="567"/>
        <w:rPr>
          <w:b/>
        </w:rPr>
      </w:pPr>
      <w:r>
        <w:rPr>
          <w:b/>
        </w:rPr>
        <w:t>Relatórios periódicos de segurança (RPS)</w:t>
      </w:r>
    </w:p>
    <w:p w14:paraId="06AB6BD4" w14:textId="77777777" w:rsidR="00F34693" w:rsidRPr="00D65BAF" w:rsidRDefault="00F34693" w:rsidP="00E54A99">
      <w:pPr>
        <w:keepNext/>
        <w:ind w:left="567" w:right="-1"/>
        <w:rPr>
          <w:b/>
        </w:rPr>
      </w:pPr>
    </w:p>
    <w:p w14:paraId="58A27D44" w14:textId="38F8D74B" w:rsidR="001D36DE" w:rsidRPr="00D65BAF" w:rsidRDefault="001D36DE" w:rsidP="00E54A99">
      <w:r>
        <w:t>Os requisitos para a apresentação de RPS para este medicamento estão estabelecidos na lista Europeia de datas de referência (lista EURD), tal como previsto nos termos do n.º7 do artigo 107.º-C da Diretiva 2001/83/CE e quaisquer atualizações subsequentes publicadas no portal europeu de medicamentos.</w:t>
      </w:r>
    </w:p>
    <w:p w14:paraId="6CAC8E5D" w14:textId="77777777" w:rsidR="00790DB2" w:rsidRPr="00D65BAF" w:rsidRDefault="00790DB2" w:rsidP="00E54A99">
      <w:pPr>
        <w:ind w:right="-1"/>
      </w:pPr>
    </w:p>
    <w:p w14:paraId="32DE7EDF" w14:textId="77777777" w:rsidR="00F507AE" w:rsidRPr="00D65BAF" w:rsidRDefault="00F507AE" w:rsidP="00E54A99">
      <w:pPr>
        <w:ind w:right="-1"/>
      </w:pPr>
    </w:p>
    <w:p w14:paraId="1CB5F8DF" w14:textId="5794C106" w:rsidR="00E10DFF" w:rsidRPr="00D65BAF" w:rsidRDefault="00F34693" w:rsidP="00E54A99">
      <w:pPr>
        <w:pStyle w:val="TitleB"/>
      </w:pPr>
      <w:r>
        <w:t>D.</w:t>
      </w:r>
      <w:r>
        <w:tab/>
        <w:t>CONDIÇÕES OU RESTRIÇÕES RELATIVAS À UTILIZAÇÃO SEGURA E EFICAZ DO MEDICAMENTO</w:t>
      </w:r>
    </w:p>
    <w:p w14:paraId="0C193DE9" w14:textId="77777777" w:rsidR="00790DB2" w:rsidRPr="00D65BAF" w:rsidRDefault="00790DB2" w:rsidP="00E54A99">
      <w:pPr>
        <w:keepNext/>
        <w:ind w:right="567"/>
      </w:pPr>
    </w:p>
    <w:p w14:paraId="3F68BE47" w14:textId="77777777" w:rsidR="001D36DE" w:rsidRPr="00D65BAF" w:rsidRDefault="001D36DE" w:rsidP="00E54A99">
      <w:pPr>
        <w:keepNext/>
        <w:numPr>
          <w:ilvl w:val="0"/>
          <w:numId w:val="9"/>
        </w:numPr>
        <w:tabs>
          <w:tab w:val="clear" w:pos="720"/>
        </w:tabs>
        <w:adjustRightInd w:val="0"/>
        <w:ind w:left="567" w:hanging="567"/>
        <w:textAlignment w:val="baseline"/>
        <w:rPr>
          <w:b/>
        </w:rPr>
      </w:pPr>
      <w:r>
        <w:rPr>
          <w:b/>
        </w:rPr>
        <w:t>Plano de gestão do risco (PGR)</w:t>
      </w:r>
    </w:p>
    <w:p w14:paraId="5A96FA03" w14:textId="77777777" w:rsidR="00F34693" w:rsidRPr="00D65BAF" w:rsidRDefault="00F34693" w:rsidP="00E54A99">
      <w:pPr>
        <w:keepNext/>
        <w:adjustRightInd w:val="0"/>
        <w:ind w:left="567" w:right="-1"/>
        <w:textAlignment w:val="baseline"/>
        <w:rPr>
          <w:b/>
        </w:rPr>
      </w:pPr>
    </w:p>
    <w:p w14:paraId="067E0A41" w14:textId="07F5E4C8" w:rsidR="00923A5D" w:rsidRPr="00D65BAF" w:rsidRDefault="001D36DE" w:rsidP="00E54A99">
      <w:pPr>
        <w:ind w:right="-1"/>
      </w:pPr>
      <w:r>
        <w:t>O Titular da AIM deve efetuar as atividades e as intervenções de farmacovigilância requeridas e detalhadas no PGR apresentado no Módulo 1.8.2. da autorização de introdução no mercado, e quaisquer atualizações subsequentes do PGR que sejam acordadas.</w:t>
      </w:r>
    </w:p>
    <w:p w14:paraId="50C6F81D" w14:textId="33C0CCD0" w:rsidR="001D36DE" w:rsidRPr="00D65BAF" w:rsidRDefault="001D36DE" w:rsidP="00E54A99">
      <w:pPr>
        <w:ind w:right="-1"/>
      </w:pPr>
    </w:p>
    <w:p w14:paraId="7C295F47" w14:textId="77777777" w:rsidR="001D36DE" w:rsidRPr="00D65BAF" w:rsidRDefault="001D36DE" w:rsidP="00E54A99">
      <w:pPr>
        <w:keepNext/>
        <w:ind w:right="-1"/>
      </w:pPr>
      <w:r>
        <w:t>Deve ser apresentado um PGR atualizado:</w:t>
      </w:r>
    </w:p>
    <w:p w14:paraId="61610187" w14:textId="77777777" w:rsidR="00923A5D" w:rsidRPr="00D65BAF" w:rsidRDefault="001D36DE" w:rsidP="00E54A99">
      <w:pPr>
        <w:keepNext/>
        <w:numPr>
          <w:ilvl w:val="0"/>
          <w:numId w:val="9"/>
        </w:numPr>
        <w:tabs>
          <w:tab w:val="clear" w:pos="720"/>
        </w:tabs>
        <w:ind w:left="567" w:hanging="567"/>
      </w:pPr>
      <w:r>
        <w:t>A pedido da Agência Europeia de Medicamentos</w:t>
      </w:r>
    </w:p>
    <w:p w14:paraId="5A8639D1" w14:textId="2C5C060E" w:rsidR="001D36DE" w:rsidRPr="00D65BAF" w:rsidRDefault="001D36DE" w:rsidP="00E54A99">
      <w:pPr>
        <w:keepNext/>
        <w:numPr>
          <w:ilvl w:val="0"/>
          <w:numId w:val="8"/>
        </w:numPr>
        <w:tabs>
          <w:tab w:val="clear" w:pos="720"/>
        </w:tabs>
        <w:ind w:left="567" w:right="-1" w:hanging="567"/>
      </w:pPr>
      <w:r>
        <w:t>Sempre que o sistema de gestão do risco for modificado, especialmente como resultado da receção de nova informação que possa levar a alterações significativas no perfil benefício</w:t>
      </w:r>
      <w:r>
        <w:noBreakHyphen/>
        <w:t>risco ou como resultado de ter sido atingido um objetivo importante (farmacovigilância ou minimização do risco).</w:t>
      </w:r>
    </w:p>
    <w:p w14:paraId="6A64F7EA" w14:textId="77777777" w:rsidR="001D36DE" w:rsidRPr="00D65BAF" w:rsidRDefault="001D36DE" w:rsidP="00E54A99">
      <w:pPr>
        <w:ind w:right="-1"/>
      </w:pPr>
    </w:p>
    <w:p w14:paraId="3E87C8EA" w14:textId="77777777" w:rsidR="00B7168A" w:rsidRPr="00D65BAF" w:rsidRDefault="00B7168A" w:rsidP="00E54A99">
      <w:pPr>
        <w:jc w:val="center"/>
        <w:rPr>
          <w:b/>
        </w:rPr>
      </w:pPr>
      <w:r>
        <w:br w:type="page"/>
      </w:r>
    </w:p>
    <w:p w14:paraId="7A338AFA" w14:textId="77777777" w:rsidR="00B7168A" w:rsidRPr="00D65BAF" w:rsidRDefault="00B7168A" w:rsidP="00E54A99">
      <w:pPr>
        <w:jc w:val="center"/>
        <w:rPr>
          <w:b/>
        </w:rPr>
      </w:pPr>
    </w:p>
    <w:p w14:paraId="26678E16" w14:textId="77777777" w:rsidR="00B7168A" w:rsidRPr="00D65BAF" w:rsidRDefault="00B7168A" w:rsidP="00E54A99">
      <w:pPr>
        <w:jc w:val="center"/>
        <w:rPr>
          <w:b/>
        </w:rPr>
      </w:pPr>
    </w:p>
    <w:p w14:paraId="6DC29FCE" w14:textId="77777777" w:rsidR="00B7168A" w:rsidRPr="00D65BAF" w:rsidRDefault="00B7168A" w:rsidP="00E54A99">
      <w:pPr>
        <w:jc w:val="center"/>
        <w:rPr>
          <w:b/>
        </w:rPr>
      </w:pPr>
    </w:p>
    <w:p w14:paraId="5E799C6B" w14:textId="77777777" w:rsidR="00B7168A" w:rsidRPr="00D65BAF" w:rsidRDefault="00B7168A" w:rsidP="00E54A99">
      <w:pPr>
        <w:jc w:val="center"/>
        <w:rPr>
          <w:b/>
        </w:rPr>
      </w:pPr>
    </w:p>
    <w:p w14:paraId="7A729500" w14:textId="77777777" w:rsidR="00B7168A" w:rsidRPr="00D65BAF" w:rsidRDefault="00B7168A" w:rsidP="00E54A99">
      <w:pPr>
        <w:jc w:val="center"/>
        <w:rPr>
          <w:b/>
        </w:rPr>
      </w:pPr>
    </w:p>
    <w:p w14:paraId="18CB22EE" w14:textId="77777777" w:rsidR="00B7168A" w:rsidRPr="00D65BAF" w:rsidRDefault="00B7168A" w:rsidP="00E54A99">
      <w:pPr>
        <w:jc w:val="center"/>
        <w:rPr>
          <w:b/>
        </w:rPr>
      </w:pPr>
    </w:p>
    <w:p w14:paraId="4407B6BD" w14:textId="77777777" w:rsidR="00B7168A" w:rsidRPr="00D65BAF" w:rsidRDefault="00B7168A" w:rsidP="00E54A99">
      <w:pPr>
        <w:jc w:val="center"/>
        <w:rPr>
          <w:b/>
        </w:rPr>
      </w:pPr>
    </w:p>
    <w:p w14:paraId="76FA45ED" w14:textId="77777777" w:rsidR="00B7168A" w:rsidRPr="00D65BAF" w:rsidRDefault="00B7168A" w:rsidP="00E54A99">
      <w:pPr>
        <w:jc w:val="center"/>
        <w:rPr>
          <w:b/>
        </w:rPr>
      </w:pPr>
    </w:p>
    <w:p w14:paraId="7A598A0F" w14:textId="77777777" w:rsidR="00B7168A" w:rsidRPr="00D65BAF" w:rsidRDefault="00B7168A" w:rsidP="00E54A99">
      <w:pPr>
        <w:jc w:val="center"/>
        <w:rPr>
          <w:b/>
        </w:rPr>
      </w:pPr>
    </w:p>
    <w:p w14:paraId="5812501E" w14:textId="77777777" w:rsidR="00B7168A" w:rsidRPr="00D65BAF" w:rsidRDefault="00B7168A" w:rsidP="00E54A99">
      <w:pPr>
        <w:jc w:val="center"/>
        <w:rPr>
          <w:b/>
        </w:rPr>
      </w:pPr>
    </w:p>
    <w:p w14:paraId="519873AD" w14:textId="77777777" w:rsidR="00B7168A" w:rsidRPr="00D65BAF" w:rsidRDefault="00B7168A" w:rsidP="00E54A99">
      <w:pPr>
        <w:jc w:val="center"/>
        <w:rPr>
          <w:b/>
        </w:rPr>
      </w:pPr>
    </w:p>
    <w:p w14:paraId="609A9973" w14:textId="77777777" w:rsidR="00B7168A" w:rsidRPr="00D65BAF" w:rsidRDefault="00B7168A" w:rsidP="00E54A99">
      <w:pPr>
        <w:jc w:val="center"/>
        <w:rPr>
          <w:b/>
        </w:rPr>
      </w:pPr>
    </w:p>
    <w:p w14:paraId="25FDB64F" w14:textId="77777777" w:rsidR="00B7168A" w:rsidRPr="00D65BAF" w:rsidRDefault="00B7168A" w:rsidP="00E54A99">
      <w:pPr>
        <w:jc w:val="center"/>
        <w:rPr>
          <w:b/>
        </w:rPr>
      </w:pPr>
    </w:p>
    <w:p w14:paraId="1147ACE6" w14:textId="77777777" w:rsidR="00B7168A" w:rsidRPr="00D65BAF" w:rsidRDefault="00B7168A" w:rsidP="00E54A99">
      <w:pPr>
        <w:jc w:val="center"/>
        <w:rPr>
          <w:b/>
        </w:rPr>
      </w:pPr>
    </w:p>
    <w:p w14:paraId="05C0AFE0" w14:textId="77777777" w:rsidR="00B7168A" w:rsidRPr="00D65BAF" w:rsidRDefault="00B7168A" w:rsidP="00E54A99">
      <w:pPr>
        <w:jc w:val="center"/>
        <w:rPr>
          <w:b/>
        </w:rPr>
      </w:pPr>
    </w:p>
    <w:p w14:paraId="4C27E051" w14:textId="77777777" w:rsidR="00B7168A" w:rsidRPr="00D65BAF" w:rsidRDefault="00B7168A" w:rsidP="00E54A99">
      <w:pPr>
        <w:jc w:val="center"/>
        <w:rPr>
          <w:b/>
        </w:rPr>
      </w:pPr>
    </w:p>
    <w:p w14:paraId="30D56941" w14:textId="77777777" w:rsidR="00B7168A" w:rsidRPr="00D65BAF" w:rsidRDefault="00B7168A" w:rsidP="00E54A99">
      <w:pPr>
        <w:jc w:val="center"/>
        <w:rPr>
          <w:b/>
        </w:rPr>
      </w:pPr>
    </w:p>
    <w:p w14:paraId="0633B6B0" w14:textId="77777777" w:rsidR="00B7168A" w:rsidRPr="00D65BAF" w:rsidRDefault="00B7168A" w:rsidP="00E54A99">
      <w:pPr>
        <w:jc w:val="center"/>
        <w:rPr>
          <w:b/>
        </w:rPr>
      </w:pPr>
    </w:p>
    <w:p w14:paraId="08F429C6" w14:textId="77777777" w:rsidR="00B7168A" w:rsidRPr="00D65BAF" w:rsidRDefault="00B7168A" w:rsidP="00E54A99">
      <w:pPr>
        <w:jc w:val="center"/>
        <w:rPr>
          <w:b/>
        </w:rPr>
      </w:pPr>
    </w:p>
    <w:p w14:paraId="19F34E60" w14:textId="77777777" w:rsidR="00B7168A" w:rsidRPr="00D65BAF" w:rsidRDefault="00B7168A" w:rsidP="00E54A99">
      <w:pPr>
        <w:jc w:val="center"/>
        <w:rPr>
          <w:b/>
        </w:rPr>
      </w:pPr>
    </w:p>
    <w:p w14:paraId="26126A41" w14:textId="77777777" w:rsidR="00B7168A" w:rsidRPr="00D65BAF" w:rsidRDefault="00B7168A" w:rsidP="00E54A99">
      <w:pPr>
        <w:jc w:val="center"/>
        <w:rPr>
          <w:b/>
        </w:rPr>
      </w:pPr>
    </w:p>
    <w:p w14:paraId="2B830DFD" w14:textId="77777777" w:rsidR="00B7168A" w:rsidRPr="00D65BAF" w:rsidRDefault="00B7168A" w:rsidP="00E54A99">
      <w:pPr>
        <w:jc w:val="center"/>
        <w:rPr>
          <w:b/>
        </w:rPr>
      </w:pPr>
    </w:p>
    <w:p w14:paraId="5DBC7C99" w14:textId="77777777" w:rsidR="00B7168A" w:rsidRPr="00D65BAF" w:rsidRDefault="00B7168A" w:rsidP="00E54A99">
      <w:pPr>
        <w:jc w:val="center"/>
        <w:rPr>
          <w:b/>
          <w:color w:val="000000"/>
          <w:szCs w:val="20"/>
        </w:rPr>
      </w:pPr>
      <w:r>
        <w:rPr>
          <w:b/>
          <w:color w:val="000000"/>
        </w:rPr>
        <w:t>ANEXO III</w:t>
      </w:r>
    </w:p>
    <w:p w14:paraId="2304E3AF" w14:textId="77777777" w:rsidR="00B7168A" w:rsidRPr="00D65BAF" w:rsidRDefault="00B7168A" w:rsidP="00E54A99">
      <w:pPr>
        <w:jc w:val="center"/>
        <w:rPr>
          <w:b/>
        </w:rPr>
      </w:pPr>
    </w:p>
    <w:p w14:paraId="0D9F6BD9" w14:textId="77777777" w:rsidR="00B7168A" w:rsidRPr="00D65BAF" w:rsidRDefault="00B7168A" w:rsidP="00E54A99">
      <w:pPr>
        <w:jc w:val="center"/>
        <w:rPr>
          <w:b/>
          <w:color w:val="000000"/>
          <w:szCs w:val="20"/>
        </w:rPr>
      </w:pPr>
      <w:r>
        <w:rPr>
          <w:b/>
          <w:color w:val="000000"/>
        </w:rPr>
        <w:t>ROTULAGEM E FOLHETO INFORMATIVO</w:t>
      </w:r>
    </w:p>
    <w:p w14:paraId="37F90AF2" w14:textId="77777777" w:rsidR="00B7168A" w:rsidRPr="00E54A99" w:rsidRDefault="00B7168A" w:rsidP="00E54A99">
      <w:pPr>
        <w:jc w:val="center"/>
      </w:pPr>
      <w:r>
        <w:br w:type="page"/>
      </w:r>
    </w:p>
    <w:p w14:paraId="6825B8B5" w14:textId="77777777" w:rsidR="00B7168A" w:rsidRPr="00E54A99" w:rsidRDefault="00B7168A" w:rsidP="00E54A99">
      <w:pPr>
        <w:jc w:val="center"/>
      </w:pPr>
    </w:p>
    <w:p w14:paraId="0A2BECF2" w14:textId="77777777" w:rsidR="00B7168A" w:rsidRPr="00D65BAF" w:rsidRDefault="00B7168A" w:rsidP="00E54A99">
      <w:pPr>
        <w:jc w:val="center"/>
      </w:pPr>
    </w:p>
    <w:p w14:paraId="522DB6B0" w14:textId="77777777" w:rsidR="00B7168A" w:rsidRPr="00D65BAF" w:rsidRDefault="00B7168A" w:rsidP="00E54A99">
      <w:pPr>
        <w:jc w:val="center"/>
      </w:pPr>
    </w:p>
    <w:p w14:paraId="3EC64F4F" w14:textId="77777777" w:rsidR="00B7168A" w:rsidRPr="00D65BAF" w:rsidRDefault="00B7168A" w:rsidP="00E54A99">
      <w:pPr>
        <w:jc w:val="center"/>
      </w:pPr>
    </w:p>
    <w:p w14:paraId="58DD6D94" w14:textId="77777777" w:rsidR="00B7168A" w:rsidRPr="00D65BAF" w:rsidRDefault="00B7168A" w:rsidP="00E54A99">
      <w:pPr>
        <w:jc w:val="center"/>
      </w:pPr>
    </w:p>
    <w:p w14:paraId="41C1A57A" w14:textId="77777777" w:rsidR="00B7168A" w:rsidRPr="00D65BAF" w:rsidRDefault="00B7168A" w:rsidP="00E54A99">
      <w:pPr>
        <w:jc w:val="center"/>
      </w:pPr>
    </w:p>
    <w:p w14:paraId="3CF60393" w14:textId="77777777" w:rsidR="00B7168A" w:rsidRPr="00D65BAF" w:rsidRDefault="00B7168A" w:rsidP="00E54A99">
      <w:pPr>
        <w:jc w:val="center"/>
      </w:pPr>
    </w:p>
    <w:p w14:paraId="44F3F877" w14:textId="77777777" w:rsidR="00B7168A" w:rsidRPr="00D65BAF" w:rsidRDefault="00B7168A" w:rsidP="00E54A99">
      <w:pPr>
        <w:jc w:val="center"/>
      </w:pPr>
    </w:p>
    <w:p w14:paraId="5E8FD3CE" w14:textId="77777777" w:rsidR="00B7168A" w:rsidRPr="00D65BAF" w:rsidRDefault="00B7168A" w:rsidP="00E54A99">
      <w:pPr>
        <w:jc w:val="center"/>
      </w:pPr>
    </w:p>
    <w:p w14:paraId="4EBD793A" w14:textId="77777777" w:rsidR="00B7168A" w:rsidRPr="00D65BAF" w:rsidRDefault="00B7168A" w:rsidP="00E54A99">
      <w:pPr>
        <w:jc w:val="center"/>
      </w:pPr>
    </w:p>
    <w:p w14:paraId="55E0756B" w14:textId="77777777" w:rsidR="00B7168A" w:rsidRPr="00D65BAF" w:rsidRDefault="00B7168A" w:rsidP="00E54A99">
      <w:pPr>
        <w:jc w:val="center"/>
      </w:pPr>
    </w:p>
    <w:p w14:paraId="1F05716D" w14:textId="77777777" w:rsidR="00B7168A" w:rsidRPr="00D65BAF" w:rsidRDefault="00B7168A" w:rsidP="00E54A99">
      <w:pPr>
        <w:jc w:val="center"/>
      </w:pPr>
    </w:p>
    <w:p w14:paraId="2EDD1720" w14:textId="77777777" w:rsidR="00B7168A" w:rsidRPr="00D65BAF" w:rsidRDefault="00B7168A" w:rsidP="00E54A99">
      <w:pPr>
        <w:jc w:val="center"/>
      </w:pPr>
    </w:p>
    <w:p w14:paraId="72CCE6C3" w14:textId="77777777" w:rsidR="00B7168A" w:rsidRPr="00D65BAF" w:rsidRDefault="00B7168A" w:rsidP="00E54A99">
      <w:pPr>
        <w:jc w:val="center"/>
      </w:pPr>
    </w:p>
    <w:p w14:paraId="39BDB343" w14:textId="77777777" w:rsidR="00B7168A" w:rsidRPr="00D65BAF" w:rsidRDefault="00B7168A" w:rsidP="00E54A99">
      <w:pPr>
        <w:jc w:val="center"/>
      </w:pPr>
    </w:p>
    <w:p w14:paraId="3D92E4E3" w14:textId="77777777" w:rsidR="00B7168A" w:rsidRPr="00D65BAF" w:rsidRDefault="00B7168A" w:rsidP="00E54A99">
      <w:pPr>
        <w:jc w:val="center"/>
      </w:pPr>
    </w:p>
    <w:p w14:paraId="4763A03F" w14:textId="77777777" w:rsidR="00B7168A" w:rsidRPr="00D65BAF" w:rsidRDefault="00B7168A" w:rsidP="00E54A99">
      <w:pPr>
        <w:jc w:val="center"/>
      </w:pPr>
    </w:p>
    <w:p w14:paraId="54076B2D" w14:textId="77777777" w:rsidR="00B7168A" w:rsidRPr="00D65BAF" w:rsidRDefault="00B7168A" w:rsidP="00E54A99">
      <w:pPr>
        <w:jc w:val="center"/>
      </w:pPr>
    </w:p>
    <w:p w14:paraId="3BA77277" w14:textId="77777777" w:rsidR="00B7168A" w:rsidRPr="00D65BAF" w:rsidRDefault="00B7168A" w:rsidP="00E54A99">
      <w:pPr>
        <w:jc w:val="center"/>
      </w:pPr>
    </w:p>
    <w:p w14:paraId="21DF2642" w14:textId="77777777" w:rsidR="00B7168A" w:rsidRPr="00D65BAF" w:rsidRDefault="00B7168A" w:rsidP="00E54A99">
      <w:pPr>
        <w:jc w:val="center"/>
      </w:pPr>
    </w:p>
    <w:p w14:paraId="08CB8274" w14:textId="77777777" w:rsidR="00B7168A" w:rsidRPr="00D65BAF" w:rsidRDefault="00B7168A" w:rsidP="00E54A99">
      <w:pPr>
        <w:jc w:val="center"/>
        <w:rPr>
          <w:bCs/>
        </w:rPr>
      </w:pPr>
    </w:p>
    <w:p w14:paraId="025852C4" w14:textId="77777777" w:rsidR="00B7168A" w:rsidRPr="00D65BAF" w:rsidRDefault="00B7168A" w:rsidP="00E54A99">
      <w:pPr>
        <w:jc w:val="center"/>
        <w:rPr>
          <w:bCs/>
        </w:rPr>
      </w:pPr>
    </w:p>
    <w:p w14:paraId="116BECA4" w14:textId="77777777" w:rsidR="00157D69" w:rsidRPr="00D65BAF" w:rsidRDefault="00B7168A" w:rsidP="00784FDF">
      <w:pPr>
        <w:pStyle w:val="TitleA"/>
      </w:pPr>
      <w:r>
        <w:t>A. ROTULAGEM</w:t>
      </w:r>
    </w:p>
    <w:p w14:paraId="34FA0FC5" w14:textId="77777777" w:rsidR="00923A5D" w:rsidRPr="00D65BAF" w:rsidRDefault="00B7168A" w:rsidP="00E54A99">
      <w:pPr>
        <w:keepNext/>
        <w:pBdr>
          <w:top w:val="single" w:sz="4" w:space="1" w:color="auto"/>
          <w:left w:val="single" w:sz="4" w:space="4" w:color="auto"/>
          <w:bottom w:val="single" w:sz="4" w:space="1" w:color="auto"/>
          <w:right w:val="single" w:sz="4" w:space="4" w:color="auto"/>
        </w:pBdr>
        <w:rPr>
          <w:b/>
        </w:rPr>
      </w:pPr>
      <w:r>
        <w:br w:type="page"/>
      </w:r>
      <w:r>
        <w:rPr>
          <w:b/>
        </w:rPr>
        <w:lastRenderedPageBreak/>
        <w:t>INDICAÇÕES A INCLUIR NO ACONDICIONAMENTO SECUNDÁRIO</w:t>
      </w:r>
    </w:p>
    <w:p w14:paraId="71D97934" w14:textId="61848BF5" w:rsidR="00790DB2" w:rsidRPr="00D65BAF" w:rsidRDefault="00790DB2" w:rsidP="00E54A99">
      <w:pPr>
        <w:keepNext/>
        <w:pBdr>
          <w:top w:val="single" w:sz="4" w:space="1" w:color="auto"/>
          <w:left w:val="single" w:sz="4" w:space="4" w:color="auto"/>
          <w:bottom w:val="single" w:sz="4" w:space="1" w:color="auto"/>
          <w:right w:val="single" w:sz="4" w:space="4" w:color="auto"/>
        </w:pBdr>
      </w:pPr>
    </w:p>
    <w:p w14:paraId="27BF0B94" w14:textId="77777777" w:rsidR="00923A5D" w:rsidRPr="003B589F" w:rsidRDefault="00B7168A" w:rsidP="00E54A99">
      <w:pPr>
        <w:keepNext/>
        <w:pBdr>
          <w:top w:val="single" w:sz="4" w:space="1" w:color="auto"/>
          <w:left w:val="single" w:sz="4" w:space="4" w:color="auto"/>
          <w:bottom w:val="single" w:sz="4" w:space="1" w:color="auto"/>
          <w:right w:val="single" w:sz="4" w:space="4" w:color="auto"/>
        </w:pBdr>
        <w:rPr>
          <w:b/>
          <w:bCs/>
          <w:caps/>
        </w:rPr>
      </w:pPr>
      <w:r w:rsidRPr="003B589F">
        <w:rPr>
          <w:b/>
          <w:bCs/>
          <w:caps/>
        </w:rPr>
        <w:t>Embalagem exterior</w:t>
      </w:r>
    </w:p>
    <w:p w14:paraId="3E3488BA" w14:textId="783BC344" w:rsidR="00B7168A" w:rsidRPr="00D65BAF" w:rsidRDefault="00B7168A" w:rsidP="00E54A99">
      <w:pPr>
        <w:keepNext/>
      </w:pPr>
    </w:p>
    <w:p w14:paraId="006E2D2D" w14:textId="77777777" w:rsidR="000C037A" w:rsidRPr="00D65BAF" w:rsidRDefault="000C037A" w:rsidP="00E54A99"/>
    <w:p w14:paraId="1DC7D684" w14:textId="77777777" w:rsidR="00B7168A" w:rsidRPr="00D65BAF" w:rsidRDefault="00B7168A" w:rsidP="00E54A99">
      <w:pPr>
        <w:pStyle w:val="HeadingLab"/>
      </w:pPr>
      <w:r>
        <w:t>1.</w:t>
      </w:r>
      <w:r>
        <w:tab/>
        <w:t>NOME DO MEDICAMENTO</w:t>
      </w:r>
    </w:p>
    <w:p w14:paraId="167D3E27" w14:textId="77777777" w:rsidR="00B7168A" w:rsidRPr="00D65BAF" w:rsidRDefault="00B7168A" w:rsidP="00E54A99">
      <w:pPr>
        <w:keepNext/>
      </w:pPr>
    </w:p>
    <w:p w14:paraId="5DC625FC" w14:textId="77777777" w:rsidR="00B7168A" w:rsidRPr="00D65BAF" w:rsidRDefault="00B7168A" w:rsidP="00E54A99">
      <w:pPr>
        <w:tabs>
          <w:tab w:val="left" w:pos="567"/>
        </w:tabs>
      </w:pPr>
      <w:r>
        <w:t>Abraxane 5 mg/ml pó para dispersão para perfusão</w:t>
      </w:r>
    </w:p>
    <w:p w14:paraId="15AC2581" w14:textId="77777777" w:rsidR="0028705A" w:rsidRPr="00D65BAF" w:rsidRDefault="0028705A" w:rsidP="00E54A99">
      <w:pPr>
        <w:tabs>
          <w:tab w:val="left" w:pos="567"/>
        </w:tabs>
      </w:pPr>
    </w:p>
    <w:p w14:paraId="082785B5" w14:textId="77777777" w:rsidR="0098703D" w:rsidRPr="00D65BAF" w:rsidRDefault="0028705A" w:rsidP="00E54A99">
      <w:pPr>
        <w:tabs>
          <w:tab w:val="left" w:pos="567"/>
        </w:tabs>
      </w:pPr>
      <w:r>
        <w:t>paclitaxel</w:t>
      </w:r>
    </w:p>
    <w:p w14:paraId="6F411AF0" w14:textId="77777777" w:rsidR="0028705A" w:rsidRPr="00D65BAF" w:rsidRDefault="0028705A" w:rsidP="00E54A99"/>
    <w:p w14:paraId="2FB34D25" w14:textId="77777777" w:rsidR="00B7168A" w:rsidRPr="00D65BAF" w:rsidRDefault="00B7168A" w:rsidP="00E54A99"/>
    <w:p w14:paraId="0CA343E9" w14:textId="77777777" w:rsidR="00B7168A" w:rsidRPr="00D65BAF" w:rsidRDefault="00B7168A" w:rsidP="00E54A99">
      <w:pPr>
        <w:pStyle w:val="HeadingLab"/>
      </w:pPr>
      <w:r>
        <w:t>2.</w:t>
      </w:r>
      <w:r>
        <w:tab/>
        <w:t>DESCRIÇÃO DA(S) SUBSTÂNCIA(S) ATIVA(S)</w:t>
      </w:r>
    </w:p>
    <w:p w14:paraId="6E70EF59" w14:textId="77777777" w:rsidR="00B7168A" w:rsidRPr="00D65BAF" w:rsidRDefault="00B7168A" w:rsidP="00E54A99">
      <w:pPr>
        <w:keepNext/>
      </w:pPr>
    </w:p>
    <w:p w14:paraId="1D3A4EAD" w14:textId="77777777" w:rsidR="00923A5D" w:rsidRPr="00D65BAF" w:rsidRDefault="00AF365C" w:rsidP="00E54A99">
      <w:r>
        <w:t>Cada frasco para injetáveis contém 100 mg de paclitaxel formulado como nanopartículas ligadas à albumina.</w:t>
      </w:r>
    </w:p>
    <w:p w14:paraId="43700BB5" w14:textId="672BFA9D" w:rsidR="00AF365C" w:rsidRPr="00D65BAF" w:rsidRDefault="00AF365C" w:rsidP="00E54A99">
      <w:pPr>
        <w:tabs>
          <w:tab w:val="left" w:pos="567"/>
        </w:tabs>
      </w:pPr>
    </w:p>
    <w:p w14:paraId="3C7DFD8A" w14:textId="77777777" w:rsidR="00B7168A" w:rsidRPr="00D65BAF" w:rsidRDefault="00B7168A" w:rsidP="00E54A99">
      <w:r>
        <w:t>Após a reconstituição, cada ml de dispersão contém 5 mg de paclitaxel formulado como nanopartículas ligadas à albumina.</w:t>
      </w:r>
    </w:p>
    <w:p w14:paraId="4874685B" w14:textId="77777777" w:rsidR="00B7168A" w:rsidRPr="00D65BAF" w:rsidRDefault="00B7168A" w:rsidP="00E54A99"/>
    <w:p w14:paraId="34D44101" w14:textId="77777777" w:rsidR="0028705A" w:rsidRPr="00D65BAF" w:rsidRDefault="0028705A" w:rsidP="00E54A99"/>
    <w:p w14:paraId="4DCE83F3" w14:textId="77777777" w:rsidR="00B7168A" w:rsidRPr="00D65BAF" w:rsidRDefault="00B7168A" w:rsidP="00E54A99">
      <w:pPr>
        <w:pStyle w:val="HeadingLab"/>
      </w:pPr>
      <w:r>
        <w:t>3.</w:t>
      </w:r>
      <w:r>
        <w:tab/>
        <w:t>LISTA DOS EXCIPIENTES</w:t>
      </w:r>
    </w:p>
    <w:p w14:paraId="06A8F126" w14:textId="77777777" w:rsidR="00B7168A" w:rsidRPr="00D65BAF" w:rsidRDefault="00B7168A" w:rsidP="00E54A99">
      <w:pPr>
        <w:keepNext/>
      </w:pPr>
    </w:p>
    <w:p w14:paraId="1A37F98D" w14:textId="30374105" w:rsidR="00B7168A" w:rsidRPr="00D65BAF" w:rsidRDefault="00086EAC" w:rsidP="00E54A99">
      <w:pPr>
        <w:autoSpaceDE w:val="0"/>
        <w:autoSpaceDN w:val="0"/>
        <w:adjustRightInd w:val="0"/>
      </w:pPr>
      <w:r>
        <w:t>Excipientes: Solução de albumina humana (que contém caprilato de sódio e N</w:t>
      </w:r>
      <w:r>
        <w:noBreakHyphen/>
        <w:t>acetil</w:t>
      </w:r>
      <w:r>
        <w:noBreakHyphen/>
        <w:t>L</w:t>
      </w:r>
      <w:r>
        <w:noBreakHyphen/>
        <w:t>triptofano).</w:t>
      </w:r>
    </w:p>
    <w:p w14:paraId="706D5948" w14:textId="77777777" w:rsidR="00B7168A" w:rsidRPr="00D65BAF" w:rsidRDefault="00B7168A" w:rsidP="00E54A99"/>
    <w:p w14:paraId="2E070ECD" w14:textId="77777777" w:rsidR="0028705A" w:rsidRPr="00D65BAF" w:rsidRDefault="0028705A" w:rsidP="00E54A99"/>
    <w:p w14:paraId="5FCF9AD3" w14:textId="77777777" w:rsidR="00B7168A" w:rsidRPr="00D65BAF" w:rsidRDefault="00B7168A" w:rsidP="00E54A99">
      <w:pPr>
        <w:pStyle w:val="HeadingLab"/>
      </w:pPr>
      <w:r>
        <w:t>4.</w:t>
      </w:r>
      <w:r>
        <w:tab/>
        <w:t>FORMA FARMACÊUTICA E CONTEÚDO</w:t>
      </w:r>
    </w:p>
    <w:p w14:paraId="3A736E03" w14:textId="77777777" w:rsidR="00B7168A" w:rsidRPr="00D65BAF" w:rsidRDefault="00B7168A" w:rsidP="00E54A99">
      <w:pPr>
        <w:keepNext/>
      </w:pPr>
    </w:p>
    <w:p w14:paraId="79504F5D" w14:textId="77777777" w:rsidR="00B7168A" w:rsidRPr="00827D9F" w:rsidRDefault="00B7168A" w:rsidP="00E54A99">
      <w:pPr>
        <w:autoSpaceDE w:val="0"/>
        <w:autoSpaceDN w:val="0"/>
        <w:adjustRightInd w:val="0"/>
      </w:pPr>
      <w:r w:rsidRPr="00827D9F">
        <w:rPr>
          <w:highlight w:val="lightGray"/>
        </w:rPr>
        <w:t>Pó para dispersão para perfusão.</w:t>
      </w:r>
    </w:p>
    <w:p w14:paraId="1901A0AB" w14:textId="77777777" w:rsidR="00B7168A" w:rsidRPr="00D65BAF" w:rsidRDefault="00B7168A" w:rsidP="00E54A99"/>
    <w:p w14:paraId="6E7D7997" w14:textId="378DE5C8" w:rsidR="00B7168A" w:rsidRPr="00D65BAF" w:rsidRDefault="00790DB2" w:rsidP="00E54A99">
      <w:r>
        <w:t>1 frasco para injetáveis</w:t>
      </w:r>
    </w:p>
    <w:p w14:paraId="5EAE7BE8" w14:textId="77777777" w:rsidR="0015750F" w:rsidRPr="00D65BAF" w:rsidRDefault="0015750F" w:rsidP="00E54A99"/>
    <w:p w14:paraId="66D45C67" w14:textId="77777777" w:rsidR="00295A63" w:rsidRPr="00D65BAF" w:rsidRDefault="00295A63" w:rsidP="00E54A99">
      <w:r>
        <w:t>100 mg/20 ml</w:t>
      </w:r>
    </w:p>
    <w:p w14:paraId="7BE9D58C" w14:textId="77777777" w:rsidR="00B7168A" w:rsidRPr="00D65BAF" w:rsidRDefault="00B7168A" w:rsidP="00E54A99"/>
    <w:p w14:paraId="54B25EE8" w14:textId="77777777" w:rsidR="0028705A" w:rsidRPr="00D65BAF" w:rsidRDefault="0028705A" w:rsidP="00E54A99"/>
    <w:p w14:paraId="59EFDEA5" w14:textId="77777777" w:rsidR="00B7168A" w:rsidRPr="00D65BAF" w:rsidRDefault="00B7168A" w:rsidP="00E54A99">
      <w:pPr>
        <w:pStyle w:val="HeadingLab"/>
      </w:pPr>
      <w:r>
        <w:t>5.</w:t>
      </w:r>
      <w:r>
        <w:tab/>
        <w:t>MODO E VIA(S) DE ADMINISTRAÇÃO</w:t>
      </w:r>
    </w:p>
    <w:p w14:paraId="623D3D27" w14:textId="77777777" w:rsidR="00B7168A" w:rsidRPr="00D65BAF" w:rsidRDefault="00B7168A" w:rsidP="00E54A99">
      <w:pPr>
        <w:keepNext/>
        <w:rPr>
          <w:i/>
        </w:rPr>
      </w:pPr>
    </w:p>
    <w:p w14:paraId="625FD982" w14:textId="77777777" w:rsidR="00887081" w:rsidRPr="00D65BAF" w:rsidRDefault="00B7168A" w:rsidP="00E54A99">
      <w:r>
        <w:t>Consultar o folheto informativo antes de utilizar.</w:t>
      </w:r>
    </w:p>
    <w:p w14:paraId="12282FFD" w14:textId="77777777" w:rsidR="00B7168A" w:rsidRPr="00D65BAF" w:rsidRDefault="00B7168A" w:rsidP="00E54A99"/>
    <w:p w14:paraId="2AC5B5A2" w14:textId="77777777" w:rsidR="00B7168A" w:rsidRPr="00D65BAF" w:rsidRDefault="00B7168A" w:rsidP="00E54A99">
      <w:r>
        <w:t>Via intravenosa.</w:t>
      </w:r>
    </w:p>
    <w:p w14:paraId="7DD5CE95" w14:textId="77777777" w:rsidR="00B7168A" w:rsidRPr="00D65BAF" w:rsidRDefault="00B7168A" w:rsidP="00E54A99"/>
    <w:p w14:paraId="0E6315F4" w14:textId="77777777" w:rsidR="0028705A" w:rsidRPr="00D65BAF" w:rsidRDefault="0028705A" w:rsidP="00E54A99"/>
    <w:p w14:paraId="0A4DF3CE" w14:textId="77777777" w:rsidR="00B7168A" w:rsidRPr="00D65BAF" w:rsidRDefault="00B7168A" w:rsidP="00E54A99">
      <w:pPr>
        <w:pStyle w:val="HeadingLab"/>
      </w:pPr>
      <w:r>
        <w:t>6.</w:t>
      </w:r>
      <w:r>
        <w:tab/>
        <w:t>ADVERTÊNCIA ESPECIAL DE QUE O MEDICAMENTO DEVE SER MANTIDO FORA DA VISTA E DO ALCANCE DAS CRIANÇAS</w:t>
      </w:r>
    </w:p>
    <w:p w14:paraId="6B8EE838" w14:textId="77777777" w:rsidR="00B7168A" w:rsidRPr="00D65BAF" w:rsidRDefault="00B7168A" w:rsidP="00E54A99">
      <w:pPr>
        <w:keepNext/>
      </w:pPr>
    </w:p>
    <w:p w14:paraId="646FA9FF" w14:textId="77777777" w:rsidR="00B7168A" w:rsidRPr="00D65BAF" w:rsidRDefault="00B7168A" w:rsidP="00E54A99">
      <w:r>
        <w:t>Manter fora da vista e do alcance das crianças.</w:t>
      </w:r>
    </w:p>
    <w:p w14:paraId="2AD98D01" w14:textId="77777777" w:rsidR="00B7168A" w:rsidRPr="00D65BAF" w:rsidRDefault="00B7168A" w:rsidP="00E54A99"/>
    <w:p w14:paraId="77033261" w14:textId="77777777" w:rsidR="00460AD5" w:rsidRPr="00D65BAF" w:rsidRDefault="00460AD5" w:rsidP="00E54A99"/>
    <w:p w14:paraId="50B0BD55" w14:textId="77777777" w:rsidR="00B7168A" w:rsidRPr="00D65BAF" w:rsidRDefault="00B7168A" w:rsidP="00E54A99">
      <w:pPr>
        <w:pStyle w:val="HeadingLab"/>
      </w:pPr>
      <w:r>
        <w:t>7.</w:t>
      </w:r>
      <w:r>
        <w:tab/>
        <w:t>OUTRAS ADVERTÊNCIAS ESPECIAIS, SE NECESSÁRIO</w:t>
      </w:r>
    </w:p>
    <w:p w14:paraId="275C36BA" w14:textId="77777777" w:rsidR="00B7168A" w:rsidRPr="00D65BAF" w:rsidRDefault="00B7168A" w:rsidP="00E54A99">
      <w:pPr>
        <w:keepNext/>
      </w:pPr>
    </w:p>
    <w:p w14:paraId="17AC570A" w14:textId="77777777" w:rsidR="00B7168A" w:rsidRPr="00D65BAF" w:rsidRDefault="00C717F4" w:rsidP="00E54A99">
      <w:r>
        <w:t>Abraxane não deve ser substituído por ou utilizado com outras formulações de paclitaxel</w:t>
      </w:r>
    </w:p>
    <w:p w14:paraId="4993C976" w14:textId="77777777" w:rsidR="00260F6F" w:rsidRPr="00D65BAF" w:rsidRDefault="00260F6F" w:rsidP="00E54A99"/>
    <w:p w14:paraId="45A4A1DD" w14:textId="77777777" w:rsidR="00B7168A" w:rsidRPr="00D65BAF" w:rsidRDefault="00B7168A" w:rsidP="00E54A99"/>
    <w:p w14:paraId="57E267A3" w14:textId="77777777" w:rsidR="00B7168A" w:rsidRPr="00D65BAF" w:rsidRDefault="00B7168A" w:rsidP="00E54A99">
      <w:pPr>
        <w:pStyle w:val="HeadingLab"/>
      </w:pPr>
      <w:r>
        <w:lastRenderedPageBreak/>
        <w:t>8.</w:t>
      </w:r>
      <w:r>
        <w:tab/>
        <w:t>PRAZO DE VALIDADE</w:t>
      </w:r>
    </w:p>
    <w:p w14:paraId="23AEB594" w14:textId="77777777" w:rsidR="00B7168A" w:rsidRPr="00D65BAF" w:rsidRDefault="00B7168A" w:rsidP="00E54A99">
      <w:pPr>
        <w:keepNext/>
      </w:pPr>
    </w:p>
    <w:p w14:paraId="6541542F" w14:textId="77777777" w:rsidR="00923A5D" w:rsidRPr="00D65BAF" w:rsidRDefault="00B7168A" w:rsidP="00E54A99">
      <w:pPr>
        <w:keepNext/>
      </w:pPr>
      <w:r>
        <w:t>EXP</w:t>
      </w:r>
    </w:p>
    <w:p w14:paraId="30D220BA" w14:textId="60E8FD11" w:rsidR="00B7168A" w:rsidRPr="00D65BAF" w:rsidRDefault="00B7168A" w:rsidP="00E54A99">
      <w:pPr>
        <w:keepNext/>
      </w:pPr>
    </w:p>
    <w:p w14:paraId="083E5F69" w14:textId="77777777" w:rsidR="000C037A" w:rsidRPr="00D65BAF" w:rsidRDefault="000C037A" w:rsidP="00E54A99"/>
    <w:p w14:paraId="5BDEE3F8" w14:textId="77777777" w:rsidR="00B7168A" w:rsidRPr="00D65BAF" w:rsidRDefault="00B7168A" w:rsidP="00E54A99">
      <w:pPr>
        <w:pStyle w:val="HeadingLab"/>
      </w:pPr>
      <w:r>
        <w:t>9.</w:t>
      </w:r>
      <w:r>
        <w:tab/>
        <w:t>CONDIÇÕES ESPECIAIS DE CONSERVAÇÃO</w:t>
      </w:r>
    </w:p>
    <w:p w14:paraId="10DC98B8" w14:textId="77777777" w:rsidR="00B7168A" w:rsidRPr="00D65BAF" w:rsidRDefault="00B7168A" w:rsidP="00E54A99">
      <w:pPr>
        <w:keepNext/>
      </w:pPr>
    </w:p>
    <w:p w14:paraId="79DB9120" w14:textId="77777777" w:rsidR="00B7168A" w:rsidRPr="00D65BAF" w:rsidRDefault="00B7168A" w:rsidP="00E54A99">
      <w:r>
        <w:rPr>
          <w:b/>
        </w:rPr>
        <w:t>Frascos para injetáveis não abertos</w:t>
      </w:r>
      <w:r>
        <w:t>: manter o frasco para injetáveis dentro da embalagem exterior para proteger da luz.</w:t>
      </w:r>
    </w:p>
    <w:p w14:paraId="775B60FF" w14:textId="77777777" w:rsidR="00B7168A" w:rsidRPr="00D65BAF" w:rsidRDefault="00B7168A" w:rsidP="00E54A99"/>
    <w:p w14:paraId="07A517E4" w14:textId="28ACC95C" w:rsidR="00B7168A" w:rsidRPr="00D65BAF" w:rsidRDefault="00666C66" w:rsidP="00E54A99">
      <w:r>
        <w:rPr>
          <w:b/>
        </w:rPr>
        <w:t>Dispersão reconstituída</w:t>
      </w:r>
      <w:r>
        <w:t>: pode ser armazenada no frigorífico a 2 °C</w:t>
      </w:r>
      <w:r>
        <w:noBreakHyphen/>
        <w:t>8 °C até 24 horas, no frasco para injetáveis ou no saco para perfusão, protegida da luz. O tempo de armazenamento total combinado do medicamento reconstituído no frasco para injetáveis e no saco para perfusão, quando refrigerado e protegido da luz, é de 24 horas. Subsequentemente, a dispersão poderá ser armazenada no saco para perfusão durante 4 horas a menos de 25 °C.</w:t>
      </w:r>
    </w:p>
    <w:p w14:paraId="6392460A" w14:textId="77777777" w:rsidR="00B7168A" w:rsidRPr="00D65BAF" w:rsidRDefault="00B7168A" w:rsidP="00E54A99"/>
    <w:p w14:paraId="7D95E105" w14:textId="77777777" w:rsidR="0074340A" w:rsidRPr="00D65BAF" w:rsidRDefault="0074340A" w:rsidP="00E54A99">
      <w:pPr>
        <w:ind w:left="567" w:hanging="567"/>
      </w:pPr>
    </w:p>
    <w:p w14:paraId="79E67287" w14:textId="77777777" w:rsidR="00B7168A" w:rsidRPr="00D65BAF" w:rsidRDefault="00B7168A" w:rsidP="00E54A99">
      <w:pPr>
        <w:pStyle w:val="HeadingLab"/>
      </w:pPr>
      <w:r>
        <w:t>10.</w:t>
      </w:r>
      <w:r>
        <w:tab/>
        <w:t>CUIDADOS ESPECIAIS QUANTO À ELIMINAÇÃO DO MEDICAMENTO NÃO UTILIZADO OU DOS RESÍDUOS PROVENIENTES DESSE MEDICAMENTO, SE APLICÁVEL</w:t>
      </w:r>
    </w:p>
    <w:p w14:paraId="18C48CAC" w14:textId="77777777" w:rsidR="00B7168A" w:rsidRPr="00D65BAF" w:rsidRDefault="00B7168A" w:rsidP="00E54A99">
      <w:pPr>
        <w:keepNext/>
      </w:pPr>
    </w:p>
    <w:p w14:paraId="47555E0D" w14:textId="77777777" w:rsidR="00B7168A" w:rsidRPr="00D65BAF" w:rsidRDefault="003935D6" w:rsidP="00E54A99">
      <w:r>
        <w:rPr>
          <w:highlight w:val="lightGray"/>
        </w:rPr>
        <w:t>Os produtos não utilizados ou os resíduos devem ser eliminados de acordo com as exigências locais.</w:t>
      </w:r>
    </w:p>
    <w:p w14:paraId="31060213" w14:textId="77777777" w:rsidR="00B7168A" w:rsidRPr="00D65BAF" w:rsidRDefault="00B7168A" w:rsidP="00E54A99"/>
    <w:p w14:paraId="4E8A5537" w14:textId="77777777" w:rsidR="00260F6F" w:rsidRPr="00D65BAF" w:rsidRDefault="00260F6F" w:rsidP="00E54A99"/>
    <w:p w14:paraId="2BF3EF4E" w14:textId="77777777" w:rsidR="00B7168A" w:rsidRPr="00D65BAF" w:rsidRDefault="00B7168A" w:rsidP="00E54A99">
      <w:pPr>
        <w:pStyle w:val="HeadingLab"/>
      </w:pPr>
      <w:r>
        <w:t>11.</w:t>
      </w:r>
      <w:r>
        <w:tab/>
        <w:t>NOME E ENDEREÇO DO TITULAR DA AUTORIZAÇÃO DE INTRODUÇÃO NO MERCADO</w:t>
      </w:r>
    </w:p>
    <w:p w14:paraId="48305263" w14:textId="77777777" w:rsidR="00B7168A" w:rsidRPr="00D65BAF" w:rsidRDefault="00B7168A" w:rsidP="00E54A99"/>
    <w:p w14:paraId="00D56BA6" w14:textId="77777777" w:rsidR="00B81B88" w:rsidRPr="00D65BAF" w:rsidRDefault="00B81B88" w:rsidP="00E54A99">
      <w:pPr>
        <w:keepNext/>
      </w:pPr>
      <w:r>
        <w:t>Bristol</w:t>
      </w:r>
      <w:r>
        <w:noBreakHyphen/>
        <w:t>Myers Squibb Pharma EEIG</w:t>
      </w:r>
    </w:p>
    <w:p w14:paraId="168F5DF4" w14:textId="77777777" w:rsidR="00B81B88" w:rsidRPr="00D65BAF" w:rsidRDefault="00B81B88" w:rsidP="00E54A99">
      <w:pPr>
        <w:keepNext/>
      </w:pPr>
      <w:r>
        <w:t>Plaza 254</w:t>
      </w:r>
    </w:p>
    <w:p w14:paraId="15141849" w14:textId="77777777" w:rsidR="00B81B88" w:rsidRPr="00D65BAF" w:rsidRDefault="00B81B88" w:rsidP="00E54A99">
      <w:pPr>
        <w:keepNext/>
      </w:pPr>
      <w:r>
        <w:t>Blanchardstown Corporate Park 2</w:t>
      </w:r>
    </w:p>
    <w:p w14:paraId="3EF461CD" w14:textId="77777777" w:rsidR="00B81B88" w:rsidRPr="00D65BAF" w:rsidRDefault="00B81B88" w:rsidP="00E54A99">
      <w:pPr>
        <w:keepNext/>
      </w:pPr>
      <w:r>
        <w:t>Dublin 15, D15 T867</w:t>
      </w:r>
    </w:p>
    <w:p w14:paraId="4058DD49" w14:textId="77777777" w:rsidR="003D42B5" w:rsidRPr="00D65BAF" w:rsidRDefault="00B81B88" w:rsidP="00E54A99">
      <w:r>
        <w:t>Irlanda</w:t>
      </w:r>
    </w:p>
    <w:p w14:paraId="2C2E1994" w14:textId="77777777" w:rsidR="00B7168A" w:rsidRPr="00D65BAF" w:rsidRDefault="00B7168A" w:rsidP="00E54A99"/>
    <w:p w14:paraId="7F98175B" w14:textId="77777777" w:rsidR="00260F6F" w:rsidRPr="00D65BAF" w:rsidRDefault="00260F6F" w:rsidP="00E54A99"/>
    <w:p w14:paraId="4E681578" w14:textId="77777777" w:rsidR="00923A5D" w:rsidRPr="00D65BAF" w:rsidRDefault="00B7168A" w:rsidP="00E54A99">
      <w:pPr>
        <w:pStyle w:val="HeadingLab"/>
      </w:pPr>
      <w:r>
        <w:t>12.</w:t>
      </w:r>
      <w:r>
        <w:tab/>
        <w:t>NÚMERO(S) DA AUTORIZAÇÃO DE INTRODUÇÃO NO MERCADO</w:t>
      </w:r>
    </w:p>
    <w:p w14:paraId="08C57D3B" w14:textId="16477534" w:rsidR="00B7168A" w:rsidRPr="00D65BAF" w:rsidRDefault="00B7168A" w:rsidP="00E54A99">
      <w:pPr>
        <w:keepNext/>
      </w:pPr>
    </w:p>
    <w:p w14:paraId="1B61F470" w14:textId="77777777" w:rsidR="00B7168A" w:rsidRPr="00D65BAF" w:rsidRDefault="00B7168A" w:rsidP="00E54A99">
      <w:pPr>
        <w:tabs>
          <w:tab w:val="left" w:pos="567"/>
        </w:tabs>
      </w:pPr>
      <w:r>
        <w:t>EU/1/07/428/001</w:t>
      </w:r>
    </w:p>
    <w:p w14:paraId="17EB226A" w14:textId="77777777" w:rsidR="00B7168A" w:rsidRPr="00D65BAF" w:rsidRDefault="00B7168A" w:rsidP="00E54A99"/>
    <w:p w14:paraId="3293F90D" w14:textId="77777777" w:rsidR="00260F6F" w:rsidRPr="00D65BAF" w:rsidRDefault="00260F6F" w:rsidP="00E54A99"/>
    <w:p w14:paraId="71C63891" w14:textId="77777777" w:rsidR="00B7168A" w:rsidRPr="00D65BAF" w:rsidRDefault="00B7168A" w:rsidP="00E54A99">
      <w:pPr>
        <w:pStyle w:val="HeadingLab"/>
      </w:pPr>
      <w:r>
        <w:t>13.</w:t>
      </w:r>
      <w:r>
        <w:tab/>
        <w:t>NÚMERO DO LOTE</w:t>
      </w:r>
    </w:p>
    <w:p w14:paraId="5C751281" w14:textId="77777777" w:rsidR="00B7168A" w:rsidRPr="00D65BAF" w:rsidRDefault="00B7168A" w:rsidP="00E54A99">
      <w:pPr>
        <w:keepNext/>
      </w:pPr>
    </w:p>
    <w:p w14:paraId="1D4A796D" w14:textId="77777777" w:rsidR="00923A5D" w:rsidRPr="00D65BAF" w:rsidRDefault="003935D6" w:rsidP="00E54A99">
      <w:r>
        <w:t>Lot</w:t>
      </w:r>
    </w:p>
    <w:p w14:paraId="30352AD3" w14:textId="0A0C84AC" w:rsidR="00B7168A" w:rsidRPr="00D65BAF" w:rsidRDefault="00B7168A" w:rsidP="00E54A99"/>
    <w:p w14:paraId="02B8A4C4" w14:textId="77777777" w:rsidR="00260F6F" w:rsidRPr="00D65BAF" w:rsidRDefault="00260F6F" w:rsidP="00E54A99"/>
    <w:p w14:paraId="0095AAF4" w14:textId="77777777" w:rsidR="00B7168A" w:rsidRPr="00D65BAF" w:rsidRDefault="00B7168A" w:rsidP="00E54A99">
      <w:pPr>
        <w:pStyle w:val="HeadingLab"/>
      </w:pPr>
      <w:r>
        <w:t>14.</w:t>
      </w:r>
      <w:r>
        <w:tab/>
        <w:t>CLASSIFICAÇÃO QUANTO À DISPENSA AO PÚBLICO</w:t>
      </w:r>
    </w:p>
    <w:p w14:paraId="08CC0B84" w14:textId="77777777" w:rsidR="00B7168A" w:rsidRPr="00D65BAF" w:rsidRDefault="00B7168A" w:rsidP="00E54A99">
      <w:pPr>
        <w:keepNext/>
      </w:pPr>
    </w:p>
    <w:p w14:paraId="16E28C42" w14:textId="77777777" w:rsidR="00260F6F" w:rsidRPr="00D65BAF" w:rsidRDefault="00260F6F" w:rsidP="00E54A99"/>
    <w:p w14:paraId="0C2B875E" w14:textId="77777777" w:rsidR="00B7168A" w:rsidRPr="00D65BAF" w:rsidRDefault="00B7168A" w:rsidP="00E54A99">
      <w:pPr>
        <w:pStyle w:val="HeadingLab"/>
      </w:pPr>
      <w:r>
        <w:t>15.</w:t>
      </w:r>
      <w:r>
        <w:tab/>
        <w:t>INSTRUÇÕES DE UTILIZAÇÃO</w:t>
      </w:r>
    </w:p>
    <w:p w14:paraId="7CF4E071" w14:textId="77777777" w:rsidR="00B7168A" w:rsidRPr="00D65BAF" w:rsidRDefault="00B7168A" w:rsidP="00E54A99">
      <w:pPr>
        <w:keepNext/>
      </w:pPr>
    </w:p>
    <w:p w14:paraId="59534365" w14:textId="77777777" w:rsidR="00260F6F" w:rsidRPr="00D65BAF" w:rsidRDefault="00260F6F" w:rsidP="00E54A99"/>
    <w:p w14:paraId="6A4D5EC4" w14:textId="77777777" w:rsidR="00B7168A" w:rsidRPr="00D65BAF" w:rsidRDefault="00B7168A" w:rsidP="00E54A99">
      <w:pPr>
        <w:pStyle w:val="HeadingLab"/>
      </w:pPr>
      <w:r>
        <w:t>16.</w:t>
      </w:r>
      <w:r>
        <w:tab/>
        <w:t>INFORMAÇÃO EM BRAILLE</w:t>
      </w:r>
    </w:p>
    <w:p w14:paraId="353986AE" w14:textId="77777777" w:rsidR="00B7168A" w:rsidRPr="00D65BAF" w:rsidRDefault="00B7168A" w:rsidP="00E54A99">
      <w:pPr>
        <w:keepNext/>
        <w:numPr>
          <w:ilvl w:val="12"/>
          <w:numId w:val="0"/>
        </w:numPr>
        <w:ind w:right="-2"/>
      </w:pPr>
    </w:p>
    <w:p w14:paraId="7AF09640" w14:textId="77777777" w:rsidR="00B7168A" w:rsidRPr="00D65BAF" w:rsidRDefault="00B7168A" w:rsidP="00E21014">
      <w:pPr>
        <w:keepNext/>
        <w:rPr>
          <w:b/>
        </w:rPr>
      </w:pPr>
      <w:r>
        <w:rPr>
          <w:highlight w:val="lightGray"/>
        </w:rPr>
        <w:t>Foi aceite a justificação para não incluir a informação em Braille.</w:t>
      </w:r>
    </w:p>
    <w:p w14:paraId="7AC11BAB" w14:textId="77777777" w:rsidR="00740FA3" w:rsidRPr="00D65BAF" w:rsidRDefault="00740FA3" w:rsidP="00E54A99">
      <w:pPr>
        <w:keepNext/>
      </w:pPr>
    </w:p>
    <w:p w14:paraId="5D4F6A3A" w14:textId="77777777" w:rsidR="00740FA3" w:rsidRPr="00D65BAF" w:rsidRDefault="00740FA3" w:rsidP="00E54A99"/>
    <w:p w14:paraId="4AAB1DB1" w14:textId="77777777" w:rsidR="00740FA3" w:rsidRPr="00D65BAF" w:rsidRDefault="00740FA3" w:rsidP="00E54A99">
      <w:pPr>
        <w:pStyle w:val="HeadingLab"/>
      </w:pPr>
      <w:r>
        <w:lastRenderedPageBreak/>
        <w:t>17.</w:t>
      </w:r>
      <w:r>
        <w:tab/>
        <w:t>IDENTIFICADOR ÚNICO – CÓDIGO DE BARRAS 2D</w:t>
      </w:r>
    </w:p>
    <w:p w14:paraId="219EFB59" w14:textId="77777777" w:rsidR="00740FA3" w:rsidRPr="00D65BAF" w:rsidRDefault="00740FA3" w:rsidP="00E54A99">
      <w:pPr>
        <w:keepNext/>
      </w:pPr>
    </w:p>
    <w:p w14:paraId="6B1D5C52" w14:textId="77777777" w:rsidR="00234ED3" w:rsidRPr="00827D9F" w:rsidRDefault="00234ED3" w:rsidP="00E54A99">
      <w:pPr>
        <w:pStyle w:val="Date"/>
        <w:keepNext/>
        <w:rPr>
          <w:noProof/>
          <w:szCs w:val="22"/>
          <w:shd w:val="pct15" w:color="auto" w:fill="FFFFFF"/>
        </w:rPr>
      </w:pPr>
      <w:r w:rsidRPr="00827D9F">
        <w:rPr>
          <w:highlight w:val="lightGray"/>
          <w:shd w:val="pct15" w:color="auto" w:fill="FFFFFF"/>
        </w:rPr>
        <w:t>Código de barras 2D com identificador único incluído.</w:t>
      </w:r>
    </w:p>
    <w:p w14:paraId="606BB192" w14:textId="77777777" w:rsidR="00234ED3" w:rsidRPr="00D65BAF" w:rsidRDefault="00234ED3" w:rsidP="00E54A99">
      <w:pPr>
        <w:keepNext/>
        <w:rPr>
          <w:lang w:eastAsia="en-US"/>
        </w:rPr>
      </w:pPr>
    </w:p>
    <w:p w14:paraId="1E880A94" w14:textId="77777777" w:rsidR="00740FA3" w:rsidRPr="00D65BAF" w:rsidRDefault="00740FA3" w:rsidP="00E54A99"/>
    <w:p w14:paraId="640A8FC1" w14:textId="77777777" w:rsidR="00740FA3" w:rsidRPr="00D65BAF" w:rsidRDefault="00740FA3" w:rsidP="00E54A99">
      <w:pPr>
        <w:pStyle w:val="HeadingLab"/>
      </w:pPr>
      <w:r>
        <w:t>18.</w:t>
      </w:r>
      <w:r>
        <w:tab/>
        <w:t>IDENTIFICADOR ÚNICO – DADOS PARA LEITURA HUMANA</w:t>
      </w:r>
    </w:p>
    <w:p w14:paraId="0439BD9A" w14:textId="77777777" w:rsidR="00740FA3" w:rsidRPr="00D65BAF" w:rsidRDefault="00740FA3" w:rsidP="00E54A99">
      <w:pPr>
        <w:keepNext/>
      </w:pPr>
    </w:p>
    <w:p w14:paraId="362B724C" w14:textId="77777777" w:rsidR="00234ED3" w:rsidRPr="00D65BAF" w:rsidRDefault="00234ED3" w:rsidP="00E54A99">
      <w:pPr>
        <w:keepNext/>
      </w:pPr>
      <w:r>
        <w:t>PC</w:t>
      </w:r>
    </w:p>
    <w:p w14:paraId="3BCC8DAC" w14:textId="77777777" w:rsidR="00234ED3" w:rsidRPr="00D65BAF" w:rsidRDefault="00234ED3" w:rsidP="00E54A99">
      <w:pPr>
        <w:keepNext/>
      </w:pPr>
      <w:r>
        <w:t>SN</w:t>
      </w:r>
    </w:p>
    <w:p w14:paraId="3163E4F0" w14:textId="2531B23D" w:rsidR="00740FA3" w:rsidRPr="00D65BAF" w:rsidRDefault="00234ED3" w:rsidP="00E54A99">
      <w:pPr>
        <w:keepNext/>
        <w:rPr>
          <w:sz w:val="20"/>
        </w:rPr>
      </w:pPr>
      <w:r>
        <w:t>NN</w:t>
      </w:r>
    </w:p>
    <w:p w14:paraId="6052A2C7" w14:textId="77777777" w:rsidR="0028705A" w:rsidRPr="00D65BAF" w:rsidRDefault="0028705A" w:rsidP="00E54A99">
      <w:pPr>
        <w:keepNext/>
        <w:pBdr>
          <w:top w:val="single" w:sz="4" w:space="1" w:color="auto"/>
          <w:left w:val="single" w:sz="4" w:space="4" w:color="auto"/>
          <w:bottom w:val="single" w:sz="4" w:space="1" w:color="auto"/>
          <w:right w:val="single" w:sz="4" w:space="4" w:color="auto"/>
        </w:pBdr>
        <w:rPr>
          <w:b/>
        </w:rPr>
      </w:pPr>
      <w:r>
        <w:br w:type="page"/>
      </w:r>
      <w:r>
        <w:rPr>
          <w:b/>
        </w:rPr>
        <w:lastRenderedPageBreak/>
        <w:t>INDICAÇÕES A INCLUIR NO ACONDICIONAMENTO PRIMÁRIO</w:t>
      </w:r>
    </w:p>
    <w:p w14:paraId="5D3B9318" w14:textId="77777777" w:rsidR="00472093" w:rsidRPr="00D65BAF" w:rsidRDefault="00472093" w:rsidP="00E54A99">
      <w:pPr>
        <w:keepNext/>
        <w:pBdr>
          <w:top w:val="single" w:sz="4" w:space="1" w:color="auto"/>
          <w:left w:val="single" w:sz="4" w:space="4" w:color="auto"/>
          <w:bottom w:val="single" w:sz="4" w:space="1" w:color="auto"/>
          <w:right w:val="single" w:sz="4" w:space="4" w:color="auto"/>
        </w:pBdr>
        <w:rPr>
          <w:bCs/>
        </w:rPr>
      </w:pPr>
    </w:p>
    <w:p w14:paraId="5186E1A6" w14:textId="77777777" w:rsidR="0028705A" w:rsidRPr="003B589F" w:rsidRDefault="0028705A" w:rsidP="00E54A99">
      <w:pPr>
        <w:keepNext/>
        <w:pBdr>
          <w:top w:val="single" w:sz="4" w:space="1" w:color="auto"/>
          <w:left w:val="single" w:sz="4" w:space="4" w:color="auto"/>
          <w:bottom w:val="single" w:sz="4" w:space="1" w:color="auto"/>
          <w:right w:val="single" w:sz="4" w:space="4" w:color="auto"/>
        </w:pBdr>
        <w:rPr>
          <w:b/>
          <w:bCs/>
          <w:caps/>
        </w:rPr>
      </w:pPr>
      <w:r w:rsidRPr="003B589F">
        <w:rPr>
          <w:b/>
          <w:bCs/>
          <w:caps/>
        </w:rPr>
        <w:t>Frasco para injetáveis</w:t>
      </w:r>
    </w:p>
    <w:p w14:paraId="3E8B86A7" w14:textId="77777777" w:rsidR="0028705A" w:rsidRPr="00D65BAF" w:rsidRDefault="0028705A" w:rsidP="00E54A99">
      <w:pPr>
        <w:keepNext/>
      </w:pPr>
    </w:p>
    <w:p w14:paraId="09B99D59" w14:textId="77777777" w:rsidR="000C037A" w:rsidRPr="00D65BAF" w:rsidRDefault="000C037A" w:rsidP="00E54A99"/>
    <w:p w14:paraId="30D6094B" w14:textId="77777777" w:rsidR="0028705A" w:rsidRPr="00D65BAF" w:rsidRDefault="0028705A" w:rsidP="00E54A99">
      <w:pPr>
        <w:pStyle w:val="HeadingLab"/>
      </w:pPr>
      <w:r>
        <w:t>1.</w:t>
      </w:r>
      <w:r>
        <w:tab/>
        <w:t>NOME DO MEDICAMENTO</w:t>
      </w:r>
    </w:p>
    <w:p w14:paraId="1E2F514C" w14:textId="77777777" w:rsidR="0028705A" w:rsidRPr="00D65BAF" w:rsidRDefault="0028705A" w:rsidP="00E54A99">
      <w:pPr>
        <w:keepNext/>
      </w:pPr>
    </w:p>
    <w:p w14:paraId="184E9C4A" w14:textId="77777777" w:rsidR="0028705A" w:rsidRPr="00D65BAF" w:rsidRDefault="0028705A" w:rsidP="00E54A99">
      <w:pPr>
        <w:tabs>
          <w:tab w:val="left" w:pos="567"/>
        </w:tabs>
      </w:pPr>
      <w:r>
        <w:t>Abraxane 5 mg/ml pó para dispersão para perfusão</w:t>
      </w:r>
    </w:p>
    <w:p w14:paraId="1ACE87E5" w14:textId="77777777" w:rsidR="0028705A" w:rsidRPr="00D65BAF" w:rsidRDefault="0028705A" w:rsidP="00E54A99"/>
    <w:p w14:paraId="0912CA4C" w14:textId="77777777" w:rsidR="00923A5D" w:rsidRPr="00D65BAF" w:rsidRDefault="00260F6F" w:rsidP="00E54A99">
      <w:r>
        <w:t>paclitaxel</w:t>
      </w:r>
    </w:p>
    <w:p w14:paraId="36523186" w14:textId="4D211440" w:rsidR="0028705A" w:rsidRPr="00D65BAF" w:rsidRDefault="0028705A" w:rsidP="00E54A99"/>
    <w:p w14:paraId="0A42BAD9" w14:textId="77777777" w:rsidR="0028705A" w:rsidRPr="00D65BAF" w:rsidRDefault="0028705A" w:rsidP="00E54A99"/>
    <w:p w14:paraId="3D06DE8A" w14:textId="77777777" w:rsidR="0028705A" w:rsidRPr="00D65BAF" w:rsidRDefault="0028705A" w:rsidP="00E54A99">
      <w:pPr>
        <w:pStyle w:val="HeadingLab"/>
      </w:pPr>
      <w:r>
        <w:t>2.</w:t>
      </w:r>
      <w:r>
        <w:tab/>
        <w:t>DESCRIÇÃO DA(S) SUBSTÂNCIA(S) ATIVA(S)</w:t>
      </w:r>
    </w:p>
    <w:p w14:paraId="4B942774" w14:textId="77777777" w:rsidR="0028705A" w:rsidRPr="00D65BAF" w:rsidRDefault="0028705A" w:rsidP="00E54A99">
      <w:pPr>
        <w:keepNext/>
      </w:pPr>
    </w:p>
    <w:p w14:paraId="3C36C5FE" w14:textId="77777777" w:rsidR="00923A5D" w:rsidRPr="00D65BAF" w:rsidRDefault="00AF365C" w:rsidP="00E54A99">
      <w:r>
        <w:t>Cada frasco para injetáveis contém 100 mg de paclitaxel formulado como nanopartículas ligadas à albumina.</w:t>
      </w:r>
    </w:p>
    <w:p w14:paraId="42F67DE4" w14:textId="30E7806E" w:rsidR="00AF365C" w:rsidRPr="00D65BAF" w:rsidRDefault="00AF365C" w:rsidP="00E54A99">
      <w:pPr>
        <w:tabs>
          <w:tab w:val="left" w:pos="567"/>
        </w:tabs>
      </w:pPr>
    </w:p>
    <w:p w14:paraId="054867D4" w14:textId="77777777" w:rsidR="00AF365C" w:rsidRPr="00D65BAF" w:rsidRDefault="00AF365C" w:rsidP="00E54A99">
      <w:r>
        <w:t>Após a reconstituição, cada ml de dispersão contém 5 mg de paclitaxel.</w:t>
      </w:r>
    </w:p>
    <w:p w14:paraId="45C3D4E1" w14:textId="77777777" w:rsidR="0028705A" w:rsidRPr="00D65BAF" w:rsidRDefault="0028705A" w:rsidP="00E54A99"/>
    <w:p w14:paraId="04CAA3AB" w14:textId="77777777" w:rsidR="0028705A" w:rsidRPr="00D65BAF" w:rsidRDefault="0028705A" w:rsidP="00E54A99"/>
    <w:p w14:paraId="6CF5881F" w14:textId="77777777" w:rsidR="0028705A" w:rsidRPr="00D65BAF" w:rsidRDefault="0028705A" w:rsidP="00E54A99">
      <w:pPr>
        <w:pStyle w:val="HeadingLab"/>
      </w:pPr>
      <w:r>
        <w:t>3.</w:t>
      </w:r>
      <w:r>
        <w:tab/>
        <w:t>LISTA DOS EXCIPIENTES</w:t>
      </w:r>
    </w:p>
    <w:p w14:paraId="22740586" w14:textId="77777777" w:rsidR="0028705A" w:rsidRPr="00D65BAF" w:rsidRDefault="0028705A" w:rsidP="00E54A99">
      <w:pPr>
        <w:keepNext/>
      </w:pPr>
    </w:p>
    <w:p w14:paraId="5804ADAF" w14:textId="702BE026" w:rsidR="0028705A" w:rsidRPr="00D65BAF" w:rsidRDefault="00086EAC" w:rsidP="00E54A99">
      <w:pPr>
        <w:autoSpaceDE w:val="0"/>
        <w:autoSpaceDN w:val="0"/>
        <w:adjustRightInd w:val="0"/>
      </w:pPr>
      <w:r>
        <w:t>Excipientes: Solução de albumina humana (que contém caprilato de sódio e N</w:t>
      </w:r>
      <w:r>
        <w:noBreakHyphen/>
        <w:t>acetil</w:t>
      </w:r>
      <w:r>
        <w:noBreakHyphen/>
        <w:t>L</w:t>
      </w:r>
      <w:r>
        <w:noBreakHyphen/>
        <w:t>triptofano).</w:t>
      </w:r>
    </w:p>
    <w:p w14:paraId="468801C5" w14:textId="77777777" w:rsidR="0028705A" w:rsidRPr="00D65BAF" w:rsidRDefault="0028705A" w:rsidP="00E54A99"/>
    <w:p w14:paraId="6AB8AB52" w14:textId="77777777" w:rsidR="0028705A" w:rsidRPr="00D65BAF" w:rsidRDefault="0028705A" w:rsidP="00E54A99"/>
    <w:p w14:paraId="499150F0" w14:textId="77777777" w:rsidR="0028705A" w:rsidRPr="00D65BAF" w:rsidRDefault="0028705A" w:rsidP="00E54A99">
      <w:pPr>
        <w:pStyle w:val="HeadingLab"/>
      </w:pPr>
      <w:r>
        <w:t>4.</w:t>
      </w:r>
      <w:r>
        <w:tab/>
        <w:t>FORMA FARMACÊUTICA E CONTEÚDO</w:t>
      </w:r>
    </w:p>
    <w:p w14:paraId="66DAF375" w14:textId="77777777" w:rsidR="0028705A" w:rsidRPr="00D65BAF" w:rsidRDefault="0028705A" w:rsidP="00E54A99">
      <w:pPr>
        <w:keepNext/>
      </w:pPr>
    </w:p>
    <w:p w14:paraId="78BABB66" w14:textId="77777777" w:rsidR="0028705A" w:rsidRPr="00827D9F" w:rsidRDefault="0028705A" w:rsidP="00E54A99">
      <w:r w:rsidRPr="00827D9F">
        <w:rPr>
          <w:highlight w:val="lightGray"/>
        </w:rPr>
        <w:t>Pó para dispersão para perfusão.</w:t>
      </w:r>
    </w:p>
    <w:p w14:paraId="2EB42779" w14:textId="77777777" w:rsidR="0028705A" w:rsidRPr="00D65BAF" w:rsidRDefault="0028705A" w:rsidP="00E54A99"/>
    <w:p w14:paraId="505B2AB1" w14:textId="4F081D9C" w:rsidR="00295A63" w:rsidRPr="00D65BAF" w:rsidRDefault="007F5317" w:rsidP="00E54A99">
      <w:r>
        <w:t>1 frasco para injetáveis</w:t>
      </w:r>
    </w:p>
    <w:p w14:paraId="5481AB0E" w14:textId="77777777" w:rsidR="0015750F" w:rsidRPr="00D65BAF" w:rsidRDefault="0015750F" w:rsidP="00E54A99"/>
    <w:p w14:paraId="39A47CE7" w14:textId="77777777" w:rsidR="00923A5D" w:rsidRPr="00D65BAF" w:rsidRDefault="00295A63" w:rsidP="00E54A99">
      <w:r>
        <w:t>100 mg/20 ml</w:t>
      </w:r>
    </w:p>
    <w:p w14:paraId="53E8A821" w14:textId="1C56666F" w:rsidR="00702813" w:rsidRPr="00D65BAF" w:rsidRDefault="00702813" w:rsidP="00E54A99"/>
    <w:p w14:paraId="1F86CE6F" w14:textId="77777777" w:rsidR="00EE591D" w:rsidRPr="00D65BAF" w:rsidRDefault="00EE591D" w:rsidP="00E54A99"/>
    <w:p w14:paraId="11AA4701" w14:textId="77777777" w:rsidR="0028705A" w:rsidRPr="00D65BAF" w:rsidRDefault="0028705A" w:rsidP="00E54A99">
      <w:pPr>
        <w:pStyle w:val="HeadingLab"/>
      </w:pPr>
      <w:r>
        <w:t>5.</w:t>
      </w:r>
      <w:r>
        <w:tab/>
        <w:t>MODO E VIA(S) DE ADMINISTRAÇÃO</w:t>
      </w:r>
    </w:p>
    <w:p w14:paraId="4C729A33" w14:textId="77777777" w:rsidR="0028705A" w:rsidRPr="00D65BAF" w:rsidRDefault="0028705A" w:rsidP="00E54A99">
      <w:pPr>
        <w:keepNext/>
        <w:rPr>
          <w:i/>
        </w:rPr>
      </w:pPr>
    </w:p>
    <w:p w14:paraId="63927024" w14:textId="77777777" w:rsidR="0028705A" w:rsidRPr="00D65BAF" w:rsidRDefault="0028705A" w:rsidP="00E54A99">
      <w:r>
        <w:t>Consultar o folheto informativo antes de utilizar.</w:t>
      </w:r>
    </w:p>
    <w:p w14:paraId="03E4F836" w14:textId="77777777" w:rsidR="00887081" w:rsidRPr="00D65BAF" w:rsidRDefault="00887081" w:rsidP="00E54A99"/>
    <w:p w14:paraId="0212EF03" w14:textId="77777777" w:rsidR="0028705A" w:rsidRPr="00D65BAF" w:rsidRDefault="0028705A" w:rsidP="00E54A99">
      <w:r>
        <w:t>Via intravenosa.</w:t>
      </w:r>
    </w:p>
    <w:p w14:paraId="2B67ECD4" w14:textId="77777777" w:rsidR="0028705A" w:rsidRPr="00D65BAF" w:rsidRDefault="0028705A" w:rsidP="00E54A99"/>
    <w:p w14:paraId="4CF55756" w14:textId="77777777" w:rsidR="0028705A" w:rsidRPr="00D65BAF" w:rsidRDefault="0028705A" w:rsidP="00E54A99"/>
    <w:p w14:paraId="7B24524F" w14:textId="77777777" w:rsidR="0028705A" w:rsidRPr="00D65BAF" w:rsidRDefault="0028705A" w:rsidP="00E54A99">
      <w:pPr>
        <w:pStyle w:val="HeadingLab"/>
      </w:pPr>
      <w:r>
        <w:t>6.</w:t>
      </w:r>
      <w:r>
        <w:tab/>
        <w:t>ADVERTÊNCIA ESPECIAL DE QUE O MEDICAMENTO DEVE SER MANTIDO FORA DA VISTA E DO ALCANCE DAS CRIANÇAS</w:t>
      </w:r>
    </w:p>
    <w:p w14:paraId="3B769942" w14:textId="77777777" w:rsidR="0028705A" w:rsidRPr="00D65BAF" w:rsidRDefault="0028705A" w:rsidP="00E54A99">
      <w:pPr>
        <w:keepNext/>
      </w:pPr>
    </w:p>
    <w:p w14:paraId="4FE25CDB" w14:textId="77777777" w:rsidR="0028705A" w:rsidRPr="00D65BAF" w:rsidRDefault="0028705A" w:rsidP="00E54A99">
      <w:r>
        <w:t>Manter fora da vista e do alcance das crianças.</w:t>
      </w:r>
    </w:p>
    <w:p w14:paraId="3A111C45" w14:textId="77777777" w:rsidR="00BE3EEA" w:rsidRPr="00D65BAF" w:rsidRDefault="00BE3EEA" w:rsidP="00E54A99"/>
    <w:p w14:paraId="3D764D52" w14:textId="77777777" w:rsidR="0028705A" w:rsidRPr="00D65BAF" w:rsidRDefault="0028705A" w:rsidP="00E54A99"/>
    <w:p w14:paraId="7E811CD9" w14:textId="77777777" w:rsidR="006E7FE6" w:rsidRPr="00D65BAF" w:rsidRDefault="0028705A" w:rsidP="00E54A99">
      <w:pPr>
        <w:pStyle w:val="HeadingLab"/>
      </w:pPr>
      <w:r>
        <w:t>7.</w:t>
      </w:r>
      <w:r>
        <w:tab/>
        <w:t>OUTRAS ADVERTÊNCIAS ESPECIAIS, SE NECESSÁRIO</w:t>
      </w:r>
    </w:p>
    <w:p w14:paraId="3A3CBDC6" w14:textId="77777777" w:rsidR="006E7FE6" w:rsidRPr="00D65BAF" w:rsidRDefault="006E7FE6" w:rsidP="00E54A99">
      <w:pPr>
        <w:keepNext/>
      </w:pPr>
    </w:p>
    <w:p w14:paraId="47492208" w14:textId="77777777" w:rsidR="006E7FE6" w:rsidRPr="00D65BAF" w:rsidRDefault="006E7FE6" w:rsidP="00E54A99"/>
    <w:p w14:paraId="5BAB6339" w14:textId="77777777" w:rsidR="0028705A" w:rsidRPr="00D65BAF" w:rsidRDefault="0028705A" w:rsidP="00E54A99">
      <w:pPr>
        <w:pStyle w:val="HeadingLab"/>
      </w:pPr>
      <w:r>
        <w:t>8.</w:t>
      </w:r>
      <w:r>
        <w:tab/>
        <w:t>PRAZO DE VALIDADE</w:t>
      </w:r>
    </w:p>
    <w:p w14:paraId="590A6523" w14:textId="77777777" w:rsidR="0028705A" w:rsidRPr="00D65BAF" w:rsidRDefault="0028705A" w:rsidP="00E54A99">
      <w:pPr>
        <w:keepNext/>
      </w:pPr>
    </w:p>
    <w:p w14:paraId="3AACD334" w14:textId="77777777" w:rsidR="00923A5D" w:rsidRPr="00D65BAF" w:rsidRDefault="0028705A" w:rsidP="00E54A99">
      <w:r>
        <w:t>EXP</w:t>
      </w:r>
    </w:p>
    <w:p w14:paraId="1135BBCE" w14:textId="765875D1" w:rsidR="0028705A" w:rsidRPr="00D65BAF" w:rsidRDefault="0028705A" w:rsidP="00E54A99"/>
    <w:p w14:paraId="55727F5D" w14:textId="77777777" w:rsidR="00420660" w:rsidRPr="00D65BAF" w:rsidRDefault="00420660" w:rsidP="00E54A99"/>
    <w:p w14:paraId="248CEF19" w14:textId="77777777" w:rsidR="0028705A" w:rsidRPr="00D65BAF" w:rsidRDefault="0028705A" w:rsidP="00E54A99">
      <w:pPr>
        <w:pStyle w:val="HeadingLab"/>
      </w:pPr>
      <w:r>
        <w:lastRenderedPageBreak/>
        <w:t>9.</w:t>
      </w:r>
      <w:r>
        <w:tab/>
        <w:t>CONDIÇÕES ESPECIAIS DE CONSERVAÇÃO</w:t>
      </w:r>
    </w:p>
    <w:p w14:paraId="4DBD6387" w14:textId="77777777" w:rsidR="0028705A" w:rsidRPr="00D65BAF" w:rsidRDefault="0028705A" w:rsidP="00E54A99">
      <w:pPr>
        <w:keepNext/>
      </w:pPr>
    </w:p>
    <w:p w14:paraId="75A01CE3" w14:textId="77777777" w:rsidR="0028705A" w:rsidRPr="00D65BAF" w:rsidRDefault="00AF365C" w:rsidP="00E54A99">
      <w:r>
        <w:t>Frascos para injetáveis não abertos: manter o frasco para injetáveis dentro da embalagem exterior para proteger da luz.</w:t>
      </w:r>
    </w:p>
    <w:p w14:paraId="1A81316B" w14:textId="77777777" w:rsidR="0028705A" w:rsidRPr="00D65BAF" w:rsidRDefault="0028705A" w:rsidP="00E54A99">
      <w:pPr>
        <w:ind w:left="567" w:hanging="567"/>
      </w:pPr>
    </w:p>
    <w:p w14:paraId="6951A093" w14:textId="77777777" w:rsidR="00260F6F" w:rsidRPr="00D65BAF" w:rsidRDefault="00260F6F" w:rsidP="00E54A99">
      <w:pPr>
        <w:ind w:left="567" w:hanging="567"/>
      </w:pPr>
    </w:p>
    <w:p w14:paraId="7B8A04E9" w14:textId="77777777" w:rsidR="0028705A" w:rsidRPr="00D65BAF" w:rsidRDefault="0028705A" w:rsidP="00E54A99">
      <w:pPr>
        <w:pStyle w:val="HeadingLab"/>
      </w:pPr>
      <w:r>
        <w:t>10.</w:t>
      </w:r>
      <w:r>
        <w:tab/>
        <w:t>CUIDADOS ESPECIAIS QUANTO À ELIMINAÇÃO DO MEDICAMENTO NÃO UTILIZADO OU DOS RESÍDUOS PROVENIENTES DESSE MEDICAMENTO, SE APLICÁVEL</w:t>
      </w:r>
    </w:p>
    <w:p w14:paraId="78EB52DB" w14:textId="77777777" w:rsidR="0028705A" w:rsidRPr="00D65BAF" w:rsidRDefault="0028705A" w:rsidP="00E54A99">
      <w:pPr>
        <w:keepNext/>
      </w:pPr>
    </w:p>
    <w:p w14:paraId="76D69145" w14:textId="77777777" w:rsidR="0028705A" w:rsidRPr="00D65BAF" w:rsidRDefault="0028705A" w:rsidP="00E54A99">
      <w:r>
        <w:t>Os produtos não utilizados ou os resíduos devem ser eliminados de acordo com as exigências locais.</w:t>
      </w:r>
    </w:p>
    <w:p w14:paraId="208FEBB2" w14:textId="77777777" w:rsidR="0028705A" w:rsidRPr="00D65BAF" w:rsidRDefault="0028705A" w:rsidP="00E54A99"/>
    <w:p w14:paraId="4C51C73B" w14:textId="77777777" w:rsidR="0028705A" w:rsidRPr="00D65BAF" w:rsidRDefault="0028705A" w:rsidP="00E54A99"/>
    <w:p w14:paraId="78550BC8" w14:textId="77777777" w:rsidR="0028705A" w:rsidRPr="00D65BAF" w:rsidRDefault="0028705A" w:rsidP="00E54A99">
      <w:pPr>
        <w:pStyle w:val="HeadingLab"/>
      </w:pPr>
      <w:r>
        <w:t>11.</w:t>
      </w:r>
      <w:r>
        <w:tab/>
        <w:t>NOME E ENDEREÇO DO TITULAR DA AUTORIZAÇÃO DE INTRODUÇÃO NO MERCADO</w:t>
      </w:r>
    </w:p>
    <w:p w14:paraId="71B1E054" w14:textId="77777777" w:rsidR="0028705A" w:rsidRPr="00D65BAF" w:rsidRDefault="0028705A" w:rsidP="00E54A99">
      <w:pPr>
        <w:keepNext/>
      </w:pPr>
    </w:p>
    <w:p w14:paraId="4FF7ED47" w14:textId="77777777" w:rsidR="00B81B88" w:rsidRPr="00D65BAF" w:rsidRDefault="00B81B88" w:rsidP="00E54A99">
      <w:pPr>
        <w:keepNext/>
      </w:pPr>
      <w:r>
        <w:t>Bristol</w:t>
      </w:r>
      <w:r>
        <w:noBreakHyphen/>
        <w:t>Myers Squibb Pharma EEIG</w:t>
      </w:r>
    </w:p>
    <w:p w14:paraId="755692E2" w14:textId="77777777" w:rsidR="00B81B88" w:rsidRPr="00D65BAF" w:rsidRDefault="00B81B88" w:rsidP="00E54A99">
      <w:pPr>
        <w:keepNext/>
      </w:pPr>
      <w:r>
        <w:t>Plaza 254</w:t>
      </w:r>
    </w:p>
    <w:p w14:paraId="154DDCFE" w14:textId="77777777" w:rsidR="00B81B88" w:rsidRPr="00D65BAF" w:rsidRDefault="00B81B88" w:rsidP="00E54A99">
      <w:pPr>
        <w:keepNext/>
      </w:pPr>
      <w:r>
        <w:t>Blanchardstown Corporate Park 2</w:t>
      </w:r>
    </w:p>
    <w:p w14:paraId="6723BD89" w14:textId="77777777" w:rsidR="00B81B88" w:rsidRPr="00D65BAF" w:rsidRDefault="00B81B88" w:rsidP="00E54A99">
      <w:pPr>
        <w:keepNext/>
      </w:pPr>
      <w:r>
        <w:t>Dublin 15, D15 T867</w:t>
      </w:r>
    </w:p>
    <w:p w14:paraId="612B12A0" w14:textId="77777777" w:rsidR="003D42B5" w:rsidRPr="00D65BAF" w:rsidRDefault="00B81B88" w:rsidP="00E54A99">
      <w:pPr>
        <w:keepNext/>
      </w:pPr>
      <w:r>
        <w:t>Irlanda</w:t>
      </w:r>
    </w:p>
    <w:p w14:paraId="4C766681" w14:textId="77777777" w:rsidR="0028705A" w:rsidRPr="00D65BAF" w:rsidRDefault="0028705A" w:rsidP="00E54A99"/>
    <w:p w14:paraId="75474FA8" w14:textId="77777777" w:rsidR="0028705A" w:rsidRPr="00D65BAF" w:rsidRDefault="0028705A" w:rsidP="00E54A99"/>
    <w:p w14:paraId="184B18AD" w14:textId="77777777" w:rsidR="00923A5D" w:rsidRPr="00D65BAF" w:rsidRDefault="0028705A" w:rsidP="00E54A99">
      <w:pPr>
        <w:pStyle w:val="HeadingLab"/>
      </w:pPr>
      <w:r>
        <w:t>12.</w:t>
      </w:r>
      <w:r>
        <w:tab/>
        <w:t>NÚMERO(S) DA AUTORIZAÇÃO DE INTRODUÇÃO NO MERCADO</w:t>
      </w:r>
    </w:p>
    <w:p w14:paraId="4C76C09D" w14:textId="132F4A89" w:rsidR="0028705A" w:rsidRPr="00D65BAF" w:rsidRDefault="0028705A" w:rsidP="00E54A99">
      <w:pPr>
        <w:keepNext/>
      </w:pPr>
    </w:p>
    <w:p w14:paraId="02C82E4A" w14:textId="77777777" w:rsidR="0028705A" w:rsidRPr="00D65BAF" w:rsidRDefault="0028705A" w:rsidP="00E54A99">
      <w:pPr>
        <w:tabs>
          <w:tab w:val="left" w:pos="567"/>
        </w:tabs>
      </w:pPr>
      <w:r>
        <w:t>EU/1/07/428/001</w:t>
      </w:r>
    </w:p>
    <w:p w14:paraId="54A48BE6" w14:textId="77777777" w:rsidR="0028705A" w:rsidRPr="00D65BAF" w:rsidRDefault="0028705A" w:rsidP="00E54A99"/>
    <w:p w14:paraId="4797C72E" w14:textId="77777777" w:rsidR="0028705A" w:rsidRPr="00D65BAF" w:rsidRDefault="0028705A" w:rsidP="00E54A99"/>
    <w:p w14:paraId="24C10B46" w14:textId="77777777" w:rsidR="0028705A" w:rsidRPr="00D65BAF" w:rsidRDefault="0028705A" w:rsidP="00E54A99">
      <w:pPr>
        <w:pStyle w:val="HeadingLab"/>
      </w:pPr>
      <w:r>
        <w:t>13.</w:t>
      </w:r>
      <w:r>
        <w:tab/>
        <w:t>NÚMERO DO LOTE</w:t>
      </w:r>
    </w:p>
    <w:p w14:paraId="1CDA54EC" w14:textId="77777777" w:rsidR="0028705A" w:rsidRPr="00D65BAF" w:rsidRDefault="0028705A" w:rsidP="00E54A99">
      <w:pPr>
        <w:keepNext/>
      </w:pPr>
    </w:p>
    <w:p w14:paraId="239FCB03" w14:textId="77777777" w:rsidR="00923A5D" w:rsidRPr="00D65BAF" w:rsidRDefault="003935D6" w:rsidP="00E54A99">
      <w:r>
        <w:t>Lot</w:t>
      </w:r>
    </w:p>
    <w:p w14:paraId="247AC805" w14:textId="13FE7373" w:rsidR="0028705A" w:rsidRPr="00D65BAF" w:rsidRDefault="0028705A" w:rsidP="00E54A99"/>
    <w:p w14:paraId="15582F60" w14:textId="77777777" w:rsidR="00472093" w:rsidRPr="00D65BAF" w:rsidRDefault="00472093" w:rsidP="00E54A99"/>
    <w:p w14:paraId="731E3B41" w14:textId="77777777" w:rsidR="0028705A" w:rsidRPr="00D65BAF" w:rsidRDefault="0028705A" w:rsidP="00E54A99">
      <w:pPr>
        <w:pStyle w:val="HeadingLab"/>
      </w:pPr>
      <w:r>
        <w:t>14.</w:t>
      </w:r>
      <w:r>
        <w:tab/>
        <w:t>CLASSIFICAÇÃO QUANTO À DISPENSA AO PÚBLICO</w:t>
      </w:r>
    </w:p>
    <w:p w14:paraId="69D43475" w14:textId="77777777" w:rsidR="0028705A" w:rsidRPr="00D65BAF" w:rsidRDefault="0028705A" w:rsidP="00E54A99">
      <w:pPr>
        <w:keepNext/>
      </w:pPr>
    </w:p>
    <w:p w14:paraId="0CED527C" w14:textId="77777777" w:rsidR="00472093" w:rsidRPr="00D65BAF" w:rsidRDefault="00472093" w:rsidP="00E54A99"/>
    <w:p w14:paraId="07821AB2" w14:textId="77777777" w:rsidR="0028705A" w:rsidRPr="00D65BAF" w:rsidRDefault="0028705A" w:rsidP="00E54A99">
      <w:pPr>
        <w:pStyle w:val="HeadingLab"/>
      </w:pPr>
      <w:r>
        <w:t>15.</w:t>
      </w:r>
      <w:r>
        <w:tab/>
        <w:t>INSTRUÇÕES DE UTILIZAÇÃO</w:t>
      </w:r>
    </w:p>
    <w:p w14:paraId="2546C242" w14:textId="77777777" w:rsidR="0028705A" w:rsidRPr="00D65BAF" w:rsidRDefault="0028705A" w:rsidP="00E54A99">
      <w:pPr>
        <w:keepNext/>
      </w:pPr>
    </w:p>
    <w:p w14:paraId="26971C2B" w14:textId="77777777" w:rsidR="0028705A" w:rsidRPr="00D65BAF" w:rsidRDefault="0028705A" w:rsidP="00E54A99"/>
    <w:p w14:paraId="0E206E52" w14:textId="77777777" w:rsidR="006E7FE6" w:rsidRPr="00D65BAF" w:rsidRDefault="0028705A" w:rsidP="00E54A99">
      <w:pPr>
        <w:pStyle w:val="HeadingLab"/>
      </w:pPr>
      <w:r>
        <w:t>16.</w:t>
      </w:r>
      <w:r>
        <w:tab/>
        <w:t>INFORMAÇÃO EM BRAILLE</w:t>
      </w:r>
    </w:p>
    <w:p w14:paraId="0D350B52" w14:textId="77777777" w:rsidR="006E7FE6" w:rsidRPr="00D65BAF" w:rsidRDefault="006E7FE6" w:rsidP="00E54A99">
      <w:pPr>
        <w:keepNext/>
        <w:numPr>
          <w:ilvl w:val="12"/>
          <w:numId w:val="0"/>
        </w:numPr>
      </w:pPr>
    </w:p>
    <w:p w14:paraId="46FFFFDC" w14:textId="77777777" w:rsidR="006E7FE6" w:rsidRPr="00D65BAF" w:rsidRDefault="0028705A" w:rsidP="00E21014">
      <w:pPr>
        <w:keepNext/>
        <w:rPr>
          <w:b/>
        </w:rPr>
      </w:pPr>
      <w:r>
        <w:rPr>
          <w:highlight w:val="lightGray"/>
        </w:rPr>
        <w:t>Foi aceite a justificação para não incluir a informação em Braille.</w:t>
      </w:r>
    </w:p>
    <w:p w14:paraId="6607882A" w14:textId="77777777" w:rsidR="006E7FE6" w:rsidRPr="00D65BAF" w:rsidRDefault="006E7FE6" w:rsidP="00E54A99">
      <w:pPr>
        <w:keepNext/>
      </w:pPr>
    </w:p>
    <w:p w14:paraId="49FFAD04" w14:textId="77777777" w:rsidR="006E7FE6" w:rsidRPr="00D65BAF" w:rsidRDefault="006E7FE6" w:rsidP="00E54A99"/>
    <w:p w14:paraId="709D52A9" w14:textId="77777777" w:rsidR="00E30AC9" w:rsidRPr="00D65BAF" w:rsidRDefault="00E30AC9" w:rsidP="00E54A99">
      <w:pPr>
        <w:pStyle w:val="HeadingLab"/>
      </w:pPr>
      <w:r>
        <w:t>17.</w:t>
      </w:r>
      <w:r>
        <w:tab/>
        <w:t>IDENTIFICADOR ÚNICO – CÓDIGO DE BARRAS 2D</w:t>
      </w:r>
    </w:p>
    <w:p w14:paraId="5E78FFEC" w14:textId="77777777" w:rsidR="00E30AC9" w:rsidRPr="00D65BAF" w:rsidRDefault="00E30AC9" w:rsidP="00E54A99">
      <w:pPr>
        <w:keepNext/>
      </w:pPr>
    </w:p>
    <w:p w14:paraId="62FEFB8A" w14:textId="77777777" w:rsidR="00234ED3" w:rsidRPr="00827D9F" w:rsidRDefault="00234ED3" w:rsidP="00E54A99">
      <w:pPr>
        <w:pStyle w:val="Date"/>
        <w:keepNext/>
        <w:rPr>
          <w:noProof/>
          <w:szCs w:val="22"/>
        </w:rPr>
      </w:pPr>
      <w:r w:rsidRPr="00827D9F">
        <w:rPr>
          <w:highlight w:val="lightGray"/>
        </w:rPr>
        <w:t>Código de barras 2D com identificador único incluído.</w:t>
      </w:r>
    </w:p>
    <w:p w14:paraId="6B04D22B" w14:textId="77777777" w:rsidR="00E30AC9" w:rsidRPr="00D65BAF" w:rsidRDefault="00E30AC9" w:rsidP="00E54A99">
      <w:pPr>
        <w:keepNext/>
      </w:pPr>
    </w:p>
    <w:p w14:paraId="32FFB12F" w14:textId="77777777" w:rsidR="00234ED3" w:rsidRPr="00D65BAF" w:rsidRDefault="00234ED3" w:rsidP="00E54A99"/>
    <w:p w14:paraId="163D31C4" w14:textId="77777777" w:rsidR="00E30AC9" w:rsidRPr="00D65BAF" w:rsidRDefault="00E30AC9" w:rsidP="00E54A99">
      <w:pPr>
        <w:pStyle w:val="HeadingLab"/>
      </w:pPr>
      <w:r>
        <w:t>18.</w:t>
      </w:r>
      <w:r>
        <w:tab/>
        <w:t>IDENTIFICADOR ÚNICO – DADOS PARA LEITURA HUMANA</w:t>
      </w:r>
    </w:p>
    <w:p w14:paraId="44AAEFF0" w14:textId="77777777" w:rsidR="00E30AC9" w:rsidRPr="00D65BAF" w:rsidRDefault="00E30AC9" w:rsidP="00E54A99">
      <w:pPr>
        <w:keepNext/>
      </w:pPr>
    </w:p>
    <w:p w14:paraId="6CC3ABD1" w14:textId="77777777" w:rsidR="00234ED3" w:rsidRPr="00812E11" w:rsidRDefault="00234ED3" w:rsidP="00E54A99">
      <w:pPr>
        <w:keepNext/>
        <w:rPr>
          <w:highlight w:val="lightGray"/>
          <w:rPrChange w:id="33" w:author="BMS-PP" w:date="2025-08-26T12:55:00Z" w16du:dateUtc="2025-08-26T11:55:00Z">
            <w:rPr/>
          </w:rPrChange>
        </w:rPr>
      </w:pPr>
      <w:r w:rsidRPr="00812E11">
        <w:rPr>
          <w:highlight w:val="lightGray"/>
          <w:rPrChange w:id="34" w:author="BMS-PP" w:date="2025-08-26T12:55:00Z" w16du:dateUtc="2025-08-26T11:55:00Z">
            <w:rPr/>
          </w:rPrChange>
        </w:rPr>
        <w:t>PC</w:t>
      </w:r>
    </w:p>
    <w:p w14:paraId="29A364C4" w14:textId="77777777" w:rsidR="00234ED3" w:rsidRPr="00812E11" w:rsidRDefault="00234ED3" w:rsidP="00E54A99">
      <w:pPr>
        <w:keepNext/>
        <w:rPr>
          <w:highlight w:val="lightGray"/>
          <w:rPrChange w:id="35" w:author="BMS-PP" w:date="2025-08-26T12:55:00Z" w16du:dateUtc="2025-08-26T11:55:00Z">
            <w:rPr/>
          </w:rPrChange>
        </w:rPr>
      </w:pPr>
      <w:r w:rsidRPr="00812E11">
        <w:rPr>
          <w:highlight w:val="lightGray"/>
          <w:rPrChange w:id="36" w:author="BMS-PP" w:date="2025-08-26T12:55:00Z" w16du:dateUtc="2025-08-26T11:55:00Z">
            <w:rPr/>
          </w:rPrChange>
        </w:rPr>
        <w:t>SN</w:t>
      </w:r>
    </w:p>
    <w:p w14:paraId="7C5D8625" w14:textId="5A60F8AD" w:rsidR="00E30AC9" w:rsidRPr="00201A9E" w:rsidRDefault="00234ED3" w:rsidP="00E54A99">
      <w:pPr>
        <w:keepNext/>
        <w:rPr>
          <w:sz w:val="20"/>
        </w:rPr>
      </w:pPr>
      <w:r w:rsidRPr="00812E11">
        <w:rPr>
          <w:highlight w:val="lightGray"/>
          <w:rPrChange w:id="37" w:author="BMS-PP" w:date="2025-08-26T12:55:00Z" w16du:dateUtc="2025-08-26T11:55:00Z">
            <w:rPr/>
          </w:rPrChange>
        </w:rPr>
        <w:t>NN</w:t>
      </w:r>
    </w:p>
    <w:p w14:paraId="4978369F" w14:textId="198E8476" w:rsidR="00923A5D" w:rsidRPr="00201A9E" w:rsidDel="00FB00DA" w:rsidRDefault="007446BC" w:rsidP="00377BD8">
      <w:pPr>
        <w:keepNext/>
        <w:pBdr>
          <w:top w:val="single" w:sz="4" w:space="1" w:color="auto"/>
          <w:left w:val="single" w:sz="4" w:space="4" w:color="auto"/>
          <w:bottom w:val="single" w:sz="4" w:space="1" w:color="auto"/>
          <w:right w:val="single" w:sz="4" w:space="4" w:color="auto"/>
        </w:pBdr>
        <w:rPr>
          <w:del w:id="38" w:author="BMS-PP" w:date="2025-08-18T12:54:00Z" w16du:dateUtc="2025-08-18T11:54:00Z"/>
          <w:b/>
        </w:rPr>
      </w:pPr>
      <w:del w:id="39" w:author="BMS-PP" w:date="2025-08-18T12:54:00Z" w16du:dateUtc="2025-08-18T11:54:00Z">
        <w:r w:rsidDel="00FB00DA">
          <w:br w:type="page"/>
        </w:r>
        <w:r w:rsidDel="00FB00DA">
          <w:rPr>
            <w:b/>
          </w:rPr>
          <w:lastRenderedPageBreak/>
          <w:delText>INDICAÇÕES A INCLUIR NO ACONDICIONAMENTO SECUNDÁRIO</w:delText>
        </w:r>
      </w:del>
    </w:p>
    <w:p w14:paraId="5D505BB8" w14:textId="0B7C5539" w:rsidR="007446BC" w:rsidRPr="00201A9E" w:rsidDel="00FB00DA" w:rsidRDefault="007446BC" w:rsidP="00377BD8">
      <w:pPr>
        <w:keepNext/>
        <w:pBdr>
          <w:top w:val="single" w:sz="4" w:space="1" w:color="auto"/>
          <w:left w:val="single" w:sz="4" w:space="4" w:color="auto"/>
          <w:bottom w:val="single" w:sz="4" w:space="1" w:color="auto"/>
          <w:right w:val="single" w:sz="4" w:space="4" w:color="auto"/>
        </w:pBdr>
        <w:rPr>
          <w:del w:id="40" w:author="BMS-PP" w:date="2025-08-18T12:54:00Z" w16du:dateUtc="2025-08-18T11:54:00Z"/>
        </w:rPr>
      </w:pPr>
    </w:p>
    <w:p w14:paraId="6EDB81E6" w14:textId="53BB1B9B" w:rsidR="007446BC" w:rsidRPr="003B589F" w:rsidDel="00FB00DA" w:rsidRDefault="007446BC" w:rsidP="00201A9E">
      <w:pPr>
        <w:pBdr>
          <w:top w:val="single" w:sz="4" w:space="1" w:color="auto"/>
          <w:left w:val="single" w:sz="4" w:space="4" w:color="auto"/>
          <w:bottom w:val="single" w:sz="4" w:space="1" w:color="auto"/>
          <w:right w:val="single" w:sz="4" w:space="4" w:color="auto"/>
        </w:pBdr>
        <w:rPr>
          <w:del w:id="41" w:author="BMS-PP" w:date="2025-08-18T12:54:00Z" w16du:dateUtc="2025-08-18T11:54:00Z"/>
          <w:b/>
          <w:bCs/>
          <w:caps/>
        </w:rPr>
      </w:pPr>
      <w:del w:id="42" w:author="BMS-PP" w:date="2025-08-18T12:54:00Z" w16du:dateUtc="2025-08-18T11:54:00Z">
        <w:r w:rsidRPr="003B589F" w:rsidDel="00FB00DA">
          <w:rPr>
            <w:b/>
            <w:bCs/>
            <w:caps/>
          </w:rPr>
          <w:delText>Embalagem exterior</w:delText>
        </w:r>
      </w:del>
    </w:p>
    <w:p w14:paraId="76134F82" w14:textId="4C1EF847" w:rsidR="007446BC" w:rsidRPr="00201A9E" w:rsidDel="00FB00DA" w:rsidRDefault="007446BC" w:rsidP="00201A9E">
      <w:pPr>
        <w:rPr>
          <w:del w:id="43" w:author="BMS-PP" w:date="2025-08-18T12:54:00Z" w16du:dateUtc="2025-08-18T11:54:00Z"/>
        </w:rPr>
      </w:pPr>
    </w:p>
    <w:p w14:paraId="5DDE3146" w14:textId="5B279601" w:rsidR="007446BC" w:rsidRPr="00201A9E" w:rsidDel="00FB00DA" w:rsidRDefault="007446BC" w:rsidP="00201A9E">
      <w:pPr>
        <w:rPr>
          <w:del w:id="44" w:author="BMS-PP" w:date="2025-08-18T12:54:00Z" w16du:dateUtc="2025-08-18T11:54:00Z"/>
        </w:rPr>
      </w:pPr>
    </w:p>
    <w:p w14:paraId="30153ECB" w14:textId="169FB486" w:rsidR="007446BC" w:rsidRPr="00201A9E" w:rsidDel="00FB00DA" w:rsidRDefault="007446BC" w:rsidP="00201A9E">
      <w:pPr>
        <w:pStyle w:val="HeadingLab"/>
        <w:rPr>
          <w:del w:id="45" w:author="BMS-PP" w:date="2025-08-18T12:54:00Z" w16du:dateUtc="2025-08-18T11:54:00Z"/>
          <w:b w:val="0"/>
        </w:rPr>
      </w:pPr>
      <w:del w:id="46" w:author="BMS-PP" w:date="2025-08-18T12:54:00Z" w16du:dateUtc="2025-08-18T11:54:00Z">
        <w:r w:rsidDel="00FB00DA">
          <w:delText>1.</w:delText>
        </w:r>
        <w:r w:rsidDel="00FB00DA">
          <w:tab/>
          <w:delText>NOME DO MEDICAMENTO</w:delText>
        </w:r>
      </w:del>
    </w:p>
    <w:p w14:paraId="3A16CEF5" w14:textId="07DD48C8" w:rsidR="007446BC" w:rsidRPr="00201A9E" w:rsidDel="00FB00DA" w:rsidRDefault="007446BC" w:rsidP="00201A9E">
      <w:pPr>
        <w:keepNext/>
        <w:rPr>
          <w:del w:id="47" w:author="BMS-PP" w:date="2025-08-18T12:54:00Z" w16du:dateUtc="2025-08-18T11:54:00Z"/>
        </w:rPr>
      </w:pPr>
    </w:p>
    <w:p w14:paraId="180E6559" w14:textId="12FFC284" w:rsidR="007446BC" w:rsidRPr="00201A9E" w:rsidDel="00FB00DA" w:rsidRDefault="007446BC" w:rsidP="00201A9E">
      <w:pPr>
        <w:tabs>
          <w:tab w:val="left" w:pos="567"/>
        </w:tabs>
        <w:rPr>
          <w:del w:id="48" w:author="BMS-PP" w:date="2025-08-18T12:54:00Z" w16du:dateUtc="2025-08-18T11:54:00Z"/>
        </w:rPr>
      </w:pPr>
      <w:del w:id="49" w:author="BMS-PP" w:date="2025-08-18T12:54:00Z" w16du:dateUtc="2025-08-18T11:54:00Z">
        <w:r w:rsidDel="00FB00DA">
          <w:delText>Abraxane 5 mg/ml pó para dispersão para perfusão</w:delText>
        </w:r>
      </w:del>
    </w:p>
    <w:p w14:paraId="7B52C0B9" w14:textId="78D605D6" w:rsidR="007446BC" w:rsidRPr="00201A9E" w:rsidDel="00FB00DA" w:rsidRDefault="007446BC" w:rsidP="00201A9E">
      <w:pPr>
        <w:tabs>
          <w:tab w:val="left" w:pos="567"/>
        </w:tabs>
        <w:rPr>
          <w:del w:id="50" w:author="BMS-PP" w:date="2025-08-18T12:54:00Z" w16du:dateUtc="2025-08-18T11:54:00Z"/>
        </w:rPr>
      </w:pPr>
    </w:p>
    <w:p w14:paraId="30B87EA8" w14:textId="45530C5F" w:rsidR="007446BC" w:rsidRPr="00201A9E" w:rsidDel="00FB00DA" w:rsidRDefault="007446BC" w:rsidP="00201A9E">
      <w:pPr>
        <w:tabs>
          <w:tab w:val="left" w:pos="567"/>
        </w:tabs>
        <w:rPr>
          <w:del w:id="51" w:author="BMS-PP" w:date="2025-08-18T12:54:00Z" w16du:dateUtc="2025-08-18T11:54:00Z"/>
        </w:rPr>
      </w:pPr>
      <w:del w:id="52" w:author="BMS-PP" w:date="2025-08-18T12:54:00Z" w16du:dateUtc="2025-08-18T11:54:00Z">
        <w:r w:rsidDel="00FB00DA">
          <w:delText>paclitaxel</w:delText>
        </w:r>
      </w:del>
    </w:p>
    <w:p w14:paraId="30DFB9D7" w14:textId="1E0E7307" w:rsidR="007446BC" w:rsidRPr="00201A9E" w:rsidDel="00FB00DA" w:rsidRDefault="007446BC" w:rsidP="00201A9E">
      <w:pPr>
        <w:rPr>
          <w:del w:id="53" w:author="BMS-PP" w:date="2025-08-18T12:54:00Z" w16du:dateUtc="2025-08-18T11:54:00Z"/>
        </w:rPr>
      </w:pPr>
    </w:p>
    <w:p w14:paraId="11E93989" w14:textId="2B5F9734" w:rsidR="007446BC" w:rsidRPr="00201A9E" w:rsidDel="00FB00DA" w:rsidRDefault="007446BC" w:rsidP="00201A9E">
      <w:pPr>
        <w:rPr>
          <w:del w:id="54" w:author="BMS-PP" w:date="2025-08-18T12:54:00Z" w16du:dateUtc="2025-08-18T11:54:00Z"/>
        </w:rPr>
      </w:pPr>
    </w:p>
    <w:p w14:paraId="3B50FABC" w14:textId="4BA8992F" w:rsidR="007446BC" w:rsidRPr="00201A9E" w:rsidDel="00FB00DA" w:rsidRDefault="007446BC" w:rsidP="00201A9E">
      <w:pPr>
        <w:pStyle w:val="HeadingLab"/>
        <w:rPr>
          <w:del w:id="55" w:author="BMS-PP" w:date="2025-08-18T12:54:00Z" w16du:dateUtc="2025-08-18T11:54:00Z"/>
          <w:b w:val="0"/>
        </w:rPr>
      </w:pPr>
      <w:del w:id="56" w:author="BMS-PP" w:date="2025-08-18T12:54:00Z" w16du:dateUtc="2025-08-18T11:54:00Z">
        <w:r w:rsidDel="00FB00DA">
          <w:delText>2.</w:delText>
        </w:r>
        <w:r w:rsidDel="00FB00DA">
          <w:tab/>
          <w:delText>DESCRIÇÃO DA(S) SUBSTÂNCIA(S) ATIVA(S)</w:delText>
        </w:r>
      </w:del>
    </w:p>
    <w:p w14:paraId="2CAFE074" w14:textId="1E09727F" w:rsidR="007446BC" w:rsidRPr="00201A9E" w:rsidDel="00FB00DA" w:rsidRDefault="007446BC" w:rsidP="00201A9E">
      <w:pPr>
        <w:keepNext/>
        <w:rPr>
          <w:del w:id="57" w:author="BMS-PP" w:date="2025-08-18T12:54:00Z" w16du:dateUtc="2025-08-18T11:54:00Z"/>
        </w:rPr>
      </w:pPr>
    </w:p>
    <w:p w14:paraId="24B549FA" w14:textId="00F66940" w:rsidR="00923A5D" w:rsidRPr="00201A9E" w:rsidDel="00FB00DA" w:rsidRDefault="007446BC" w:rsidP="00201A9E">
      <w:pPr>
        <w:rPr>
          <w:del w:id="58" w:author="BMS-PP" w:date="2025-08-18T12:54:00Z" w16du:dateUtc="2025-08-18T11:54:00Z"/>
        </w:rPr>
      </w:pPr>
      <w:del w:id="59" w:author="BMS-PP" w:date="2025-08-18T12:54:00Z" w16du:dateUtc="2025-08-18T11:54:00Z">
        <w:r w:rsidDel="00FB00DA">
          <w:delText>Cada frasco para injetáveis contém 250 mg de paclitaxel formulado como nanopartículas ligadas à albumina.</w:delText>
        </w:r>
      </w:del>
    </w:p>
    <w:p w14:paraId="001C0139" w14:textId="083072F4" w:rsidR="007446BC" w:rsidRPr="00201A9E" w:rsidDel="00FB00DA" w:rsidRDefault="007446BC" w:rsidP="00201A9E">
      <w:pPr>
        <w:tabs>
          <w:tab w:val="left" w:pos="567"/>
        </w:tabs>
        <w:rPr>
          <w:del w:id="60" w:author="BMS-PP" w:date="2025-08-18T12:54:00Z" w16du:dateUtc="2025-08-18T11:54:00Z"/>
        </w:rPr>
      </w:pPr>
    </w:p>
    <w:p w14:paraId="4D6792CA" w14:textId="09F26CB7" w:rsidR="007446BC" w:rsidRPr="00201A9E" w:rsidDel="00FB00DA" w:rsidRDefault="007446BC" w:rsidP="00201A9E">
      <w:pPr>
        <w:rPr>
          <w:del w:id="61" w:author="BMS-PP" w:date="2025-08-18T12:54:00Z" w16du:dateUtc="2025-08-18T11:54:00Z"/>
        </w:rPr>
      </w:pPr>
      <w:del w:id="62" w:author="BMS-PP" w:date="2025-08-18T12:54:00Z" w16du:dateUtc="2025-08-18T11:54:00Z">
        <w:r w:rsidDel="00FB00DA">
          <w:delText>Após a reconstituição, cada ml de dispersão contém 5 mg de paclitaxel formulado como nanopartículas ligadas à albumina.</w:delText>
        </w:r>
      </w:del>
    </w:p>
    <w:p w14:paraId="19773A3C" w14:textId="34416F10" w:rsidR="007446BC" w:rsidRPr="00201A9E" w:rsidDel="00FB00DA" w:rsidRDefault="007446BC" w:rsidP="00201A9E">
      <w:pPr>
        <w:rPr>
          <w:del w:id="63" w:author="BMS-PP" w:date="2025-08-18T12:54:00Z" w16du:dateUtc="2025-08-18T11:54:00Z"/>
        </w:rPr>
      </w:pPr>
    </w:p>
    <w:p w14:paraId="0E01D269" w14:textId="4D4E96B2" w:rsidR="007446BC" w:rsidRPr="00201A9E" w:rsidDel="00FB00DA" w:rsidRDefault="007446BC" w:rsidP="00201A9E">
      <w:pPr>
        <w:rPr>
          <w:del w:id="64" w:author="BMS-PP" w:date="2025-08-18T12:54:00Z" w16du:dateUtc="2025-08-18T11:54:00Z"/>
        </w:rPr>
      </w:pPr>
    </w:p>
    <w:p w14:paraId="76F1CBFA" w14:textId="7B3E5316" w:rsidR="007446BC" w:rsidRPr="00201A9E" w:rsidDel="00FB00DA" w:rsidRDefault="007446BC" w:rsidP="00201A9E">
      <w:pPr>
        <w:pStyle w:val="HeadingLab"/>
        <w:rPr>
          <w:del w:id="65" w:author="BMS-PP" w:date="2025-08-18T12:54:00Z" w16du:dateUtc="2025-08-18T11:54:00Z"/>
          <w:b w:val="0"/>
        </w:rPr>
      </w:pPr>
      <w:del w:id="66" w:author="BMS-PP" w:date="2025-08-18T12:54:00Z" w16du:dateUtc="2025-08-18T11:54:00Z">
        <w:r w:rsidDel="00FB00DA">
          <w:delText>3.</w:delText>
        </w:r>
        <w:r w:rsidDel="00FB00DA">
          <w:tab/>
          <w:delText>LISTA DOS EXCIPIENTES</w:delText>
        </w:r>
      </w:del>
    </w:p>
    <w:p w14:paraId="352B1AC0" w14:textId="21067BD0" w:rsidR="007446BC" w:rsidRPr="00201A9E" w:rsidDel="00FB00DA" w:rsidRDefault="007446BC" w:rsidP="00201A9E">
      <w:pPr>
        <w:keepNext/>
        <w:rPr>
          <w:del w:id="67" w:author="BMS-PP" w:date="2025-08-18T12:54:00Z" w16du:dateUtc="2025-08-18T11:54:00Z"/>
        </w:rPr>
      </w:pPr>
    </w:p>
    <w:p w14:paraId="51AE0500" w14:textId="7CE63A4C" w:rsidR="007446BC" w:rsidRPr="00201A9E" w:rsidDel="00FB00DA" w:rsidRDefault="007446BC" w:rsidP="00201A9E">
      <w:pPr>
        <w:autoSpaceDE w:val="0"/>
        <w:autoSpaceDN w:val="0"/>
        <w:adjustRightInd w:val="0"/>
        <w:rPr>
          <w:del w:id="68" w:author="BMS-PP" w:date="2025-08-18T12:54:00Z" w16du:dateUtc="2025-08-18T11:54:00Z"/>
        </w:rPr>
      </w:pPr>
      <w:del w:id="69" w:author="BMS-PP" w:date="2025-08-18T12:54:00Z" w16du:dateUtc="2025-08-18T11:54:00Z">
        <w:r w:rsidDel="00FB00DA">
          <w:delText>Excipientes: Solução de albumina humana (que contém caprilato de sódio e N</w:delText>
        </w:r>
        <w:r w:rsidDel="00FB00DA">
          <w:noBreakHyphen/>
          <w:delText>acetil</w:delText>
        </w:r>
        <w:r w:rsidDel="00FB00DA">
          <w:noBreakHyphen/>
          <w:delText>L</w:delText>
        </w:r>
        <w:r w:rsidDel="00FB00DA">
          <w:noBreakHyphen/>
          <w:delText>triptofano).</w:delText>
        </w:r>
      </w:del>
    </w:p>
    <w:p w14:paraId="1C02B542" w14:textId="275766AE" w:rsidR="007446BC" w:rsidRPr="00201A9E" w:rsidDel="00FB00DA" w:rsidRDefault="007446BC" w:rsidP="00201A9E">
      <w:pPr>
        <w:rPr>
          <w:del w:id="70" w:author="BMS-PP" w:date="2025-08-18T12:54:00Z" w16du:dateUtc="2025-08-18T11:54:00Z"/>
        </w:rPr>
      </w:pPr>
    </w:p>
    <w:p w14:paraId="2EF059CD" w14:textId="5F0AD86E" w:rsidR="007446BC" w:rsidRPr="00201A9E" w:rsidDel="00FB00DA" w:rsidRDefault="007446BC" w:rsidP="00201A9E">
      <w:pPr>
        <w:rPr>
          <w:del w:id="71" w:author="BMS-PP" w:date="2025-08-18T12:54:00Z" w16du:dateUtc="2025-08-18T11:54:00Z"/>
        </w:rPr>
      </w:pPr>
    </w:p>
    <w:p w14:paraId="55B1E97C" w14:textId="1D6C2999" w:rsidR="007446BC" w:rsidRPr="00201A9E" w:rsidDel="00FB00DA" w:rsidRDefault="007446BC" w:rsidP="00201A9E">
      <w:pPr>
        <w:pStyle w:val="HeadingLab"/>
        <w:rPr>
          <w:del w:id="72" w:author="BMS-PP" w:date="2025-08-18T12:54:00Z" w16du:dateUtc="2025-08-18T11:54:00Z"/>
          <w:b w:val="0"/>
        </w:rPr>
      </w:pPr>
      <w:del w:id="73" w:author="BMS-PP" w:date="2025-08-18T12:54:00Z" w16du:dateUtc="2025-08-18T11:54:00Z">
        <w:r w:rsidDel="00FB00DA">
          <w:delText>4.</w:delText>
        </w:r>
        <w:r w:rsidDel="00FB00DA">
          <w:tab/>
          <w:delText>FORMA FARMACÊUTICA E CONTEÚDO</w:delText>
        </w:r>
      </w:del>
    </w:p>
    <w:p w14:paraId="255715FC" w14:textId="59848D2D" w:rsidR="007446BC" w:rsidRPr="00201A9E" w:rsidDel="00FB00DA" w:rsidRDefault="007446BC" w:rsidP="00201A9E">
      <w:pPr>
        <w:keepNext/>
        <w:rPr>
          <w:del w:id="74" w:author="BMS-PP" w:date="2025-08-18T12:54:00Z" w16du:dateUtc="2025-08-18T11:54:00Z"/>
        </w:rPr>
      </w:pPr>
    </w:p>
    <w:p w14:paraId="18F33985" w14:textId="322D2D44" w:rsidR="007446BC" w:rsidRPr="00827D9F" w:rsidDel="00FB00DA" w:rsidRDefault="007446BC" w:rsidP="00201A9E">
      <w:pPr>
        <w:autoSpaceDE w:val="0"/>
        <w:autoSpaceDN w:val="0"/>
        <w:adjustRightInd w:val="0"/>
        <w:rPr>
          <w:del w:id="75" w:author="BMS-PP" w:date="2025-08-18T12:54:00Z" w16du:dateUtc="2025-08-18T11:54:00Z"/>
        </w:rPr>
      </w:pPr>
      <w:del w:id="76" w:author="BMS-PP" w:date="2025-08-18T12:54:00Z" w16du:dateUtc="2025-08-18T11:54:00Z">
        <w:r w:rsidRPr="00827D9F" w:rsidDel="00FB00DA">
          <w:rPr>
            <w:highlight w:val="lightGray"/>
          </w:rPr>
          <w:delText>Pó para dispersão para perfusão.</w:delText>
        </w:r>
      </w:del>
    </w:p>
    <w:p w14:paraId="45F2560B" w14:textId="0A2E5529" w:rsidR="007446BC" w:rsidRPr="00201A9E" w:rsidDel="00FB00DA" w:rsidRDefault="007446BC" w:rsidP="00201A9E">
      <w:pPr>
        <w:rPr>
          <w:del w:id="77" w:author="BMS-PP" w:date="2025-08-18T12:54:00Z" w16du:dateUtc="2025-08-18T11:54:00Z"/>
        </w:rPr>
      </w:pPr>
    </w:p>
    <w:p w14:paraId="7CDBBCB5" w14:textId="5AA3E900" w:rsidR="007446BC" w:rsidRPr="00201A9E" w:rsidDel="00FB00DA" w:rsidRDefault="007446BC" w:rsidP="00201A9E">
      <w:pPr>
        <w:rPr>
          <w:del w:id="78" w:author="BMS-PP" w:date="2025-08-18T12:54:00Z" w16du:dateUtc="2025-08-18T11:54:00Z"/>
        </w:rPr>
      </w:pPr>
      <w:del w:id="79" w:author="BMS-PP" w:date="2025-08-18T12:54:00Z" w16du:dateUtc="2025-08-18T11:54:00Z">
        <w:r w:rsidDel="00FB00DA">
          <w:delText>1 frasco para injetáveis</w:delText>
        </w:r>
      </w:del>
    </w:p>
    <w:p w14:paraId="14E36E5B" w14:textId="5D2E9E62" w:rsidR="0015750F" w:rsidRPr="00201A9E" w:rsidDel="00FB00DA" w:rsidRDefault="0015750F" w:rsidP="00201A9E">
      <w:pPr>
        <w:rPr>
          <w:del w:id="80" w:author="BMS-PP" w:date="2025-08-18T12:54:00Z" w16du:dateUtc="2025-08-18T11:54:00Z"/>
        </w:rPr>
      </w:pPr>
    </w:p>
    <w:p w14:paraId="740D639C" w14:textId="023002A8" w:rsidR="00C01D18" w:rsidRPr="00201A9E" w:rsidDel="00FB00DA" w:rsidRDefault="00C01D18" w:rsidP="00201A9E">
      <w:pPr>
        <w:rPr>
          <w:del w:id="81" w:author="BMS-PP" w:date="2025-08-18T12:54:00Z" w16du:dateUtc="2025-08-18T11:54:00Z"/>
        </w:rPr>
      </w:pPr>
      <w:del w:id="82" w:author="BMS-PP" w:date="2025-08-18T12:54:00Z" w16du:dateUtc="2025-08-18T11:54:00Z">
        <w:r w:rsidDel="00FB00DA">
          <w:delText>250 mg/50 ml</w:delText>
        </w:r>
      </w:del>
    </w:p>
    <w:p w14:paraId="40B34D9C" w14:textId="06E2932B" w:rsidR="007446BC" w:rsidRPr="00201A9E" w:rsidDel="00FB00DA" w:rsidRDefault="007446BC" w:rsidP="00201A9E">
      <w:pPr>
        <w:rPr>
          <w:del w:id="83" w:author="BMS-PP" w:date="2025-08-18T12:54:00Z" w16du:dateUtc="2025-08-18T11:54:00Z"/>
        </w:rPr>
      </w:pPr>
    </w:p>
    <w:p w14:paraId="39B52FEA" w14:textId="3D348B93" w:rsidR="00EE591D" w:rsidRPr="00201A9E" w:rsidDel="00FB00DA" w:rsidRDefault="00EE591D" w:rsidP="00201A9E">
      <w:pPr>
        <w:rPr>
          <w:del w:id="84" w:author="BMS-PP" w:date="2025-08-18T12:54:00Z" w16du:dateUtc="2025-08-18T11:54:00Z"/>
        </w:rPr>
      </w:pPr>
    </w:p>
    <w:p w14:paraId="76FC0077" w14:textId="32B1388E" w:rsidR="007446BC" w:rsidRPr="00201A9E" w:rsidDel="00FB00DA" w:rsidRDefault="007446BC" w:rsidP="00201A9E">
      <w:pPr>
        <w:pStyle w:val="HeadingLab"/>
        <w:rPr>
          <w:del w:id="85" w:author="BMS-PP" w:date="2025-08-18T12:54:00Z" w16du:dateUtc="2025-08-18T11:54:00Z"/>
          <w:b w:val="0"/>
        </w:rPr>
      </w:pPr>
      <w:del w:id="86" w:author="BMS-PP" w:date="2025-08-18T12:54:00Z" w16du:dateUtc="2025-08-18T11:54:00Z">
        <w:r w:rsidDel="00FB00DA">
          <w:delText>5.</w:delText>
        </w:r>
        <w:r w:rsidDel="00FB00DA">
          <w:tab/>
          <w:delText>MODO E VIA(S) DE ADMINISTRAÇÃO</w:delText>
        </w:r>
      </w:del>
    </w:p>
    <w:p w14:paraId="3CAADAFA" w14:textId="53D369EA" w:rsidR="007446BC" w:rsidRPr="00201A9E" w:rsidDel="00FB00DA" w:rsidRDefault="007446BC" w:rsidP="00201A9E">
      <w:pPr>
        <w:keepNext/>
        <w:rPr>
          <w:del w:id="87" w:author="BMS-PP" w:date="2025-08-18T12:54:00Z" w16du:dateUtc="2025-08-18T11:54:00Z"/>
          <w:i/>
        </w:rPr>
      </w:pPr>
    </w:p>
    <w:p w14:paraId="019F8B81" w14:textId="55E7BD16" w:rsidR="007446BC" w:rsidRPr="00201A9E" w:rsidDel="00FB00DA" w:rsidRDefault="007446BC" w:rsidP="00201A9E">
      <w:pPr>
        <w:rPr>
          <w:del w:id="88" w:author="BMS-PP" w:date="2025-08-18T12:54:00Z" w16du:dateUtc="2025-08-18T11:54:00Z"/>
        </w:rPr>
      </w:pPr>
      <w:del w:id="89" w:author="BMS-PP" w:date="2025-08-18T12:54:00Z" w16du:dateUtc="2025-08-18T11:54:00Z">
        <w:r w:rsidDel="00FB00DA">
          <w:delText>Consultar o folheto informativo antes de utilizar.</w:delText>
        </w:r>
      </w:del>
    </w:p>
    <w:p w14:paraId="60B78FCE" w14:textId="364DE8E8" w:rsidR="007446BC" w:rsidRPr="00201A9E" w:rsidDel="00FB00DA" w:rsidRDefault="007446BC" w:rsidP="00201A9E">
      <w:pPr>
        <w:rPr>
          <w:del w:id="90" w:author="BMS-PP" w:date="2025-08-18T12:54:00Z" w16du:dateUtc="2025-08-18T11:54:00Z"/>
        </w:rPr>
      </w:pPr>
    </w:p>
    <w:p w14:paraId="7D14B7A9" w14:textId="2094B453" w:rsidR="007446BC" w:rsidRPr="00201A9E" w:rsidDel="00FB00DA" w:rsidRDefault="007446BC" w:rsidP="00201A9E">
      <w:pPr>
        <w:rPr>
          <w:del w:id="91" w:author="BMS-PP" w:date="2025-08-18T12:54:00Z" w16du:dateUtc="2025-08-18T11:54:00Z"/>
        </w:rPr>
      </w:pPr>
      <w:del w:id="92" w:author="BMS-PP" w:date="2025-08-18T12:54:00Z" w16du:dateUtc="2025-08-18T11:54:00Z">
        <w:r w:rsidDel="00FB00DA">
          <w:delText>Via intravenosa.</w:delText>
        </w:r>
      </w:del>
    </w:p>
    <w:p w14:paraId="1ED6D44B" w14:textId="03D6A202" w:rsidR="007446BC" w:rsidRPr="00201A9E" w:rsidDel="00FB00DA" w:rsidRDefault="007446BC" w:rsidP="00201A9E">
      <w:pPr>
        <w:rPr>
          <w:del w:id="93" w:author="BMS-PP" w:date="2025-08-18T12:54:00Z" w16du:dateUtc="2025-08-18T11:54:00Z"/>
        </w:rPr>
      </w:pPr>
    </w:p>
    <w:p w14:paraId="329B0B80" w14:textId="5C11CFA3" w:rsidR="007446BC" w:rsidRPr="00201A9E" w:rsidDel="00FB00DA" w:rsidRDefault="007446BC" w:rsidP="00201A9E">
      <w:pPr>
        <w:rPr>
          <w:del w:id="94" w:author="BMS-PP" w:date="2025-08-18T12:54:00Z" w16du:dateUtc="2025-08-18T11:54:00Z"/>
        </w:rPr>
      </w:pPr>
    </w:p>
    <w:p w14:paraId="01150791" w14:textId="61F4F11E" w:rsidR="007446BC" w:rsidRPr="00201A9E" w:rsidDel="00FB00DA" w:rsidRDefault="007446BC" w:rsidP="00201A9E">
      <w:pPr>
        <w:pStyle w:val="HeadingLab"/>
        <w:rPr>
          <w:del w:id="95" w:author="BMS-PP" w:date="2025-08-18T12:54:00Z" w16du:dateUtc="2025-08-18T11:54:00Z"/>
          <w:b w:val="0"/>
        </w:rPr>
      </w:pPr>
      <w:del w:id="96" w:author="BMS-PP" w:date="2025-08-18T12:54:00Z" w16du:dateUtc="2025-08-18T11:54:00Z">
        <w:r w:rsidDel="00FB00DA">
          <w:delText>6.</w:delText>
        </w:r>
        <w:r w:rsidDel="00FB00DA">
          <w:tab/>
          <w:delText>ADVERTÊNCIA ESPECIAL DE QUE O MEDICAMENTO DEVE SER MANTIDO FORA DA VISTA E DO ALCANCE DAS CRIANÇAS</w:delText>
        </w:r>
      </w:del>
    </w:p>
    <w:p w14:paraId="1ED005E4" w14:textId="0CD2F207" w:rsidR="007446BC" w:rsidRPr="00201A9E" w:rsidDel="00FB00DA" w:rsidRDefault="007446BC" w:rsidP="00201A9E">
      <w:pPr>
        <w:keepNext/>
        <w:rPr>
          <w:del w:id="97" w:author="BMS-PP" w:date="2025-08-18T12:54:00Z" w16du:dateUtc="2025-08-18T11:54:00Z"/>
        </w:rPr>
      </w:pPr>
    </w:p>
    <w:p w14:paraId="2D7EC8DB" w14:textId="59264D56" w:rsidR="007446BC" w:rsidRPr="00201A9E" w:rsidDel="00FB00DA" w:rsidRDefault="007446BC" w:rsidP="00201A9E">
      <w:pPr>
        <w:rPr>
          <w:del w:id="98" w:author="BMS-PP" w:date="2025-08-18T12:54:00Z" w16du:dateUtc="2025-08-18T11:54:00Z"/>
        </w:rPr>
      </w:pPr>
      <w:del w:id="99" w:author="BMS-PP" w:date="2025-08-18T12:54:00Z" w16du:dateUtc="2025-08-18T11:54:00Z">
        <w:r w:rsidDel="00FB00DA">
          <w:delText>Manter fora da vista e do alcance das crianças.</w:delText>
        </w:r>
      </w:del>
    </w:p>
    <w:p w14:paraId="73EC5468" w14:textId="2D71C18C" w:rsidR="00AA4352" w:rsidRPr="00201A9E" w:rsidDel="00FB00DA" w:rsidRDefault="00AA4352" w:rsidP="00201A9E">
      <w:pPr>
        <w:rPr>
          <w:del w:id="100" w:author="BMS-PP" w:date="2025-08-18T12:54:00Z" w16du:dateUtc="2025-08-18T11:54:00Z"/>
        </w:rPr>
      </w:pPr>
    </w:p>
    <w:p w14:paraId="4C6F0FFB" w14:textId="001AE185" w:rsidR="00AA4352" w:rsidRPr="00201A9E" w:rsidDel="00FB00DA" w:rsidRDefault="00AA4352" w:rsidP="00201A9E">
      <w:pPr>
        <w:rPr>
          <w:del w:id="101" w:author="BMS-PP" w:date="2025-08-18T12:54:00Z" w16du:dateUtc="2025-08-18T11:54:00Z"/>
        </w:rPr>
      </w:pPr>
    </w:p>
    <w:p w14:paraId="5BC4EB85" w14:textId="1791210A" w:rsidR="007446BC" w:rsidRPr="00201A9E" w:rsidDel="00FB00DA" w:rsidRDefault="007446BC" w:rsidP="00201A9E">
      <w:pPr>
        <w:pStyle w:val="HeadingLab"/>
        <w:rPr>
          <w:del w:id="102" w:author="BMS-PP" w:date="2025-08-18T12:54:00Z" w16du:dateUtc="2025-08-18T11:54:00Z"/>
          <w:b w:val="0"/>
        </w:rPr>
      </w:pPr>
      <w:del w:id="103" w:author="BMS-PP" w:date="2025-08-18T12:54:00Z" w16du:dateUtc="2025-08-18T11:54:00Z">
        <w:r w:rsidDel="00FB00DA">
          <w:delText>7.</w:delText>
        </w:r>
        <w:r w:rsidDel="00FB00DA">
          <w:tab/>
          <w:delText>OUTRAS ADVERTÊNCIAS ESPECIAIS, SE NECESSÁRIO</w:delText>
        </w:r>
      </w:del>
    </w:p>
    <w:p w14:paraId="2C8C3744" w14:textId="35AD2EB0" w:rsidR="007446BC" w:rsidRPr="00201A9E" w:rsidDel="00FB00DA" w:rsidRDefault="007446BC" w:rsidP="00201A9E">
      <w:pPr>
        <w:keepNext/>
        <w:rPr>
          <w:del w:id="104" w:author="BMS-PP" w:date="2025-08-18T12:54:00Z" w16du:dateUtc="2025-08-18T11:54:00Z"/>
        </w:rPr>
      </w:pPr>
    </w:p>
    <w:p w14:paraId="1A30FF67" w14:textId="18FE22F0" w:rsidR="007446BC" w:rsidRPr="00201A9E" w:rsidDel="00FB00DA" w:rsidRDefault="007446BC" w:rsidP="00201A9E">
      <w:pPr>
        <w:rPr>
          <w:del w:id="105" w:author="BMS-PP" w:date="2025-08-18T12:54:00Z" w16du:dateUtc="2025-08-18T11:54:00Z"/>
        </w:rPr>
      </w:pPr>
      <w:del w:id="106" w:author="BMS-PP" w:date="2025-08-18T12:54:00Z" w16du:dateUtc="2025-08-18T11:54:00Z">
        <w:r w:rsidDel="00FB00DA">
          <w:delText>Abraxane não deve ser substituído por ou utilizado com outras formulações de paclitaxel</w:delText>
        </w:r>
      </w:del>
    </w:p>
    <w:p w14:paraId="64C2C1C5" w14:textId="688F184B" w:rsidR="007446BC" w:rsidRPr="00201A9E" w:rsidDel="00FB00DA" w:rsidRDefault="007446BC" w:rsidP="00201A9E">
      <w:pPr>
        <w:rPr>
          <w:del w:id="107" w:author="BMS-PP" w:date="2025-08-18T12:54:00Z" w16du:dateUtc="2025-08-18T11:54:00Z"/>
        </w:rPr>
      </w:pPr>
    </w:p>
    <w:p w14:paraId="1E909AFB" w14:textId="54A3DD8C" w:rsidR="007446BC" w:rsidRPr="00201A9E" w:rsidDel="00FB00DA" w:rsidRDefault="007446BC" w:rsidP="00201A9E">
      <w:pPr>
        <w:rPr>
          <w:del w:id="108" w:author="BMS-PP" w:date="2025-08-18T12:54:00Z" w16du:dateUtc="2025-08-18T11:54:00Z"/>
        </w:rPr>
      </w:pPr>
    </w:p>
    <w:p w14:paraId="2C963EB1" w14:textId="4CD5380B" w:rsidR="007446BC" w:rsidRPr="00201A9E" w:rsidDel="00FB00DA" w:rsidRDefault="007446BC" w:rsidP="00201A9E">
      <w:pPr>
        <w:pStyle w:val="HeadingLab"/>
        <w:rPr>
          <w:del w:id="109" w:author="BMS-PP" w:date="2025-08-18T12:54:00Z" w16du:dateUtc="2025-08-18T11:54:00Z"/>
          <w:b w:val="0"/>
        </w:rPr>
      </w:pPr>
      <w:del w:id="110" w:author="BMS-PP" w:date="2025-08-18T12:54:00Z" w16du:dateUtc="2025-08-18T11:54:00Z">
        <w:r w:rsidDel="00FB00DA">
          <w:lastRenderedPageBreak/>
          <w:delText>8.</w:delText>
        </w:r>
        <w:r w:rsidDel="00FB00DA">
          <w:tab/>
          <w:delText>PRAZO DE VALIDADE</w:delText>
        </w:r>
      </w:del>
    </w:p>
    <w:p w14:paraId="1AEFC5EC" w14:textId="2AD3EE2A" w:rsidR="007446BC" w:rsidRPr="00201A9E" w:rsidDel="00FB00DA" w:rsidRDefault="007446BC" w:rsidP="00201A9E">
      <w:pPr>
        <w:keepNext/>
        <w:rPr>
          <w:del w:id="111" w:author="BMS-PP" w:date="2025-08-18T12:54:00Z" w16du:dateUtc="2025-08-18T11:54:00Z"/>
        </w:rPr>
      </w:pPr>
    </w:p>
    <w:p w14:paraId="13B98F62" w14:textId="71234550" w:rsidR="00923A5D" w:rsidRPr="00201A9E" w:rsidDel="00FB00DA" w:rsidRDefault="007446BC" w:rsidP="00201A9E">
      <w:pPr>
        <w:keepNext/>
        <w:rPr>
          <w:del w:id="112" w:author="BMS-PP" w:date="2025-08-18T12:54:00Z" w16du:dateUtc="2025-08-18T11:54:00Z"/>
        </w:rPr>
      </w:pPr>
      <w:del w:id="113" w:author="BMS-PP" w:date="2025-08-18T12:54:00Z" w16du:dateUtc="2025-08-18T11:54:00Z">
        <w:r w:rsidDel="00FB00DA">
          <w:delText>EXP</w:delText>
        </w:r>
      </w:del>
    </w:p>
    <w:p w14:paraId="47AEF627" w14:textId="7126FF34" w:rsidR="007446BC" w:rsidRPr="00201A9E" w:rsidDel="00FB00DA" w:rsidRDefault="007446BC" w:rsidP="00201A9E">
      <w:pPr>
        <w:keepNext/>
        <w:rPr>
          <w:del w:id="114" w:author="BMS-PP" w:date="2025-08-18T12:54:00Z" w16du:dateUtc="2025-08-18T11:54:00Z"/>
        </w:rPr>
      </w:pPr>
    </w:p>
    <w:p w14:paraId="1E262331" w14:textId="00195286" w:rsidR="007446BC" w:rsidRPr="00201A9E" w:rsidDel="00FB00DA" w:rsidRDefault="007446BC" w:rsidP="00201A9E">
      <w:pPr>
        <w:rPr>
          <w:del w:id="115" w:author="BMS-PP" w:date="2025-08-18T12:54:00Z" w16du:dateUtc="2025-08-18T11:54:00Z"/>
        </w:rPr>
      </w:pPr>
    </w:p>
    <w:p w14:paraId="3820CD4B" w14:textId="46C65DD3" w:rsidR="007446BC" w:rsidRPr="00201A9E" w:rsidDel="00FB00DA" w:rsidRDefault="007446BC" w:rsidP="00201A9E">
      <w:pPr>
        <w:pStyle w:val="HeadingLab"/>
        <w:rPr>
          <w:del w:id="116" w:author="BMS-PP" w:date="2025-08-18T12:54:00Z" w16du:dateUtc="2025-08-18T11:54:00Z"/>
          <w:b w:val="0"/>
        </w:rPr>
      </w:pPr>
      <w:del w:id="117" w:author="BMS-PP" w:date="2025-08-18T12:54:00Z" w16du:dateUtc="2025-08-18T11:54:00Z">
        <w:r w:rsidDel="00FB00DA">
          <w:delText>9.</w:delText>
        </w:r>
        <w:r w:rsidDel="00FB00DA">
          <w:tab/>
          <w:delText>CONDIÇÕES ESPECIAIS DE CONSERVAÇÃO</w:delText>
        </w:r>
      </w:del>
    </w:p>
    <w:p w14:paraId="5D707C74" w14:textId="430A4EFB" w:rsidR="007446BC" w:rsidRPr="00201A9E" w:rsidDel="00FB00DA" w:rsidRDefault="007446BC" w:rsidP="00201A9E">
      <w:pPr>
        <w:keepNext/>
        <w:rPr>
          <w:del w:id="118" w:author="BMS-PP" w:date="2025-08-18T12:54:00Z" w16du:dateUtc="2025-08-18T11:54:00Z"/>
        </w:rPr>
      </w:pPr>
    </w:p>
    <w:p w14:paraId="3F634F8C" w14:textId="5D0D57A2" w:rsidR="00AF44D6" w:rsidRPr="00201A9E" w:rsidDel="00FB00DA" w:rsidRDefault="00AF44D6" w:rsidP="00201A9E">
      <w:pPr>
        <w:rPr>
          <w:del w:id="119" w:author="BMS-PP" w:date="2025-08-18T12:54:00Z" w16du:dateUtc="2025-08-18T11:54:00Z"/>
        </w:rPr>
      </w:pPr>
      <w:del w:id="120" w:author="BMS-PP" w:date="2025-08-18T12:54:00Z" w16du:dateUtc="2025-08-18T11:54:00Z">
        <w:r w:rsidDel="00FB00DA">
          <w:rPr>
            <w:b/>
          </w:rPr>
          <w:delText>Frascos para injetáveis não abertos</w:delText>
        </w:r>
        <w:r w:rsidDel="00FB00DA">
          <w:delText>: manter o frasco para injetáveis dentro da embalagem exterior para proteger da luz.</w:delText>
        </w:r>
      </w:del>
    </w:p>
    <w:p w14:paraId="5FEF8CCB" w14:textId="63E7C6DA" w:rsidR="00AF44D6" w:rsidRPr="00201A9E" w:rsidDel="00FB00DA" w:rsidRDefault="00AF44D6" w:rsidP="00201A9E">
      <w:pPr>
        <w:rPr>
          <w:del w:id="121" w:author="BMS-PP" w:date="2025-08-18T12:54:00Z" w16du:dateUtc="2025-08-18T11:54:00Z"/>
        </w:rPr>
      </w:pPr>
    </w:p>
    <w:p w14:paraId="03F926E9" w14:textId="3EA3DC45" w:rsidR="00AF44D6" w:rsidRPr="00201A9E" w:rsidDel="00FB00DA" w:rsidRDefault="00AF44D6" w:rsidP="00201A9E">
      <w:pPr>
        <w:rPr>
          <w:del w:id="122" w:author="BMS-PP" w:date="2025-08-18T12:54:00Z" w16du:dateUtc="2025-08-18T11:54:00Z"/>
        </w:rPr>
      </w:pPr>
      <w:del w:id="123" w:author="BMS-PP" w:date="2025-08-18T12:54:00Z" w16du:dateUtc="2025-08-18T11:54:00Z">
        <w:r w:rsidDel="00FB00DA">
          <w:rPr>
            <w:b/>
          </w:rPr>
          <w:delText>Dispersão reconstituída</w:delText>
        </w:r>
        <w:r w:rsidDel="00FB00DA">
          <w:delText>: pode ser armazenada no frigorífico a 2 °C</w:delText>
        </w:r>
        <w:r w:rsidDel="00FB00DA">
          <w:noBreakHyphen/>
          <w:delText>8 °C até 24 horas, no frasco para injetáveis ou no saco para perfusão, protegida da luz. O tempo de armazenamento total combinado do medicamento reconstituído no frasco para injetáveis e no saco para perfusão, quando refrigerado e protegido da luz, é de 24 horas. Subsequentemente, a dispersão poderá ser armazenada no saco para perfusão durante 4 horas a menos de 25 °C.</w:delText>
        </w:r>
      </w:del>
    </w:p>
    <w:p w14:paraId="08565FFC" w14:textId="2F461B2F" w:rsidR="00AF44D6" w:rsidRPr="00201A9E" w:rsidDel="00FB00DA" w:rsidRDefault="00AF44D6" w:rsidP="00201A9E">
      <w:pPr>
        <w:rPr>
          <w:del w:id="124" w:author="BMS-PP" w:date="2025-08-18T12:54:00Z" w16du:dateUtc="2025-08-18T11:54:00Z"/>
        </w:rPr>
      </w:pPr>
    </w:p>
    <w:p w14:paraId="74AD07E2" w14:textId="2F8DA4EE" w:rsidR="0074340A" w:rsidRPr="00201A9E" w:rsidDel="00FB00DA" w:rsidRDefault="0074340A" w:rsidP="00201A9E">
      <w:pPr>
        <w:rPr>
          <w:del w:id="125" w:author="BMS-PP" w:date="2025-08-18T12:54:00Z" w16du:dateUtc="2025-08-18T11:54:00Z"/>
        </w:rPr>
      </w:pPr>
    </w:p>
    <w:p w14:paraId="2D1451ED" w14:textId="26BFE69E" w:rsidR="007446BC" w:rsidRPr="00201A9E" w:rsidDel="00FB00DA" w:rsidRDefault="007446BC" w:rsidP="00201A9E">
      <w:pPr>
        <w:pStyle w:val="HeadingLab"/>
        <w:rPr>
          <w:del w:id="126" w:author="BMS-PP" w:date="2025-08-18T12:54:00Z" w16du:dateUtc="2025-08-18T11:54:00Z"/>
          <w:b w:val="0"/>
        </w:rPr>
      </w:pPr>
      <w:del w:id="127" w:author="BMS-PP" w:date="2025-08-18T12:54:00Z" w16du:dateUtc="2025-08-18T11:54:00Z">
        <w:r w:rsidDel="00FB00DA">
          <w:delText>10.</w:delText>
        </w:r>
        <w:r w:rsidDel="00FB00DA">
          <w:tab/>
          <w:delText>CUIDADOS ESPECIAIS QUANTO À ELIMINAÇÃO DO MEDICAMENTO NÃO UTILIZADO OU DOS RESÍDUOS PROVENIENTES DESSE MEDICAMENTO, SE APLICÁVEL</w:delText>
        </w:r>
      </w:del>
    </w:p>
    <w:p w14:paraId="7F97CF6E" w14:textId="2AFF14F0" w:rsidR="007446BC" w:rsidRPr="00201A9E" w:rsidDel="00FB00DA" w:rsidRDefault="007446BC" w:rsidP="00201A9E">
      <w:pPr>
        <w:keepNext/>
        <w:rPr>
          <w:del w:id="128" w:author="BMS-PP" w:date="2025-08-18T12:54:00Z" w16du:dateUtc="2025-08-18T11:54:00Z"/>
        </w:rPr>
      </w:pPr>
    </w:p>
    <w:p w14:paraId="7DFDA319" w14:textId="3B339B35" w:rsidR="007446BC" w:rsidRPr="00201A9E" w:rsidDel="00FB00DA" w:rsidRDefault="003935D6" w:rsidP="00201A9E">
      <w:pPr>
        <w:rPr>
          <w:del w:id="129" w:author="BMS-PP" w:date="2025-08-18T12:54:00Z" w16du:dateUtc="2025-08-18T11:54:00Z"/>
        </w:rPr>
      </w:pPr>
      <w:del w:id="130" w:author="BMS-PP" w:date="2025-08-18T12:54:00Z" w16du:dateUtc="2025-08-18T11:54:00Z">
        <w:r w:rsidDel="00FB00DA">
          <w:rPr>
            <w:highlight w:val="lightGray"/>
          </w:rPr>
          <w:delText>Os produtos não utilizados ou os resíduos devem ser eliminados de acordo com as exigências locais.</w:delText>
        </w:r>
      </w:del>
    </w:p>
    <w:p w14:paraId="0666E4E8" w14:textId="45D60CFB" w:rsidR="007446BC" w:rsidRPr="00201A9E" w:rsidDel="00FB00DA" w:rsidRDefault="007446BC" w:rsidP="00201A9E">
      <w:pPr>
        <w:rPr>
          <w:del w:id="131" w:author="BMS-PP" w:date="2025-08-18T12:54:00Z" w16du:dateUtc="2025-08-18T11:54:00Z"/>
        </w:rPr>
      </w:pPr>
    </w:p>
    <w:p w14:paraId="34683E45" w14:textId="3FBCD306" w:rsidR="007446BC" w:rsidRPr="00201A9E" w:rsidDel="00FB00DA" w:rsidRDefault="007446BC" w:rsidP="00201A9E">
      <w:pPr>
        <w:rPr>
          <w:del w:id="132" w:author="BMS-PP" w:date="2025-08-18T12:54:00Z" w16du:dateUtc="2025-08-18T11:54:00Z"/>
        </w:rPr>
      </w:pPr>
    </w:p>
    <w:p w14:paraId="1E29BA6E" w14:textId="585BAA95" w:rsidR="007446BC" w:rsidRPr="00201A9E" w:rsidDel="00FB00DA" w:rsidRDefault="007446BC" w:rsidP="00201A9E">
      <w:pPr>
        <w:pStyle w:val="HeadingLab"/>
        <w:rPr>
          <w:del w:id="133" w:author="BMS-PP" w:date="2025-08-18T12:54:00Z" w16du:dateUtc="2025-08-18T11:54:00Z"/>
          <w:b w:val="0"/>
        </w:rPr>
      </w:pPr>
      <w:del w:id="134" w:author="BMS-PP" w:date="2025-08-18T12:54:00Z" w16du:dateUtc="2025-08-18T11:54:00Z">
        <w:r w:rsidDel="00FB00DA">
          <w:delText>11.</w:delText>
        </w:r>
        <w:r w:rsidDel="00FB00DA">
          <w:tab/>
          <w:delText>NOME E ENDEREÇO DO TITULAR DA AUTORIZAÇÃO DE INTRODUÇÃO NO MERCADO</w:delText>
        </w:r>
      </w:del>
    </w:p>
    <w:p w14:paraId="41E1CDE0" w14:textId="4FAC0AB7" w:rsidR="007446BC" w:rsidRPr="00201A9E" w:rsidDel="00FB00DA" w:rsidRDefault="007446BC" w:rsidP="00201A9E">
      <w:pPr>
        <w:keepNext/>
        <w:rPr>
          <w:del w:id="135" w:author="BMS-PP" w:date="2025-08-18T12:54:00Z" w16du:dateUtc="2025-08-18T11:54:00Z"/>
        </w:rPr>
      </w:pPr>
    </w:p>
    <w:p w14:paraId="0EA3E1E5" w14:textId="7E37B98E" w:rsidR="00B81B88" w:rsidRPr="00201A9E" w:rsidDel="00FB00DA" w:rsidRDefault="00B81B88" w:rsidP="00201A9E">
      <w:pPr>
        <w:keepNext/>
        <w:rPr>
          <w:del w:id="136" w:author="BMS-PP" w:date="2025-08-18T12:54:00Z" w16du:dateUtc="2025-08-18T11:54:00Z"/>
        </w:rPr>
      </w:pPr>
      <w:del w:id="137" w:author="BMS-PP" w:date="2025-08-18T12:54:00Z" w16du:dateUtc="2025-08-18T11:54:00Z">
        <w:r w:rsidDel="00FB00DA">
          <w:delText>Bristol</w:delText>
        </w:r>
        <w:r w:rsidDel="00FB00DA">
          <w:noBreakHyphen/>
          <w:delText>Myers Squibb Pharma EEIG</w:delText>
        </w:r>
      </w:del>
    </w:p>
    <w:p w14:paraId="401DC7A9" w14:textId="528C56F9" w:rsidR="00B81B88" w:rsidRPr="00201A9E" w:rsidDel="00FB00DA" w:rsidRDefault="00B81B88" w:rsidP="00201A9E">
      <w:pPr>
        <w:keepNext/>
        <w:rPr>
          <w:del w:id="138" w:author="BMS-PP" w:date="2025-08-18T12:54:00Z" w16du:dateUtc="2025-08-18T11:54:00Z"/>
        </w:rPr>
      </w:pPr>
      <w:del w:id="139" w:author="BMS-PP" w:date="2025-08-18T12:54:00Z" w16du:dateUtc="2025-08-18T11:54:00Z">
        <w:r w:rsidDel="00FB00DA">
          <w:delText>Plaza 254</w:delText>
        </w:r>
      </w:del>
    </w:p>
    <w:p w14:paraId="51818472" w14:textId="04A55880" w:rsidR="00B81B88" w:rsidRPr="00201A9E" w:rsidDel="00FB00DA" w:rsidRDefault="00B81B88" w:rsidP="00201A9E">
      <w:pPr>
        <w:keepNext/>
        <w:rPr>
          <w:del w:id="140" w:author="BMS-PP" w:date="2025-08-18T12:54:00Z" w16du:dateUtc="2025-08-18T11:54:00Z"/>
        </w:rPr>
      </w:pPr>
      <w:del w:id="141" w:author="BMS-PP" w:date="2025-08-18T12:54:00Z" w16du:dateUtc="2025-08-18T11:54:00Z">
        <w:r w:rsidDel="00FB00DA">
          <w:delText>Blanchardstown Corporate Park 2</w:delText>
        </w:r>
      </w:del>
    </w:p>
    <w:p w14:paraId="70C2F263" w14:textId="110E1C76" w:rsidR="00B81B88" w:rsidRPr="00201A9E" w:rsidDel="00FB00DA" w:rsidRDefault="00B81B88" w:rsidP="00201A9E">
      <w:pPr>
        <w:keepNext/>
        <w:rPr>
          <w:del w:id="142" w:author="BMS-PP" w:date="2025-08-18T12:54:00Z" w16du:dateUtc="2025-08-18T11:54:00Z"/>
        </w:rPr>
      </w:pPr>
      <w:del w:id="143" w:author="BMS-PP" w:date="2025-08-18T12:54:00Z" w16du:dateUtc="2025-08-18T11:54:00Z">
        <w:r w:rsidDel="00FB00DA">
          <w:delText>Dublin 15, D15 T867</w:delText>
        </w:r>
      </w:del>
    </w:p>
    <w:p w14:paraId="01D9AC2A" w14:textId="2B2D4F1B" w:rsidR="003D42B5" w:rsidRPr="00201A9E" w:rsidDel="00FB00DA" w:rsidRDefault="00B81B88" w:rsidP="00201A9E">
      <w:pPr>
        <w:keepNext/>
        <w:rPr>
          <w:del w:id="144" w:author="BMS-PP" w:date="2025-08-18T12:54:00Z" w16du:dateUtc="2025-08-18T11:54:00Z"/>
        </w:rPr>
      </w:pPr>
      <w:del w:id="145" w:author="BMS-PP" w:date="2025-08-18T12:54:00Z" w16du:dateUtc="2025-08-18T11:54:00Z">
        <w:r w:rsidDel="00FB00DA">
          <w:delText>Irlanda</w:delText>
        </w:r>
      </w:del>
    </w:p>
    <w:p w14:paraId="16AE85D3" w14:textId="044094C1" w:rsidR="007446BC" w:rsidRPr="00201A9E" w:rsidDel="00FB00DA" w:rsidRDefault="007446BC" w:rsidP="00201A9E">
      <w:pPr>
        <w:rPr>
          <w:del w:id="146" w:author="BMS-PP" w:date="2025-08-18T12:54:00Z" w16du:dateUtc="2025-08-18T11:54:00Z"/>
        </w:rPr>
      </w:pPr>
    </w:p>
    <w:p w14:paraId="4050BCD5" w14:textId="3C9770B4" w:rsidR="007446BC" w:rsidRPr="00201A9E" w:rsidDel="00FB00DA" w:rsidRDefault="007446BC" w:rsidP="00201A9E">
      <w:pPr>
        <w:rPr>
          <w:del w:id="147" w:author="BMS-PP" w:date="2025-08-18T12:54:00Z" w16du:dateUtc="2025-08-18T11:54:00Z"/>
        </w:rPr>
      </w:pPr>
    </w:p>
    <w:p w14:paraId="2F60E14E" w14:textId="50039C4C" w:rsidR="00923A5D" w:rsidRPr="00201A9E" w:rsidDel="00FB00DA" w:rsidRDefault="007446BC" w:rsidP="00201A9E">
      <w:pPr>
        <w:pStyle w:val="HeadingLab"/>
        <w:rPr>
          <w:del w:id="148" w:author="BMS-PP" w:date="2025-08-18T12:54:00Z" w16du:dateUtc="2025-08-18T11:54:00Z"/>
          <w:b w:val="0"/>
        </w:rPr>
      </w:pPr>
      <w:del w:id="149" w:author="BMS-PP" w:date="2025-08-18T12:54:00Z" w16du:dateUtc="2025-08-18T11:54:00Z">
        <w:r w:rsidDel="00FB00DA">
          <w:delText>12.</w:delText>
        </w:r>
        <w:r w:rsidDel="00FB00DA">
          <w:tab/>
          <w:delText>NÚMERO(S) DA AUTORIZAÇÃO DE INTRODUÇÃO NO MERCADO</w:delText>
        </w:r>
      </w:del>
    </w:p>
    <w:p w14:paraId="7BFD5793" w14:textId="358FF909" w:rsidR="007446BC" w:rsidRPr="00201A9E" w:rsidDel="00FB00DA" w:rsidRDefault="007446BC" w:rsidP="00201A9E">
      <w:pPr>
        <w:keepNext/>
        <w:rPr>
          <w:del w:id="150" w:author="BMS-PP" w:date="2025-08-18T12:54:00Z" w16du:dateUtc="2025-08-18T11:54:00Z"/>
        </w:rPr>
      </w:pPr>
    </w:p>
    <w:p w14:paraId="4115A54D" w14:textId="282FC86D" w:rsidR="007446BC" w:rsidRPr="00201A9E" w:rsidDel="00FB00DA" w:rsidRDefault="007446BC" w:rsidP="00201A9E">
      <w:pPr>
        <w:tabs>
          <w:tab w:val="left" w:pos="567"/>
        </w:tabs>
        <w:rPr>
          <w:del w:id="151" w:author="BMS-PP" w:date="2025-08-18T12:54:00Z" w16du:dateUtc="2025-08-18T11:54:00Z"/>
        </w:rPr>
      </w:pPr>
      <w:del w:id="152" w:author="BMS-PP" w:date="2025-08-18T12:54:00Z" w16du:dateUtc="2025-08-18T11:54:00Z">
        <w:r w:rsidDel="00FB00DA">
          <w:delText>EU/1/07/428/002</w:delText>
        </w:r>
      </w:del>
    </w:p>
    <w:p w14:paraId="76736166" w14:textId="4C28CD19" w:rsidR="007446BC" w:rsidRPr="00201A9E" w:rsidDel="00FB00DA" w:rsidRDefault="007446BC" w:rsidP="00201A9E">
      <w:pPr>
        <w:rPr>
          <w:del w:id="153" w:author="BMS-PP" w:date="2025-08-18T12:54:00Z" w16du:dateUtc="2025-08-18T11:54:00Z"/>
        </w:rPr>
      </w:pPr>
    </w:p>
    <w:p w14:paraId="436C6B82" w14:textId="54510735" w:rsidR="007446BC" w:rsidRPr="00201A9E" w:rsidDel="00FB00DA" w:rsidRDefault="007446BC" w:rsidP="00201A9E">
      <w:pPr>
        <w:rPr>
          <w:del w:id="154" w:author="BMS-PP" w:date="2025-08-18T12:54:00Z" w16du:dateUtc="2025-08-18T11:54:00Z"/>
        </w:rPr>
      </w:pPr>
    </w:p>
    <w:p w14:paraId="316531F8" w14:textId="4575B4CE" w:rsidR="007446BC" w:rsidRPr="00201A9E" w:rsidDel="00FB00DA" w:rsidRDefault="007446BC" w:rsidP="00201A9E">
      <w:pPr>
        <w:pStyle w:val="HeadingLab"/>
        <w:rPr>
          <w:del w:id="155" w:author="BMS-PP" w:date="2025-08-18T12:54:00Z" w16du:dateUtc="2025-08-18T11:54:00Z"/>
          <w:b w:val="0"/>
        </w:rPr>
      </w:pPr>
      <w:del w:id="156" w:author="BMS-PP" w:date="2025-08-18T12:54:00Z" w16du:dateUtc="2025-08-18T11:54:00Z">
        <w:r w:rsidDel="00FB00DA">
          <w:delText>13.</w:delText>
        </w:r>
        <w:r w:rsidDel="00FB00DA">
          <w:tab/>
          <w:delText>NÚMERO DO LOTE</w:delText>
        </w:r>
      </w:del>
    </w:p>
    <w:p w14:paraId="123AC579" w14:textId="4FA62837" w:rsidR="007446BC" w:rsidRPr="00201A9E" w:rsidDel="00FB00DA" w:rsidRDefault="007446BC" w:rsidP="00201A9E">
      <w:pPr>
        <w:keepNext/>
        <w:rPr>
          <w:del w:id="157" w:author="BMS-PP" w:date="2025-08-18T12:54:00Z" w16du:dateUtc="2025-08-18T11:54:00Z"/>
        </w:rPr>
      </w:pPr>
    </w:p>
    <w:p w14:paraId="2B4C0D33" w14:textId="1EDB7CDF" w:rsidR="00923A5D" w:rsidRPr="00201A9E" w:rsidDel="00FB00DA" w:rsidRDefault="002E22C1" w:rsidP="00201A9E">
      <w:pPr>
        <w:rPr>
          <w:del w:id="158" w:author="BMS-PP" w:date="2025-08-18T12:54:00Z" w16du:dateUtc="2025-08-18T11:54:00Z"/>
        </w:rPr>
      </w:pPr>
      <w:del w:id="159" w:author="BMS-PP" w:date="2025-08-18T12:54:00Z" w16du:dateUtc="2025-08-18T11:54:00Z">
        <w:r w:rsidDel="00FB00DA">
          <w:delText>Lot</w:delText>
        </w:r>
      </w:del>
    </w:p>
    <w:p w14:paraId="377EC241" w14:textId="65523234" w:rsidR="007446BC" w:rsidRPr="00201A9E" w:rsidDel="00FB00DA" w:rsidRDefault="007446BC" w:rsidP="00201A9E">
      <w:pPr>
        <w:rPr>
          <w:del w:id="160" w:author="BMS-PP" w:date="2025-08-18T12:54:00Z" w16du:dateUtc="2025-08-18T11:54:00Z"/>
        </w:rPr>
      </w:pPr>
    </w:p>
    <w:p w14:paraId="14EF193F" w14:textId="1D5CE1C4" w:rsidR="007446BC" w:rsidRPr="00201A9E" w:rsidDel="00FB00DA" w:rsidRDefault="007446BC" w:rsidP="00201A9E">
      <w:pPr>
        <w:rPr>
          <w:del w:id="161" w:author="BMS-PP" w:date="2025-08-18T12:54:00Z" w16du:dateUtc="2025-08-18T11:54:00Z"/>
        </w:rPr>
      </w:pPr>
    </w:p>
    <w:p w14:paraId="33A8535D" w14:textId="36B4FCED" w:rsidR="006E7FE6" w:rsidRPr="00201A9E" w:rsidDel="00FB00DA" w:rsidRDefault="007446BC" w:rsidP="00201A9E">
      <w:pPr>
        <w:pStyle w:val="HeadingLab"/>
        <w:rPr>
          <w:del w:id="162" w:author="BMS-PP" w:date="2025-08-18T12:54:00Z" w16du:dateUtc="2025-08-18T11:54:00Z"/>
          <w:b w:val="0"/>
        </w:rPr>
      </w:pPr>
      <w:del w:id="163" w:author="BMS-PP" w:date="2025-08-18T12:54:00Z" w16du:dateUtc="2025-08-18T11:54:00Z">
        <w:r w:rsidDel="00FB00DA">
          <w:delText>14.</w:delText>
        </w:r>
        <w:r w:rsidDel="00FB00DA">
          <w:tab/>
          <w:delText>CLASSIFICAÇÃO QUANTO À DISPENSA AO PÚBLICO</w:delText>
        </w:r>
      </w:del>
    </w:p>
    <w:p w14:paraId="5B92E994" w14:textId="5857F0C1" w:rsidR="006E7FE6" w:rsidRPr="00201A9E" w:rsidDel="00FB00DA" w:rsidRDefault="006E7FE6" w:rsidP="00201A9E">
      <w:pPr>
        <w:keepNext/>
        <w:rPr>
          <w:del w:id="164" w:author="BMS-PP" w:date="2025-08-18T12:54:00Z" w16du:dateUtc="2025-08-18T11:54:00Z"/>
        </w:rPr>
      </w:pPr>
    </w:p>
    <w:p w14:paraId="2E17C7F4" w14:textId="40BC0217" w:rsidR="006E7FE6" w:rsidRPr="00201A9E" w:rsidDel="00FB00DA" w:rsidRDefault="006E7FE6" w:rsidP="00201A9E">
      <w:pPr>
        <w:rPr>
          <w:del w:id="165" w:author="BMS-PP" w:date="2025-08-18T12:54:00Z" w16du:dateUtc="2025-08-18T11:54:00Z"/>
        </w:rPr>
      </w:pPr>
    </w:p>
    <w:p w14:paraId="615EB8C6" w14:textId="30666A37" w:rsidR="007446BC" w:rsidRPr="00201A9E" w:rsidDel="00FB00DA" w:rsidRDefault="007446BC" w:rsidP="00201A9E">
      <w:pPr>
        <w:pStyle w:val="HeadingLab"/>
        <w:rPr>
          <w:del w:id="166" w:author="BMS-PP" w:date="2025-08-18T12:54:00Z" w16du:dateUtc="2025-08-18T11:54:00Z"/>
          <w:b w:val="0"/>
        </w:rPr>
      </w:pPr>
      <w:del w:id="167" w:author="BMS-PP" w:date="2025-08-18T12:54:00Z" w16du:dateUtc="2025-08-18T11:54:00Z">
        <w:r w:rsidDel="00FB00DA">
          <w:delText>15.</w:delText>
        </w:r>
        <w:r w:rsidDel="00FB00DA">
          <w:tab/>
          <w:delText>INSTRUÇÕES DE UTILIZAÇÃO</w:delText>
        </w:r>
      </w:del>
    </w:p>
    <w:p w14:paraId="09E37BAB" w14:textId="640590D4" w:rsidR="007446BC" w:rsidRPr="00201A9E" w:rsidDel="00FB00DA" w:rsidRDefault="007446BC" w:rsidP="00201A9E">
      <w:pPr>
        <w:keepNext/>
        <w:rPr>
          <w:del w:id="168" w:author="BMS-PP" w:date="2025-08-18T12:54:00Z" w16du:dateUtc="2025-08-18T11:54:00Z"/>
        </w:rPr>
      </w:pPr>
    </w:p>
    <w:p w14:paraId="770C0CA2" w14:textId="4491EE7B" w:rsidR="007446BC" w:rsidRPr="00201A9E" w:rsidDel="00FB00DA" w:rsidRDefault="007446BC" w:rsidP="00201A9E">
      <w:pPr>
        <w:rPr>
          <w:del w:id="169" w:author="BMS-PP" w:date="2025-08-18T12:54:00Z" w16du:dateUtc="2025-08-18T11:54:00Z"/>
        </w:rPr>
      </w:pPr>
    </w:p>
    <w:p w14:paraId="244DA7ED" w14:textId="3EC5B45F" w:rsidR="007446BC" w:rsidRPr="00201A9E" w:rsidDel="00FB00DA" w:rsidRDefault="007446BC" w:rsidP="00201A9E">
      <w:pPr>
        <w:pStyle w:val="HeadingLab"/>
        <w:rPr>
          <w:del w:id="170" w:author="BMS-PP" w:date="2025-08-18T12:54:00Z" w16du:dateUtc="2025-08-18T11:54:00Z"/>
          <w:b w:val="0"/>
        </w:rPr>
      </w:pPr>
      <w:del w:id="171" w:author="BMS-PP" w:date="2025-08-18T12:54:00Z" w16du:dateUtc="2025-08-18T11:54:00Z">
        <w:r w:rsidDel="00FB00DA">
          <w:delText>16.</w:delText>
        </w:r>
        <w:r w:rsidDel="00FB00DA">
          <w:tab/>
          <w:delText>INFORMAÇÃO EM BRAILLE</w:delText>
        </w:r>
      </w:del>
    </w:p>
    <w:p w14:paraId="522FF95A" w14:textId="41A56CDD" w:rsidR="007446BC" w:rsidRPr="00201A9E" w:rsidDel="00FB00DA" w:rsidRDefault="007446BC" w:rsidP="00201A9E">
      <w:pPr>
        <w:keepNext/>
        <w:numPr>
          <w:ilvl w:val="12"/>
          <w:numId w:val="0"/>
        </w:numPr>
        <w:ind w:right="-2"/>
        <w:rPr>
          <w:del w:id="172" w:author="BMS-PP" w:date="2025-08-18T12:54:00Z" w16du:dateUtc="2025-08-18T11:54:00Z"/>
        </w:rPr>
      </w:pPr>
    </w:p>
    <w:p w14:paraId="157DCBC3" w14:textId="0DB99B39" w:rsidR="007446BC" w:rsidRPr="00201A9E" w:rsidDel="00FB00DA" w:rsidRDefault="007446BC" w:rsidP="00201A9E">
      <w:pPr>
        <w:keepNext/>
        <w:rPr>
          <w:del w:id="173" w:author="BMS-PP" w:date="2025-08-18T12:54:00Z" w16du:dateUtc="2025-08-18T11:54:00Z"/>
          <w:b/>
        </w:rPr>
      </w:pPr>
      <w:del w:id="174" w:author="BMS-PP" w:date="2025-08-18T12:54:00Z" w16du:dateUtc="2025-08-18T11:54:00Z">
        <w:r w:rsidDel="00FB00DA">
          <w:rPr>
            <w:highlight w:val="lightGray"/>
          </w:rPr>
          <w:delText>Foi aceite a justificação para não incluir a informação em Braille.</w:delText>
        </w:r>
      </w:del>
    </w:p>
    <w:p w14:paraId="15FEB80E" w14:textId="24848ADD" w:rsidR="00CE370D" w:rsidRPr="00201A9E" w:rsidDel="00FB00DA" w:rsidRDefault="00CE370D" w:rsidP="00201A9E">
      <w:pPr>
        <w:keepNext/>
        <w:rPr>
          <w:del w:id="175" w:author="BMS-PP" w:date="2025-08-18T12:54:00Z" w16du:dateUtc="2025-08-18T11:54:00Z"/>
        </w:rPr>
      </w:pPr>
    </w:p>
    <w:p w14:paraId="67E7BE1C" w14:textId="0BD010C3" w:rsidR="00CE370D" w:rsidRPr="00201A9E" w:rsidDel="00FB00DA" w:rsidRDefault="00CE370D" w:rsidP="00201A9E">
      <w:pPr>
        <w:rPr>
          <w:del w:id="176" w:author="BMS-PP" w:date="2025-08-18T12:54:00Z" w16du:dateUtc="2025-08-18T11:54:00Z"/>
        </w:rPr>
      </w:pPr>
    </w:p>
    <w:p w14:paraId="40752DE2" w14:textId="0500FBAB" w:rsidR="00CE370D" w:rsidRPr="00201A9E" w:rsidDel="00FB00DA" w:rsidRDefault="00CE370D" w:rsidP="00201A9E">
      <w:pPr>
        <w:pStyle w:val="HeadingLab"/>
        <w:rPr>
          <w:del w:id="177" w:author="BMS-PP" w:date="2025-08-18T12:54:00Z" w16du:dateUtc="2025-08-18T11:54:00Z"/>
          <w:b w:val="0"/>
        </w:rPr>
      </w:pPr>
      <w:del w:id="178" w:author="BMS-PP" w:date="2025-08-18T12:54:00Z" w16du:dateUtc="2025-08-18T11:54:00Z">
        <w:r w:rsidDel="00FB00DA">
          <w:lastRenderedPageBreak/>
          <w:delText>17.</w:delText>
        </w:r>
        <w:r w:rsidDel="00FB00DA">
          <w:tab/>
          <w:delText>IDENTIFICADOR ÚNICO – CÓDIGO DE BARRAS 2D</w:delText>
        </w:r>
      </w:del>
    </w:p>
    <w:p w14:paraId="6A6E1EA6" w14:textId="11C394E2" w:rsidR="00CE370D" w:rsidRPr="00201A9E" w:rsidDel="00FB00DA" w:rsidRDefault="00CE370D" w:rsidP="00201A9E">
      <w:pPr>
        <w:keepNext/>
        <w:rPr>
          <w:del w:id="179" w:author="BMS-PP" w:date="2025-08-18T12:54:00Z" w16du:dateUtc="2025-08-18T11:54:00Z"/>
        </w:rPr>
      </w:pPr>
    </w:p>
    <w:p w14:paraId="1D9AC78F" w14:textId="2804F954" w:rsidR="000B283A" w:rsidRPr="00827D9F" w:rsidDel="00FB00DA" w:rsidRDefault="000B283A" w:rsidP="00201A9E">
      <w:pPr>
        <w:pStyle w:val="Date"/>
        <w:keepNext/>
        <w:rPr>
          <w:del w:id="180" w:author="BMS-PP" w:date="2025-08-18T12:54:00Z" w16du:dateUtc="2025-08-18T11:54:00Z"/>
          <w:noProof/>
          <w:szCs w:val="22"/>
        </w:rPr>
      </w:pPr>
      <w:del w:id="181" w:author="BMS-PP" w:date="2025-08-18T12:54:00Z" w16du:dateUtc="2025-08-18T11:54:00Z">
        <w:r w:rsidRPr="00827D9F" w:rsidDel="00FB00DA">
          <w:rPr>
            <w:highlight w:val="lightGray"/>
          </w:rPr>
          <w:delText>Código de barras 2D com identificador único incluído.</w:delText>
        </w:r>
      </w:del>
    </w:p>
    <w:p w14:paraId="55E67916" w14:textId="61DDC210" w:rsidR="000B283A" w:rsidRPr="00201A9E" w:rsidDel="00FB00DA" w:rsidRDefault="000B283A" w:rsidP="00201A9E">
      <w:pPr>
        <w:keepNext/>
        <w:rPr>
          <w:del w:id="182" w:author="BMS-PP" w:date="2025-08-18T12:54:00Z" w16du:dateUtc="2025-08-18T11:54:00Z"/>
        </w:rPr>
      </w:pPr>
    </w:p>
    <w:p w14:paraId="05C02D6B" w14:textId="136AC2A5" w:rsidR="00CE370D" w:rsidRPr="00201A9E" w:rsidDel="00FB00DA" w:rsidRDefault="00CE370D" w:rsidP="00201A9E">
      <w:pPr>
        <w:rPr>
          <w:del w:id="183" w:author="BMS-PP" w:date="2025-08-18T12:54:00Z" w16du:dateUtc="2025-08-18T11:54:00Z"/>
        </w:rPr>
      </w:pPr>
    </w:p>
    <w:p w14:paraId="389B0EFB" w14:textId="574B3EE0" w:rsidR="00CE370D" w:rsidRPr="00201A9E" w:rsidDel="00FB00DA" w:rsidRDefault="00CE370D" w:rsidP="00201A9E">
      <w:pPr>
        <w:pStyle w:val="HeadingLab"/>
        <w:rPr>
          <w:del w:id="184" w:author="BMS-PP" w:date="2025-08-18T12:54:00Z" w16du:dateUtc="2025-08-18T11:54:00Z"/>
          <w:b w:val="0"/>
        </w:rPr>
      </w:pPr>
      <w:del w:id="185" w:author="BMS-PP" w:date="2025-08-18T12:54:00Z" w16du:dateUtc="2025-08-18T11:54:00Z">
        <w:r w:rsidDel="00FB00DA">
          <w:delText>18.</w:delText>
        </w:r>
        <w:r w:rsidDel="00FB00DA">
          <w:tab/>
          <w:delText>IDENTIFICADOR ÚNICO – DADOS PARA LEITURA HUMANA</w:delText>
        </w:r>
      </w:del>
    </w:p>
    <w:p w14:paraId="2F9A73FF" w14:textId="7CB7EC31" w:rsidR="00CE370D" w:rsidRPr="00201A9E" w:rsidDel="00FB00DA" w:rsidRDefault="00CE370D" w:rsidP="00201A9E">
      <w:pPr>
        <w:keepNext/>
        <w:rPr>
          <w:del w:id="186" w:author="BMS-PP" w:date="2025-08-18T12:54:00Z" w16du:dateUtc="2025-08-18T11:54:00Z"/>
        </w:rPr>
      </w:pPr>
    </w:p>
    <w:p w14:paraId="5360DC0C" w14:textId="41644DD4" w:rsidR="000B283A" w:rsidRPr="00201A9E" w:rsidDel="00FB00DA" w:rsidRDefault="000B283A" w:rsidP="00201A9E">
      <w:pPr>
        <w:keepNext/>
        <w:rPr>
          <w:del w:id="187" w:author="BMS-PP" w:date="2025-08-18T12:54:00Z" w16du:dateUtc="2025-08-18T11:54:00Z"/>
        </w:rPr>
      </w:pPr>
      <w:del w:id="188" w:author="BMS-PP" w:date="2025-08-18T12:54:00Z" w16du:dateUtc="2025-08-18T11:54:00Z">
        <w:r w:rsidDel="00FB00DA">
          <w:delText>PC</w:delText>
        </w:r>
      </w:del>
    </w:p>
    <w:p w14:paraId="45E68D1A" w14:textId="73E601E8" w:rsidR="000B283A" w:rsidRPr="00201A9E" w:rsidDel="00FB00DA" w:rsidRDefault="000B283A" w:rsidP="00201A9E">
      <w:pPr>
        <w:keepNext/>
        <w:rPr>
          <w:del w:id="189" w:author="BMS-PP" w:date="2025-08-18T12:54:00Z" w16du:dateUtc="2025-08-18T11:54:00Z"/>
        </w:rPr>
      </w:pPr>
      <w:del w:id="190" w:author="BMS-PP" w:date="2025-08-18T12:54:00Z" w16du:dateUtc="2025-08-18T11:54:00Z">
        <w:r w:rsidDel="00FB00DA">
          <w:delText>SN</w:delText>
        </w:r>
      </w:del>
    </w:p>
    <w:p w14:paraId="38C008FE" w14:textId="1CCEE749" w:rsidR="00CE370D" w:rsidRPr="00201A9E" w:rsidDel="00FB00DA" w:rsidRDefault="000B283A" w:rsidP="00201A9E">
      <w:pPr>
        <w:keepNext/>
        <w:rPr>
          <w:del w:id="191" w:author="BMS-PP" w:date="2025-08-18T12:54:00Z" w16du:dateUtc="2025-08-18T11:54:00Z"/>
        </w:rPr>
      </w:pPr>
      <w:del w:id="192" w:author="BMS-PP" w:date="2025-08-18T12:54:00Z" w16du:dateUtc="2025-08-18T11:54:00Z">
        <w:r w:rsidDel="00FB00DA">
          <w:delText>NN</w:delText>
        </w:r>
      </w:del>
    </w:p>
    <w:p w14:paraId="3A25DD5A" w14:textId="3BC52E75" w:rsidR="007446BC" w:rsidRPr="00201A9E" w:rsidDel="00FB00DA" w:rsidRDefault="007446BC" w:rsidP="00377BD8">
      <w:pPr>
        <w:keepNext/>
        <w:pBdr>
          <w:top w:val="single" w:sz="4" w:space="1" w:color="auto"/>
          <w:left w:val="single" w:sz="4" w:space="4" w:color="auto"/>
          <w:bottom w:val="single" w:sz="4" w:space="1" w:color="auto"/>
          <w:right w:val="single" w:sz="4" w:space="4" w:color="auto"/>
        </w:pBdr>
        <w:rPr>
          <w:del w:id="193" w:author="BMS-PP" w:date="2025-08-18T12:54:00Z" w16du:dateUtc="2025-08-18T11:54:00Z"/>
          <w:b/>
        </w:rPr>
      </w:pPr>
      <w:del w:id="194" w:author="BMS-PP" w:date="2025-08-18T12:54:00Z" w16du:dateUtc="2025-08-18T11:54:00Z">
        <w:r w:rsidDel="00FB00DA">
          <w:br w:type="page"/>
        </w:r>
        <w:r w:rsidDel="00FB00DA">
          <w:rPr>
            <w:b/>
          </w:rPr>
          <w:lastRenderedPageBreak/>
          <w:delText>INDICAÇÕES A INCLUIR NO ACONDICIONAMENTO PRIMÁRIO</w:delText>
        </w:r>
      </w:del>
    </w:p>
    <w:p w14:paraId="59A9A0CF" w14:textId="16942588" w:rsidR="007446BC" w:rsidRPr="00201A9E" w:rsidDel="00FB00DA" w:rsidRDefault="007446BC" w:rsidP="00377BD8">
      <w:pPr>
        <w:keepNext/>
        <w:pBdr>
          <w:top w:val="single" w:sz="4" w:space="1" w:color="auto"/>
          <w:left w:val="single" w:sz="4" w:space="4" w:color="auto"/>
          <w:bottom w:val="single" w:sz="4" w:space="1" w:color="auto"/>
          <w:right w:val="single" w:sz="4" w:space="4" w:color="auto"/>
        </w:pBdr>
        <w:rPr>
          <w:del w:id="195" w:author="BMS-PP" w:date="2025-08-18T12:54:00Z" w16du:dateUtc="2025-08-18T11:54:00Z"/>
          <w:bCs/>
        </w:rPr>
      </w:pPr>
    </w:p>
    <w:p w14:paraId="5B8AFA3E" w14:textId="18256EBA" w:rsidR="007446BC" w:rsidRPr="003B589F" w:rsidDel="00FB00DA" w:rsidRDefault="007446BC" w:rsidP="00377BD8">
      <w:pPr>
        <w:keepNext/>
        <w:pBdr>
          <w:top w:val="single" w:sz="4" w:space="1" w:color="auto"/>
          <w:left w:val="single" w:sz="4" w:space="4" w:color="auto"/>
          <w:bottom w:val="single" w:sz="4" w:space="1" w:color="auto"/>
          <w:right w:val="single" w:sz="4" w:space="4" w:color="auto"/>
        </w:pBdr>
        <w:rPr>
          <w:del w:id="196" w:author="BMS-PP" w:date="2025-08-18T12:54:00Z" w16du:dateUtc="2025-08-18T11:54:00Z"/>
          <w:b/>
          <w:bCs/>
          <w:caps/>
        </w:rPr>
      </w:pPr>
      <w:del w:id="197" w:author="BMS-PP" w:date="2025-08-18T12:54:00Z" w16du:dateUtc="2025-08-18T11:54:00Z">
        <w:r w:rsidRPr="003B589F" w:rsidDel="00FB00DA">
          <w:rPr>
            <w:b/>
            <w:bCs/>
            <w:caps/>
          </w:rPr>
          <w:delText>Frasco para injetáveis</w:delText>
        </w:r>
      </w:del>
    </w:p>
    <w:p w14:paraId="7DAEFC94" w14:textId="6F159901" w:rsidR="007446BC" w:rsidRPr="00201A9E" w:rsidDel="00FB00DA" w:rsidRDefault="007446BC" w:rsidP="00201A9E">
      <w:pPr>
        <w:keepNext/>
        <w:rPr>
          <w:del w:id="198" w:author="BMS-PP" w:date="2025-08-18T12:54:00Z" w16du:dateUtc="2025-08-18T11:54:00Z"/>
        </w:rPr>
      </w:pPr>
    </w:p>
    <w:p w14:paraId="3D1CB4B9" w14:textId="2A9BA77D" w:rsidR="007446BC" w:rsidRPr="00201A9E" w:rsidDel="00FB00DA" w:rsidRDefault="007446BC" w:rsidP="00201A9E">
      <w:pPr>
        <w:rPr>
          <w:del w:id="199" w:author="BMS-PP" w:date="2025-08-18T12:54:00Z" w16du:dateUtc="2025-08-18T11:54:00Z"/>
        </w:rPr>
      </w:pPr>
    </w:p>
    <w:p w14:paraId="114DF9E6" w14:textId="180FE3E6" w:rsidR="007446BC" w:rsidRPr="00201A9E" w:rsidDel="00FB00DA" w:rsidRDefault="007446BC" w:rsidP="00201A9E">
      <w:pPr>
        <w:pStyle w:val="HeadingLab"/>
        <w:rPr>
          <w:del w:id="200" w:author="BMS-PP" w:date="2025-08-18T12:54:00Z" w16du:dateUtc="2025-08-18T11:54:00Z"/>
          <w:b w:val="0"/>
        </w:rPr>
      </w:pPr>
      <w:del w:id="201" w:author="BMS-PP" w:date="2025-08-18T12:54:00Z" w16du:dateUtc="2025-08-18T11:54:00Z">
        <w:r w:rsidDel="00FB00DA">
          <w:delText>1.</w:delText>
        </w:r>
        <w:r w:rsidDel="00FB00DA">
          <w:tab/>
          <w:delText>NOME DO MEDICAMENTO</w:delText>
        </w:r>
      </w:del>
    </w:p>
    <w:p w14:paraId="7778941D" w14:textId="34A6A0FC" w:rsidR="007446BC" w:rsidRPr="00201A9E" w:rsidDel="00FB00DA" w:rsidRDefault="007446BC" w:rsidP="00201A9E">
      <w:pPr>
        <w:keepNext/>
        <w:rPr>
          <w:del w:id="202" w:author="BMS-PP" w:date="2025-08-18T12:54:00Z" w16du:dateUtc="2025-08-18T11:54:00Z"/>
        </w:rPr>
      </w:pPr>
    </w:p>
    <w:p w14:paraId="67D71924" w14:textId="3667E2B0" w:rsidR="007446BC" w:rsidRPr="00201A9E" w:rsidDel="00FB00DA" w:rsidRDefault="007446BC" w:rsidP="00201A9E">
      <w:pPr>
        <w:tabs>
          <w:tab w:val="left" w:pos="567"/>
        </w:tabs>
        <w:rPr>
          <w:del w:id="203" w:author="BMS-PP" w:date="2025-08-18T12:54:00Z" w16du:dateUtc="2025-08-18T11:54:00Z"/>
        </w:rPr>
      </w:pPr>
      <w:del w:id="204" w:author="BMS-PP" w:date="2025-08-18T12:54:00Z" w16du:dateUtc="2025-08-18T11:54:00Z">
        <w:r w:rsidDel="00FB00DA">
          <w:delText>Abraxane 5 mg/ml pó para dispersão para perfusão</w:delText>
        </w:r>
      </w:del>
    </w:p>
    <w:p w14:paraId="41EC569D" w14:textId="4A7042FE" w:rsidR="007446BC" w:rsidRPr="00201A9E" w:rsidDel="00FB00DA" w:rsidRDefault="007446BC" w:rsidP="00201A9E">
      <w:pPr>
        <w:rPr>
          <w:del w:id="205" w:author="BMS-PP" w:date="2025-08-18T12:54:00Z" w16du:dateUtc="2025-08-18T11:54:00Z"/>
        </w:rPr>
      </w:pPr>
    </w:p>
    <w:p w14:paraId="51A738CE" w14:textId="1CBC979D" w:rsidR="00923A5D" w:rsidRPr="00201A9E" w:rsidDel="00FB00DA" w:rsidRDefault="007446BC" w:rsidP="00201A9E">
      <w:pPr>
        <w:rPr>
          <w:del w:id="206" w:author="BMS-PP" w:date="2025-08-18T12:54:00Z" w16du:dateUtc="2025-08-18T11:54:00Z"/>
        </w:rPr>
      </w:pPr>
      <w:del w:id="207" w:author="BMS-PP" w:date="2025-08-18T12:54:00Z" w16du:dateUtc="2025-08-18T11:54:00Z">
        <w:r w:rsidDel="00FB00DA">
          <w:delText>paclitaxel</w:delText>
        </w:r>
      </w:del>
    </w:p>
    <w:p w14:paraId="4792D373" w14:textId="0A112912" w:rsidR="007446BC" w:rsidRPr="00201A9E" w:rsidDel="00FB00DA" w:rsidRDefault="007446BC" w:rsidP="00201A9E">
      <w:pPr>
        <w:rPr>
          <w:del w:id="208" w:author="BMS-PP" w:date="2025-08-18T12:54:00Z" w16du:dateUtc="2025-08-18T11:54:00Z"/>
        </w:rPr>
      </w:pPr>
    </w:p>
    <w:p w14:paraId="66C6BE7D" w14:textId="4F615282" w:rsidR="007446BC" w:rsidRPr="00201A9E" w:rsidDel="00FB00DA" w:rsidRDefault="007446BC" w:rsidP="00201A9E">
      <w:pPr>
        <w:rPr>
          <w:del w:id="209" w:author="BMS-PP" w:date="2025-08-18T12:54:00Z" w16du:dateUtc="2025-08-18T11:54:00Z"/>
        </w:rPr>
      </w:pPr>
    </w:p>
    <w:p w14:paraId="7186A7D6" w14:textId="1D17C415" w:rsidR="007446BC" w:rsidRPr="00201A9E" w:rsidDel="00FB00DA" w:rsidRDefault="007446BC" w:rsidP="00201A9E">
      <w:pPr>
        <w:pStyle w:val="HeadingLab"/>
        <w:rPr>
          <w:del w:id="210" w:author="BMS-PP" w:date="2025-08-18T12:54:00Z" w16du:dateUtc="2025-08-18T11:54:00Z"/>
          <w:b w:val="0"/>
        </w:rPr>
      </w:pPr>
      <w:del w:id="211" w:author="BMS-PP" w:date="2025-08-18T12:54:00Z" w16du:dateUtc="2025-08-18T11:54:00Z">
        <w:r w:rsidDel="00FB00DA">
          <w:delText>2.</w:delText>
        </w:r>
        <w:r w:rsidDel="00FB00DA">
          <w:tab/>
          <w:delText>DESCRIÇÃO DA(S) SUBSTÂNCIA(S) ATIVA(S)</w:delText>
        </w:r>
      </w:del>
    </w:p>
    <w:p w14:paraId="55E1A232" w14:textId="33CA26F5" w:rsidR="007446BC" w:rsidRPr="00201A9E" w:rsidDel="00FB00DA" w:rsidRDefault="007446BC" w:rsidP="00201A9E">
      <w:pPr>
        <w:keepNext/>
        <w:rPr>
          <w:del w:id="212" w:author="BMS-PP" w:date="2025-08-18T12:54:00Z" w16du:dateUtc="2025-08-18T11:54:00Z"/>
        </w:rPr>
      </w:pPr>
    </w:p>
    <w:p w14:paraId="516B7DF7" w14:textId="3675AB3C" w:rsidR="00923A5D" w:rsidRPr="00201A9E" w:rsidDel="00FB00DA" w:rsidRDefault="007446BC" w:rsidP="00201A9E">
      <w:pPr>
        <w:rPr>
          <w:del w:id="213" w:author="BMS-PP" w:date="2025-08-18T12:54:00Z" w16du:dateUtc="2025-08-18T11:54:00Z"/>
        </w:rPr>
      </w:pPr>
      <w:del w:id="214" w:author="BMS-PP" w:date="2025-08-18T12:54:00Z" w16du:dateUtc="2025-08-18T11:54:00Z">
        <w:r w:rsidDel="00FB00DA">
          <w:delText>Cada frasco para injetáveis contém 250 mg de paclitaxel formulado como nanopartículas ligadas à albumina.</w:delText>
        </w:r>
      </w:del>
    </w:p>
    <w:p w14:paraId="56F2A5A8" w14:textId="5B36DCC9" w:rsidR="007446BC" w:rsidRPr="00201A9E" w:rsidDel="00FB00DA" w:rsidRDefault="007446BC" w:rsidP="00201A9E">
      <w:pPr>
        <w:tabs>
          <w:tab w:val="left" w:pos="567"/>
        </w:tabs>
        <w:rPr>
          <w:del w:id="215" w:author="BMS-PP" w:date="2025-08-18T12:54:00Z" w16du:dateUtc="2025-08-18T11:54:00Z"/>
        </w:rPr>
      </w:pPr>
    </w:p>
    <w:p w14:paraId="35C9F7B9" w14:textId="1DCAD594" w:rsidR="007446BC" w:rsidRPr="00201A9E" w:rsidDel="00FB00DA" w:rsidRDefault="007446BC" w:rsidP="00201A9E">
      <w:pPr>
        <w:rPr>
          <w:del w:id="216" w:author="BMS-PP" w:date="2025-08-18T12:54:00Z" w16du:dateUtc="2025-08-18T11:54:00Z"/>
        </w:rPr>
      </w:pPr>
      <w:del w:id="217" w:author="BMS-PP" w:date="2025-08-18T12:54:00Z" w16du:dateUtc="2025-08-18T11:54:00Z">
        <w:r w:rsidDel="00FB00DA">
          <w:delText>Após a reconstituição, cada ml de dispersão contém 5 mg de paclitaxel.</w:delText>
        </w:r>
      </w:del>
    </w:p>
    <w:p w14:paraId="203137F2" w14:textId="09704ED5" w:rsidR="007446BC" w:rsidRPr="00201A9E" w:rsidDel="00FB00DA" w:rsidRDefault="007446BC" w:rsidP="00201A9E">
      <w:pPr>
        <w:rPr>
          <w:del w:id="218" w:author="BMS-PP" w:date="2025-08-18T12:54:00Z" w16du:dateUtc="2025-08-18T11:54:00Z"/>
        </w:rPr>
      </w:pPr>
    </w:p>
    <w:p w14:paraId="1B3BFA2F" w14:textId="348D0078" w:rsidR="007446BC" w:rsidRPr="00201A9E" w:rsidDel="00FB00DA" w:rsidRDefault="007446BC" w:rsidP="00201A9E">
      <w:pPr>
        <w:rPr>
          <w:del w:id="219" w:author="BMS-PP" w:date="2025-08-18T12:54:00Z" w16du:dateUtc="2025-08-18T11:54:00Z"/>
        </w:rPr>
      </w:pPr>
    </w:p>
    <w:p w14:paraId="66F9AA8C" w14:textId="644D98E0" w:rsidR="007446BC" w:rsidRPr="00201A9E" w:rsidDel="00FB00DA" w:rsidRDefault="007446BC" w:rsidP="00201A9E">
      <w:pPr>
        <w:pStyle w:val="HeadingLab"/>
        <w:rPr>
          <w:del w:id="220" w:author="BMS-PP" w:date="2025-08-18T12:54:00Z" w16du:dateUtc="2025-08-18T11:54:00Z"/>
          <w:b w:val="0"/>
        </w:rPr>
      </w:pPr>
      <w:del w:id="221" w:author="BMS-PP" w:date="2025-08-18T12:54:00Z" w16du:dateUtc="2025-08-18T11:54:00Z">
        <w:r w:rsidDel="00FB00DA">
          <w:delText>3.</w:delText>
        </w:r>
        <w:r w:rsidDel="00FB00DA">
          <w:tab/>
          <w:delText>LISTA DOS EXCIPIENTES</w:delText>
        </w:r>
      </w:del>
    </w:p>
    <w:p w14:paraId="1310B606" w14:textId="0FEEAB4F" w:rsidR="007446BC" w:rsidRPr="00201A9E" w:rsidDel="00FB00DA" w:rsidRDefault="007446BC" w:rsidP="00201A9E">
      <w:pPr>
        <w:keepNext/>
        <w:rPr>
          <w:del w:id="222" w:author="BMS-PP" w:date="2025-08-18T12:54:00Z" w16du:dateUtc="2025-08-18T11:54:00Z"/>
        </w:rPr>
      </w:pPr>
    </w:p>
    <w:p w14:paraId="0323ACA5" w14:textId="13E03993" w:rsidR="007446BC" w:rsidRPr="00201A9E" w:rsidDel="00FB00DA" w:rsidRDefault="007446BC" w:rsidP="00201A9E">
      <w:pPr>
        <w:autoSpaceDE w:val="0"/>
        <w:autoSpaceDN w:val="0"/>
        <w:adjustRightInd w:val="0"/>
        <w:rPr>
          <w:del w:id="223" w:author="BMS-PP" w:date="2025-08-18T12:54:00Z" w16du:dateUtc="2025-08-18T11:54:00Z"/>
        </w:rPr>
      </w:pPr>
      <w:del w:id="224" w:author="BMS-PP" w:date="2025-08-18T12:54:00Z" w16du:dateUtc="2025-08-18T11:54:00Z">
        <w:r w:rsidDel="00FB00DA">
          <w:delText>Excipientes: Solução de albumina humana (que contém caprilato de sódio e N</w:delText>
        </w:r>
        <w:r w:rsidDel="00FB00DA">
          <w:noBreakHyphen/>
          <w:delText>acetil</w:delText>
        </w:r>
        <w:r w:rsidDel="00FB00DA">
          <w:noBreakHyphen/>
          <w:delText>L</w:delText>
        </w:r>
        <w:r w:rsidDel="00FB00DA">
          <w:noBreakHyphen/>
          <w:delText>triptofano).</w:delText>
        </w:r>
      </w:del>
    </w:p>
    <w:p w14:paraId="0AA2ECB8" w14:textId="1C0D8B74" w:rsidR="007446BC" w:rsidRPr="00201A9E" w:rsidDel="00FB00DA" w:rsidRDefault="007446BC" w:rsidP="00201A9E">
      <w:pPr>
        <w:rPr>
          <w:del w:id="225" w:author="BMS-PP" w:date="2025-08-18T12:54:00Z" w16du:dateUtc="2025-08-18T11:54:00Z"/>
        </w:rPr>
      </w:pPr>
    </w:p>
    <w:p w14:paraId="275FF9DB" w14:textId="4EABACD1" w:rsidR="007446BC" w:rsidRPr="00201A9E" w:rsidDel="00FB00DA" w:rsidRDefault="007446BC" w:rsidP="00201A9E">
      <w:pPr>
        <w:rPr>
          <w:del w:id="226" w:author="BMS-PP" w:date="2025-08-18T12:54:00Z" w16du:dateUtc="2025-08-18T11:54:00Z"/>
        </w:rPr>
      </w:pPr>
    </w:p>
    <w:p w14:paraId="28011B12" w14:textId="61FE7D9C" w:rsidR="007446BC" w:rsidRPr="00201A9E" w:rsidDel="00FB00DA" w:rsidRDefault="007446BC" w:rsidP="00201A9E">
      <w:pPr>
        <w:pStyle w:val="HeadingLab"/>
        <w:rPr>
          <w:del w:id="227" w:author="BMS-PP" w:date="2025-08-18T12:54:00Z" w16du:dateUtc="2025-08-18T11:54:00Z"/>
          <w:b w:val="0"/>
        </w:rPr>
      </w:pPr>
      <w:del w:id="228" w:author="BMS-PP" w:date="2025-08-18T12:54:00Z" w16du:dateUtc="2025-08-18T11:54:00Z">
        <w:r w:rsidDel="00FB00DA">
          <w:delText>4.</w:delText>
        </w:r>
        <w:r w:rsidDel="00FB00DA">
          <w:tab/>
          <w:delText>FORMA FARMACÊUTICA E CONTEÚDO</w:delText>
        </w:r>
      </w:del>
    </w:p>
    <w:p w14:paraId="4D7847EF" w14:textId="7B25C42D" w:rsidR="007446BC" w:rsidRPr="00201A9E" w:rsidDel="00FB00DA" w:rsidRDefault="007446BC" w:rsidP="00201A9E">
      <w:pPr>
        <w:keepNext/>
        <w:rPr>
          <w:del w:id="229" w:author="BMS-PP" w:date="2025-08-18T12:54:00Z" w16du:dateUtc="2025-08-18T11:54:00Z"/>
        </w:rPr>
      </w:pPr>
    </w:p>
    <w:p w14:paraId="1A6C7B79" w14:textId="2DC2FE36" w:rsidR="007446BC" w:rsidRPr="00827D9F" w:rsidDel="00FB00DA" w:rsidRDefault="007446BC" w:rsidP="00201A9E">
      <w:pPr>
        <w:rPr>
          <w:del w:id="230" w:author="BMS-PP" w:date="2025-08-18T12:54:00Z" w16du:dateUtc="2025-08-18T11:54:00Z"/>
        </w:rPr>
      </w:pPr>
      <w:del w:id="231" w:author="BMS-PP" w:date="2025-08-18T12:54:00Z" w16du:dateUtc="2025-08-18T11:54:00Z">
        <w:r w:rsidRPr="00827D9F" w:rsidDel="00FB00DA">
          <w:rPr>
            <w:highlight w:val="lightGray"/>
          </w:rPr>
          <w:delText>Pó para dispersão para perfusão.</w:delText>
        </w:r>
      </w:del>
    </w:p>
    <w:p w14:paraId="4EC99272" w14:textId="2C9F1D62" w:rsidR="007446BC" w:rsidRPr="00201A9E" w:rsidDel="00FB00DA" w:rsidRDefault="007446BC" w:rsidP="00201A9E">
      <w:pPr>
        <w:rPr>
          <w:del w:id="232" w:author="BMS-PP" w:date="2025-08-18T12:54:00Z" w16du:dateUtc="2025-08-18T11:54:00Z"/>
        </w:rPr>
      </w:pPr>
    </w:p>
    <w:p w14:paraId="2603EFD0" w14:textId="2C5B86CA" w:rsidR="00EE591D" w:rsidRPr="00201A9E" w:rsidDel="00FB00DA" w:rsidRDefault="007446BC" w:rsidP="00201A9E">
      <w:pPr>
        <w:rPr>
          <w:del w:id="233" w:author="BMS-PP" w:date="2025-08-18T12:54:00Z" w16du:dateUtc="2025-08-18T11:54:00Z"/>
        </w:rPr>
      </w:pPr>
      <w:del w:id="234" w:author="BMS-PP" w:date="2025-08-18T12:54:00Z" w16du:dateUtc="2025-08-18T11:54:00Z">
        <w:r w:rsidDel="00FB00DA">
          <w:delText>1 frasco para injetáveis</w:delText>
        </w:r>
      </w:del>
    </w:p>
    <w:p w14:paraId="0013D496" w14:textId="4E4EB266" w:rsidR="00C01D18" w:rsidRPr="00201A9E" w:rsidDel="00FB00DA" w:rsidRDefault="00C01D18" w:rsidP="00201A9E">
      <w:pPr>
        <w:rPr>
          <w:del w:id="235" w:author="BMS-PP" w:date="2025-08-18T12:54:00Z" w16du:dateUtc="2025-08-18T11:54:00Z"/>
        </w:rPr>
      </w:pPr>
    </w:p>
    <w:p w14:paraId="701AD0EE" w14:textId="0345AEC6" w:rsidR="00923A5D" w:rsidRPr="00201A9E" w:rsidDel="00FB00DA" w:rsidRDefault="00C01D18" w:rsidP="00201A9E">
      <w:pPr>
        <w:rPr>
          <w:del w:id="236" w:author="BMS-PP" w:date="2025-08-18T12:54:00Z" w16du:dateUtc="2025-08-18T11:54:00Z"/>
        </w:rPr>
      </w:pPr>
      <w:del w:id="237" w:author="BMS-PP" w:date="2025-08-18T12:54:00Z" w16du:dateUtc="2025-08-18T11:54:00Z">
        <w:r w:rsidDel="00FB00DA">
          <w:delText>250 mg/50 ml</w:delText>
        </w:r>
      </w:del>
    </w:p>
    <w:p w14:paraId="0BFF6853" w14:textId="234E9D20" w:rsidR="007446BC" w:rsidRPr="00201A9E" w:rsidDel="00FB00DA" w:rsidRDefault="007446BC" w:rsidP="00201A9E">
      <w:pPr>
        <w:rPr>
          <w:del w:id="238" w:author="BMS-PP" w:date="2025-08-18T12:54:00Z" w16du:dateUtc="2025-08-18T11:54:00Z"/>
        </w:rPr>
      </w:pPr>
    </w:p>
    <w:p w14:paraId="605200ED" w14:textId="19EE9B23" w:rsidR="007446BC" w:rsidRPr="00201A9E" w:rsidDel="00FB00DA" w:rsidRDefault="007446BC" w:rsidP="00201A9E">
      <w:pPr>
        <w:rPr>
          <w:del w:id="239" w:author="BMS-PP" w:date="2025-08-18T12:54:00Z" w16du:dateUtc="2025-08-18T11:54:00Z"/>
        </w:rPr>
      </w:pPr>
    </w:p>
    <w:p w14:paraId="44FA6466" w14:textId="474E23D0" w:rsidR="007446BC" w:rsidRPr="00201A9E" w:rsidDel="00FB00DA" w:rsidRDefault="007446BC" w:rsidP="00201A9E">
      <w:pPr>
        <w:pStyle w:val="HeadingLab"/>
        <w:rPr>
          <w:del w:id="240" w:author="BMS-PP" w:date="2025-08-18T12:54:00Z" w16du:dateUtc="2025-08-18T11:54:00Z"/>
          <w:b w:val="0"/>
        </w:rPr>
      </w:pPr>
      <w:del w:id="241" w:author="BMS-PP" w:date="2025-08-18T12:54:00Z" w16du:dateUtc="2025-08-18T11:54:00Z">
        <w:r w:rsidDel="00FB00DA">
          <w:delText>5.</w:delText>
        </w:r>
        <w:r w:rsidDel="00FB00DA">
          <w:tab/>
          <w:delText>MODO E VIA(S) DE ADMINISTRAÇÃO</w:delText>
        </w:r>
      </w:del>
    </w:p>
    <w:p w14:paraId="54EA7EAF" w14:textId="1BC0C432" w:rsidR="007446BC" w:rsidRPr="00201A9E" w:rsidDel="00FB00DA" w:rsidRDefault="007446BC" w:rsidP="00201A9E">
      <w:pPr>
        <w:keepNext/>
        <w:rPr>
          <w:del w:id="242" w:author="BMS-PP" w:date="2025-08-18T12:54:00Z" w16du:dateUtc="2025-08-18T11:54:00Z"/>
          <w:iCs/>
        </w:rPr>
      </w:pPr>
    </w:p>
    <w:p w14:paraId="430AF36A" w14:textId="4BB48960" w:rsidR="007446BC" w:rsidRPr="00201A9E" w:rsidDel="00FB00DA" w:rsidRDefault="007446BC" w:rsidP="00201A9E">
      <w:pPr>
        <w:rPr>
          <w:del w:id="243" w:author="BMS-PP" w:date="2025-08-18T12:54:00Z" w16du:dateUtc="2025-08-18T11:54:00Z"/>
        </w:rPr>
      </w:pPr>
      <w:del w:id="244" w:author="BMS-PP" w:date="2025-08-18T12:54:00Z" w16du:dateUtc="2025-08-18T11:54:00Z">
        <w:r w:rsidDel="00FB00DA">
          <w:delText>Consultar o folheto informativo antes de utilizar.</w:delText>
        </w:r>
      </w:del>
    </w:p>
    <w:p w14:paraId="1628FC4E" w14:textId="6806F6B3" w:rsidR="007446BC" w:rsidRPr="00201A9E" w:rsidDel="00FB00DA" w:rsidRDefault="007446BC" w:rsidP="00201A9E">
      <w:pPr>
        <w:rPr>
          <w:del w:id="245" w:author="BMS-PP" w:date="2025-08-18T12:54:00Z" w16du:dateUtc="2025-08-18T11:54:00Z"/>
        </w:rPr>
      </w:pPr>
    </w:p>
    <w:p w14:paraId="3D640B29" w14:textId="37B332A1" w:rsidR="007446BC" w:rsidRPr="00201A9E" w:rsidDel="00FB00DA" w:rsidRDefault="007446BC" w:rsidP="00201A9E">
      <w:pPr>
        <w:rPr>
          <w:del w:id="246" w:author="BMS-PP" w:date="2025-08-18T12:54:00Z" w16du:dateUtc="2025-08-18T11:54:00Z"/>
        </w:rPr>
      </w:pPr>
      <w:del w:id="247" w:author="BMS-PP" w:date="2025-08-18T12:54:00Z" w16du:dateUtc="2025-08-18T11:54:00Z">
        <w:r w:rsidDel="00FB00DA">
          <w:delText>Via intravenosa.</w:delText>
        </w:r>
      </w:del>
    </w:p>
    <w:p w14:paraId="420D0108" w14:textId="70AA2E84" w:rsidR="007446BC" w:rsidRPr="00201A9E" w:rsidDel="00FB00DA" w:rsidRDefault="007446BC" w:rsidP="00201A9E">
      <w:pPr>
        <w:rPr>
          <w:del w:id="248" w:author="BMS-PP" w:date="2025-08-18T12:54:00Z" w16du:dateUtc="2025-08-18T11:54:00Z"/>
        </w:rPr>
      </w:pPr>
    </w:p>
    <w:p w14:paraId="07ED6148" w14:textId="4BC76A99" w:rsidR="007446BC" w:rsidRPr="00201A9E" w:rsidDel="00FB00DA" w:rsidRDefault="007446BC" w:rsidP="00201A9E">
      <w:pPr>
        <w:rPr>
          <w:del w:id="249" w:author="BMS-PP" w:date="2025-08-18T12:54:00Z" w16du:dateUtc="2025-08-18T11:54:00Z"/>
        </w:rPr>
      </w:pPr>
    </w:p>
    <w:p w14:paraId="38B9C4AC" w14:textId="17ADEC90" w:rsidR="007446BC" w:rsidRPr="00201A9E" w:rsidDel="00FB00DA" w:rsidRDefault="007446BC" w:rsidP="00201A9E">
      <w:pPr>
        <w:pStyle w:val="HeadingLab"/>
        <w:rPr>
          <w:del w:id="250" w:author="BMS-PP" w:date="2025-08-18T12:54:00Z" w16du:dateUtc="2025-08-18T11:54:00Z"/>
          <w:b w:val="0"/>
        </w:rPr>
      </w:pPr>
      <w:del w:id="251" w:author="BMS-PP" w:date="2025-08-18T12:54:00Z" w16du:dateUtc="2025-08-18T11:54:00Z">
        <w:r w:rsidDel="00FB00DA">
          <w:delText>6.</w:delText>
        </w:r>
        <w:r w:rsidDel="00FB00DA">
          <w:tab/>
          <w:delText>ADVERTÊNCIA ESPECIAL DE QUE O MEDICAMENTO DEVE SER MANTIDO FORA DA VISTA E DO ALCANCE DAS CRIANÇAS</w:delText>
        </w:r>
      </w:del>
    </w:p>
    <w:p w14:paraId="49BAD932" w14:textId="0659013F" w:rsidR="007446BC" w:rsidRPr="00201A9E" w:rsidDel="00FB00DA" w:rsidRDefault="007446BC" w:rsidP="00201A9E">
      <w:pPr>
        <w:keepNext/>
        <w:rPr>
          <w:del w:id="252" w:author="BMS-PP" w:date="2025-08-18T12:54:00Z" w16du:dateUtc="2025-08-18T11:54:00Z"/>
        </w:rPr>
      </w:pPr>
    </w:p>
    <w:p w14:paraId="202B1D6C" w14:textId="29E09832" w:rsidR="007446BC" w:rsidRPr="00201A9E" w:rsidDel="00FB00DA" w:rsidRDefault="007446BC" w:rsidP="00201A9E">
      <w:pPr>
        <w:rPr>
          <w:del w:id="253" w:author="BMS-PP" w:date="2025-08-18T12:54:00Z" w16du:dateUtc="2025-08-18T11:54:00Z"/>
        </w:rPr>
      </w:pPr>
      <w:del w:id="254" w:author="BMS-PP" w:date="2025-08-18T12:54:00Z" w16du:dateUtc="2025-08-18T11:54:00Z">
        <w:r w:rsidDel="00FB00DA">
          <w:delText>Manter fora da vista e do alcance das crianças.</w:delText>
        </w:r>
      </w:del>
    </w:p>
    <w:p w14:paraId="31146BF0" w14:textId="283B77A7" w:rsidR="007446BC" w:rsidRPr="00201A9E" w:rsidDel="00FB00DA" w:rsidRDefault="007446BC" w:rsidP="00201A9E">
      <w:pPr>
        <w:rPr>
          <w:del w:id="255" w:author="BMS-PP" w:date="2025-08-18T12:54:00Z" w16du:dateUtc="2025-08-18T11:54:00Z"/>
        </w:rPr>
      </w:pPr>
    </w:p>
    <w:p w14:paraId="777D9666" w14:textId="0C6A1212" w:rsidR="007446BC" w:rsidRPr="00201A9E" w:rsidDel="00FB00DA" w:rsidRDefault="007446BC" w:rsidP="00201A9E">
      <w:pPr>
        <w:rPr>
          <w:del w:id="256" w:author="BMS-PP" w:date="2025-08-18T12:54:00Z" w16du:dateUtc="2025-08-18T11:54:00Z"/>
        </w:rPr>
      </w:pPr>
    </w:p>
    <w:p w14:paraId="27FFBA72" w14:textId="34C901B9" w:rsidR="006E7FE6" w:rsidRPr="00201A9E" w:rsidDel="00FB00DA" w:rsidRDefault="007446BC" w:rsidP="00201A9E">
      <w:pPr>
        <w:pStyle w:val="HeadingLab"/>
        <w:rPr>
          <w:del w:id="257" w:author="BMS-PP" w:date="2025-08-18T12:54:00Z" w16du:dateUtc="2025-08-18T11:54:00Z"/>
          <w:b w:val="0"/>
        </w:rPr>
      </w:pPr>
      <w:del w:id="258" w:author="BMS-PP" w:date="2025-08-18T12:54:00Z" w16du:dateUtc="2025-08-18T11:54:00Z">
        <w:r w:rsidDel="00FB00DA">
          <w:delText>7.</w:delText>
        </w:r>
        <w:r w:rsidDel="00FB00DA">
          <w:tab/>
          <w:delText>OUTRAS ADVERTÊNCIAS ESPECIAIS, SE NECESSÁRIO</w:delText>
        </w:r>
      </w:del>
    </w:p>
    <w:p w14:paraId="18A076C4" w14:textId="1E53DB98" w:rsidR="006E7FE6" w:rsidRPr="00201A9E" w:rsidDel="00FB00DA" w:rsidRDefault="006E7FE6" w:rsidP="00201A9E">
      <w:pPr>
        <w:keepNext/>
        <w:rPr>
          <w:del w:id="259" w:author="BMS-PP" w:date="2025-08-18T12:54:00Z" w16du:dateUtc="2025-08-18T11:54:00Z"/>
        </w:rPr>
      </w:pPr>
    </w:p>
    <w:p w14:paraId="5EF8FE64" w14:textId="121C1157" w:rsidR="006E7FE6" w:rsidRPr="00201A9E" w:rsidDel="00FB00DA" w:rsidRDefault="006E7FE6" w:rsidP="00201A9E">
      <w:pPr>
        <w:rPr>
          <w:del w:id="260" w:author="BMS-PP" w:date="2025-08-18T12:54:00Z" w16du:dateUtc="2025-08-18T11:54:00Z"/>
        </w:rPr>
      </w:pPr>
    </w:p>
    <w:p w14:paraId="11441D38" w14:textId="66DCC47A" w:rsidR="007446BC" w:rsidRPr="00201A9E" w:rsidDel="00FB00DA" w:rsidRDefault="007446BC" w:rsidP="00201A9E">
      <w:pPr>
        <w:pStyle w:val="HeadingLab"/>
        <w:rPr>
          <w:del w:id="261" w:author="BMS-PP" w:date="2025-08-18T12:54:00Z" w16du:dateUtc="2025-08-18T11:54:00Z"/>
          <w:b w:val="0"/>
        </w:rPr>
      </w:pPr>
      <w:del w:id="262" w:author="BMS-PP" w:date="2025-08-18T12:54:00Z" w16du:dateUtc="2025-08-18T11:54:00Z">
        <w:r w:rsidDel="00FB00DA">
          <w:delText>8.</w:delText>
        </w:r>
        <w:r w:rsidDel="00FB00DA">
          <w:tab/>
          <w:delText>PRAZO DE VALIDADE</w:delText>
        </w:r>
      </w:del>
    </w:p>
    <w:p w14:paraId="7D21AD7B" w14:textId="3E6A70C2" w:rsidR="007446BC" w:rsidRPr="00201A9E" w:rsidDel="00FB00DA" w:rsidRDefault="007446BC" w:rsidP="00201A9E">
      <w:pPr>
        <w:keepNext/>
        <w:rPr>
          <w:del w:id="263" w:author="BMS-PP" w:date="2025-08-18T12:54:00Z" w16du:dateUtc="2025-08-18T11:54:00Z"/>
        </w:rPr>
      </w:pPr>
    </w:p>
    <w:p w14:paraId="3500E544" w14:textId="5A2A4F40" w:rsidR="00923A5D" w:rsidRPr="00201A9E" w:rsidDel="00FB00DA" w:rsidRDefault="007446BC" w:rsidP="00201A9E">
      <w:pPr>
        <w:keepNext/>
        <w:rPr>
          <w:del w:id="264" w:author="BMS-PP" w:date="2025-08-18T12:54:00Z" w16du:dateUtc="2025-08-18T11:54:00Z"/>
        </w:rPr>
      </w:pPr>
      <w:del w:id="265" w:author="BMS-PP" w:date="2025-08-18T12:54:00Z" w16du:dateUtc="2025-08-18T11:54:00Z">
        <w:r w:rsidDel="00FB00DA">
          <w:delText>EXP</w:delText>
        </w:r>
      </w:del>
    </w:p>
    <w:p w14:paraId="4C20C35A" w14:textId="242F2A63" w:rsidR="007446BC" w:rsidRPr="00201A9E" w:rsidDel="00FB00DA" w:rsidRDefault="007446BC" w:rsidP="00201A9E">
      <w:pPr>
        <w:rPr>
          <w:del w:id="266" w:author="BMS-PP" w:date="2025-08-18T12:54:00Z" w16du:dateUtc="2025-08-18T11:54:00Z"/>
        </w:rPr>
      </w:pPr>
    </w:p>
    <w:p w14:paraId="1FF341D8" w14:textId="4079CD2A" w:rsidR="007446BC" w:rsidRPr="00201A9E" w:rsidDel="00FB00DA" w:rsidRDefault="007446BC" w:rsidP="00201A9E">
      <w:pPr>
        <w:rPr>
          <w:del w:id="267" w:author="BMS-PP" w:date="2025-08-18T12:54:00Z" w16du:dateUtc="2025-08-18T11:54:00Z"/>
        </w:rPr>
      </w:pPr>
    </w:p>
    <w:p w14:paraId="5231AF65" w14:textId="057CB17A" w:rsidR="007446BC" w:rsidRPr="00201A9E" w:rsidDel="00FB00DA" w:rsidRDefault="007446BC" w:rsidP="00201A9E">
      <w:pPr>
        <w:pStyle w:val="HeadingLab"/>
        <w:rPr>
          <w:del w:id="268" w:author="BMS-PP" w:date="2025-08-18T12:54:00Z" w16du:dateUtc="2025-08-18T11:54:00Z"/>
          <w:b w:val="0"/>
        </w:rPr>
      </w:pPr>
      <w:del w:id="269" w:author="BMS-PP" w:date="2025-08-18T12:54:00Z" w16du:dateUtc="2025-08-18T11:54:00Z">
        <w:r w:rsidDel="00FB00DA">
          <w:lastRenderedPageBreak/>
          <w:delText>9.</w:delText>
        </w:r>
        <w:r w:rsidDel="00FB00DA">
          <w:tab/>
          <w:delText>CONDIÇÕES ESPECIAIS DE CONSERVAÇÃO</w:delText>
        </w:r>
      </w:del>
    </w:p>
    <w:p w14:paraId="57228ACF" w14:textId="1BB13671" w:rsidR="007446BC" w:rsidRPr="00201A9E" w:rsidDel="00FB00DA" w:rsidRDefault="007446BC" w:rsidP="00201A9E">
      <w:pPr>
        <w:keepNext/>
        <w:rPr>
          <w:del w:id="270" w:author="BMS-PP" w:date="2025-08-18T12:54:00Z" w16du:dateUtc="2025-08-18T11:54:00Z"/>
        </w:rPr>
      </w:pPr>
    </w:p>
    <w:p w14:paraId="63340E39" w14:textId="3995F9D5" w:rsidR="007446BC" w:rsidRPr="00201A9E" w:rsidDel="00FB00DA" w:rsidRDefault="007446BC" w:rsidP="00201A9E">
      <w:pPr>
        <w:rPr>
          <w:del w:id="271" w:author="BMS-PP" w:date="2025-08-18T12:54:00Z" w16du:dateUtc="2025-08-18T11:54:00Z"/>
        </w:rPr>
      </w:pPr>
      <w:del w:id="272" w:author="BMS-PP" w:date="2025-08-18T12:54:00Z" w16du:dateUtc="2025-08-18T11:54:00Z">
        <w:r w:rsidDel="00FB00DA">
          <w:delText>Frascos para injetáveis não abertos: manter o frasco para injetáveis dentro da embalagem exterior para proteger da luz.</w:delText>
        </w:r>
      </w:del>
    </w:p>
    <w:p w14:paraId="5F12978B" w14:textId="499E45E8" w:rsidR="007446BC" w:rsidRPr="00201A9E" w:rsidDel="00FB00DA" w:rsidRDefault="007446BC" w:rsidP="00201A9E">
      <w:pPr>
        <w:ind w:left="567" w:hanging="567"/>
        <w:rPr>
          <w:del w:id="273" w:author="BMS-PP" w:date="2025-08-18T12:54:00Z" w16du:dateUtc="2025-08-18T11:54:00Z"/>
        </w:rPr>
      </w:pPr>
    </w:p>
    <w:p w14:paraId="674C8C7B" w14:textId="57ECB3D7" w:rsidR="007446BC" w:rsidRPr="00201A9E" w:rsidDel="00FB00DA" w:rsidRDefault="007446BC" w:rsidP="00201A9E">
      <w:pPr>
        <w:ind w:left="567" w:hanging="567"/>
        <w:rPr>
          <w:del w:id="274" w:author="BMS-PP" w:date="2025-08-18T12:54:00Z" w16du:dateUtc="2025-08-18T11:54:00Z"/>
        </w:rPr>
      </w:pPr>
    </w:p>
    <w:p w14:paraId="7EB6347B" w14:textId="0268FE54" w:rsidR="007446BC" w:rsidRPr="00201A9E" w:rsidDel="00FB00DA" w:rsidRDefault="007446BC" w:rsidP="00201A9E">
      <w:pPr>
        <w:pStyle w:val="HeadingLab"/>
        <w:rPr>
          <w:del w:id="275" w:author="BMS-PP" w:date="2025-08-18T12:54:00Z" w16du:dateUtc="2025-08-18T11:54:00Z"/>
          <w:b w:val="0"/>
        </w:rPr>
      </w:pPr>
      <w:del w:id="276" w:author="BMS-PP" w:date="2025-08-18T12:54:00Z" w16du:dateUtc="2025-08-18T11:54:00Z">
        <w:r w:rsidDel="00FB00DA">
          <w:delText>10.</w:delText>
        </w:r>
        <w:r w:rsidDel="00FB00DA">
          <w:tab/>
          <w:delText>CUIDADOS ESPECIAIS QUANTO À ELIMINAÇÃO DO MEDICAMENTO NÃO UTILIZADO OU DOS RESÍDUOS PROVENIENTES DESSE MEDICAMENTO, SE APLICÁVEL</w:delText>
        </w:r>
      </w:del>
    </w:p>
    <w:p w14:paraId="2F083ECE" w14:textId="10F19BFC" w:rsidR="007446BC" w:rsidRPr="00201A9E" w:rsidDel="00FB00DA" w:rsidRDefault="007446BC" w:rsidP="00201A9E">
      <w:pPr>
        <w:keepNext/>
        <w:rPr>
          <w:del w:id="277" w:author="BMS-PP" w:date="2025-08-18T12:54:00Z" w16du:dateUtc="2025-08-18T11:54:00Z"/>
        </w:rPr>
      </w:pPr>
    </w:p>
    <w:p w14:paraId="6A5E42DE" w14:textId="4B5166D0" w:rsidR="007446BC" w:rsidRPr="00201A9E" w:rsidDel="00FB00DA" w:rsidRDefault="007446BC" w:rsidP="00201A9E">
      <w:pPr>
        <w:rPr>
          <w:del w:id="278" w:author="BMS-PP" w:date="2025-08-18T12:54:00Z" w16du:dateUtc="2025-08-18T11:54:00Z"/>
        </w:rPr>
      </w:pPr>
      <w:del w:id="279" w:author="BMS-PP" w:date="2025-08-18T12:54:00Z" w16du:dateUtc="2025-08-18T11:54:00Z">
        <w:r w:rsidDel="00FB00DA">
          <w:delText>Os produtos não utilizados ou os resíduos devem ser eliminados de acordo com as exigências locais.</w:delText>
        </w:r>
      </w:del>
    </w:p>
    <w:p w14:paraId="3D383D47" w14:textId="0CE2144E" w:rsidR="007446BC" w:rsidRPr="00201A9E" w:rsidDel="00FB00DA" w:rsidRDefault="007446BC" w:rsidP="00201A9E">
      <w:pPr>
        <w:rPr>
          <w:del w:id="280" w:author="BMS-PP" w:date="2025-08-18T12:54:00Z" w16du:dateUtc="2025-08-18T11:54:00Z"/>
        </w:rPr>
      </w:pPr>
    </w:p>
    <w:p w14:paraId="3193A596" w14:textId="5831A689" w:rsidR="007446BC" w:rsidRPr="00201A9E" w:rsidDel="00FB00DA" w:rsidRDefault="007446BC" w:rsidP="00201A9E">
      <w:pPr>
        <w:rPr>
          <w:del w:id="281" w:author="BMS-PP" w:date="2025-08-18T12:54:00Z" w16du:dateUtc="2025-08-18T11:54:00Z"/>
        </w:rPr>
      </w:pPr>
    </w:p>
    <w:p w14:paraId="08442856" w14:textId="2F38D70C" w:rsidR="007446BC" w:rsidRPr="00201A9E" w:rsidDel="00FB00DA" w:rsidRDefault="007446BC" w:rsidP="00201A9E">
      <w:pPr>
        <w:pStyle w:val="HeadingLab"/>
        <w:rPr>
          <w:del w:id="282" w:author="BMS-PP" w:date="2025-08-18T12:54:00Z" w16du:dateUtc="2025-08-18T11:54:00Z"/>
          <w:b w:val="0"/>
        </w:rPr>
      </w:pPr>
      <w:del w:id="283" w:author="BMS-PP" w:date="2025-08-18T12:54:00Z" w16du:dateUtc="2025-08-18T11:54:00Z">
        <w:r w:rsidDel="00FB00DA">
          <w:delText>11.</w:delText>
        </w:r>
        <w:r w:rsidDel="00FB00DA">
          <w:tab/>
          <w:delText>NOME E ENDEREÇO DO TITULAR DA AUTORIZAÇÃO DE INTRODUÇÃO NO MERCADO</w:delText>
        </w:r>
      </w:del>
    </w:p>
    <w:p w14:paraId="39CC319A" w14:textId="329EAF37" w:rsidR="007446BC" w:rsidRPr="00201A9E" w:rsidDel="00FB00DA" w:rsidRDefault="007446BC" w:rsidP="00201A9E">
      <w:pPr>
        <w:rPr>
          <w:del w:id="284" w:author="BMS-PP" w:date="2025-08-18T12:54:00Z" w16du:dateUtc="2025-08-18T11:54:00Z"/>
        </w:rPr>
      </w:pPr>
    </w:p>
    <w:p w14:paraId="6997A9EC" w14:textId="63B4A8EE" w:rsidR="00B81B88" w:rsidRPr="00201A9E" w:rsidDel="00FB00DA" w:rsidRDefault="00B81B88" w:rsidP="00201A9E">
      <w:pPr>
        <w:keepNext/>
        <w:rPr>
          <w:del w:id="285" w:author="BMS-PP" w:date="2025-08-18T12:54:00Z" w16du:dateUtc="2025-08-18T11:54:00Z"/>
        </w:rPr>
      </w:pPr>
      <w:del w:id="286" w:author="BMS-PP" w:date="2025-08-18T12:54:00Z" w16du:dateUtc="2025-08-18T11:54:00Z">
        <w:r w:rsidDel="00FB00DA">
          <w:delText>Bristol</w:delText>
        </w:r>
        <w:r w:rsidDel="00FB00DA">
          <w:noBreakHyphen/>
          <w:delText>Myers Squibb Pharma EEIG</w:delText>
        </w:r>
      </w:del>
    </w:p>
    <w:p w14:paraId="7A5EBFC9" w14:textId="34018BAD" w:rsidR="00B81B88" w:rsidRPr="00201A9E" w:rsidDel="00FB00DA" w:rsidRDefault="00B81B88" w:rsidP="00201A9E">
      <w:pPr>
        <w:keepNext/>
        <w:rPr>
          <w:del w:id="287" w:author="BMS-PP" w:date="2025-08-18T12:54:00Z" w16du:dateUtc="2025-08-18T11:54:00Z"/>
        </w:rPr>
      </w:pPr>
      <w:del w:id="288" w:author="BMS-PP" w:date="2025-08-18T12:54:00Z" w16du:dateUtc="2025-08-18T11:54:00Z">
        <w:r w:rsidDel="00FB00DA">
          <w:delText>Plaza 254</w:delText>
        </w:r>
      </w:del>
    </w:p>
    <w:p w14:paraId="1FF0884B" w14:textId="6462A60B" w:rsidR="00B81B88" w:rsidRPr="00201A9E" w:rsidDel="00FB00DA" w:rsidRDefault="00B81B88" w:rsidP="00201A9E">
      <w:pPr>
        <w:keepNext/>
        <w:rPr>
          <w:del w:id="289" w:author="BMS-PP" w:date="2025-08-18T12:54:00Z" w16du:dateUtc="2025-08-18T11:54:00Z"/>
        </w:rPr>
      </w:pPr>
      <w:del w:id="290" w:author="BMS-PP" w:date="2025-08-18T12:54:00Z" w16du:dateUtc="2025-08-18T11:54:00Z">
        <w:r w:rsidDel="00FB00DA">
          <w:delText>Blanchardstown Corporate Park 2</w:delText>
        </w:r>
      </w:del>
    </w:p>
    <w:p w14:paraId="69A96BE7" w14:textId="18BA407B" w:rsidR="00B81B88" w:rsidRPr="00201A9E" w:rsidDel="00FB00DA" w:rsidRDefault="00B81B88" w:rsidP="00201A9E">
      <w:pPr>
        <w:keepNext/>
        <w:rPr>
          <w:del w:id="291" w:author="BMS-PP" w:date="2025-08-18T12:54:00Z" w16du:dateUtc="2025-08-18T11:54:00Z"/>
        </w:rPr>
      </w:pPr>
      <w:del w:id="292" w:author="BMS-PP" w:date="2025-08-18T12:54:00Z" w16du:dateUtc="2025-08-18T11:54:00Z">
        <w:r w:rsidDel="00FB00DA">
          <w:delText>Dublin 15, D15 T867</w:delText>
        </w:r>
      </w:del>
    </w:p>
    <w:p w14:paraId="239D61C6" w14:textId="446E1C94" w:rsidR="003D42B5" w:rsidRPr="00201A9E" w:rsidDel="00FB00DA" w:rsidRDefault="00B81B88" w:rsidP="00201A9E">
      <w:pPr>
        <w:keepNext/>
        <w:rPr>
          <w:del w:id="293" w:author="BMS-PP" w:date="2025-08-18T12:54:00Z" w16du:dateUtc="2025-08-18T11:54:00Z"/>
        </w:rPr>
      </w:pPr>
      <w:del w:id="294" w:author="BMS-PP" w:date="2025-08-18T12:54:00Z" w16du:dateUtc="2025-08-18T11:54:00Z">
        <w:r w:rsidDel="00FB00DA">
          <w:delText>Irlanda</w:delText>
        </w:r>
      </w:del>
    </w:p>
    <w:p w14:paraId="67BCAF23" w14:textId="4F4B2C1C" w:rsidR="007446BC" w:rsidRPr="00201A9E" w:rsidDel="00FB00DA" w:rsidRDefault="007446BC" w:rsidP="00201A9E">
      <w:pPr>
        <w:rPr>
          <w:del w:id="295" w:author="BMS-PP" w:date="2025-08-18T12:54:00Z" w16du:dateUtc="2025-08-18T11:54:00Z"/>
        </w:rPr>
      </w:pPr>
    </w:p>
    <w:p w14:paraId="4C97B31F" w14:textId="11E81FEB" w:rsidR="007446BC" w:rsidRPr="00201A9E" w:rsidDel="00FB00DA" w:rsidRDefault="007446BC" w:rsidP="00201A9E">
      <w:pPr>
        <w:rPr>
          <w:del w:id="296" w:author="BMS-PP" w:date="2025-08-18T12:54:00Z" w16du:dateUtc="2025-08-18T11:54:00Z"/>
        </w:rPr>
      </w:pPr>
    </w:p>
    <w:p w14:paraId="7D8ACEA4" w14:textId="25E8015A" w:rsidR="00923A5D" w:rsidRPr="00201A9E" w:rsidDel="00FB00DA" w:rsidRDefault="007446BC" w:rsidP="00201A9E">
      <w:pPr>
        <w:pStyle w:val="HeadingLab"/>
        <w:rPr>
          <w:del w:id="297" w:author="BMS-PP" w:date="2025-08-18T12:54:00Z" w16du:dateUtc="2025-08-18T11:54:00Z"/>
          <w:b w:val="0"/>
        </w:rPr>
      </w:pPr>
      <w:del w:id="298" w:author="BMS-PP" w:date="2025-08-18T12:54:00Z" w16du:dateUtc="2025-08-18T11:54:00Z">
        <w:r w:rsidDel="00FB00DA">
          <w:delText>12.</w:delText>
        </w:r>
        <w:r w:rsidDel="00FB00DA">
          <w:tab/>
          <w:delText>NÚMERO(S) DA AUTORIZAÇÃO DE INTRODUÇÃO NO MERCADO</w:delText>
        </w:r>
      </w:del>
    </w:p>
    <w:p w14:paraId="394BDC53" w14:textId="5088AC57" w:rsidR="007446BC" w:rsidRPr="00201A9E" w:rsidDel="00FB00DA" w:rsidRDefault="007446BC" w:rsidP="00201A9E">
      <w:pPr>
        <w:keepNext/>
        <w:rPr>
          <w:del w:id="299" w:author="BMS-PP" w:date="2025-08-18T12:54:00Z" w16du:dateUtc="2025-08-18T11:54:00Z"/>
        </w:rPr>
      </w:pPr>
    </w:p>
    <w:p w14:paraId="2E502A01" w14:textId="4384F2F0" w:rsidR="007446BC" w:rsidRPr="00201A9E" w:rsidDel="00FB00DA" w:rsidRDefault="007446BC" w:rsidP="00201A9E">
      <w:pPr>
        <w:tabs>
          <w:tab w:val="left" w:pos="567"/>
        </w:tabs>
        <w:rPr>
          <w:del w:id="300" w:author="BMS-PP" w:date="2025-08-18T12:54:00Z" w16du:dateUtc="2025-08-18T11:54:00Z"/>
        </w:rPr>
      </w:pPr>
      <w:del w:id="301" w:author="BMS-PP" w:date="2025-08-18T12:54:00Z" w16du:dateUtc="2025-08-18T11:54:00Z">
        <w:r w:rsidDel="00FB00DA">
          <w:delText>EU/1/07/428/002</w:delText>
        </w:r>
      </w:del>
    </w:p>
    <w:p w14:paraId="546837A3" w14:textId="5E68B1CF" w:rsidR="007446BC" w:rsidRPr="00201A9E" w:rsidDel="00FB00DA" w:rsidRDefault="007446BC" w:rsidP="00201A9E">
      <w:pPr>
        <w:rPr>
          <w:del w:id="302" w:author="BMS-PP" w:date="2025-08-18T12:54:00Z" w16du:dateUtc="2025-08-18T11:54:00Z"/>
        </w:rPr>
      </w:pPr>
    </w:p>
    <w:p w14:paraId="3D2B48CC" w14:textId="717A3D1F" w:rsidR="007446BC" w:rsidRPr="00201A9E" w:rsidDel="00FB00DA" w:rsidRDefault="007446BC" w:rsidP="00201A9E">
      <w:pPr>
        <w:rPr>
          <w:del w:id="303" w:author="BMS-PP" w:date="2025-08-18T12:54:00Z" w16du:dateUtc="2025-08-18T11:54:00Z"/>
        </w:rPr>
      </w:pPr>
    </w:p>
    <w:p w14:paraId="4094991E" w14:textId="6570D1F2" w:rsidR="007446BC" w:rsidRPr="00201A9E" w:rsidDel="00FB00DA" w:rsidRDefault="007446BC" w:rsidP="00201A9E">
      <w:pPr>
        <w:pStyle w:val="HeadingLab"/>
        <w:rPr>
          <w:del w:id="304" w:author="BMS-PP" w:date="2025-08-18T12:54:00Z" w16du:dateUtc="2025-08-18T11:54:00Z"/>
          <w:b w:val="0"/>
        </w:rPr>
      </w:pPr>
      <w:del w:id="305" w:author="BMS-PP" w:date="2025-08-18T12:54:00Z" w16du:dateUtc="2025-08-18T11:54:00Z">
        <w:r w:rsidDel="00FB00DA">
          <w:delText>13.</w:delText>
        </w:r>
        <w:r w:rsidDel="00FB00DA">
          <w:tab/>
          <w:delText>NÚMERO DO LOTE</w:delText>
        </w:r>
      </w:del>
    </w:p>
    <w:p w14:paraId="1FC2FA07" w14:textId="343315D8" w:rsidR="007446BC" w:rsidRPr="00201A9E" w:rsidDel="00FB00DA" w:rsidRDefault="007446BC" w:rsidP="00201A9E">
      <w:pPr>
        <w:keepNext/>
        <w:rPr>
          <w:del w:id="306" w:author="BMS-PP" w:date="2025-08-18T12:54:00Z" w16du:dateUtc="2025-08-18T11:54:00Z"/>
        </w:rPr>
      </w:pPr>
    </w:p>
    <w:p w14:paraId="4A952551" w14:textId="0C8CB33B" w:rsidR="00923A5D" w:rsidRPr="00201A9E" w:rsidDel="00FB00DA" w:rsidRDefault="002E22C1" w:rsidP="00201A9E">
      <w:pPr>
        <w:rPr>
          <w:del w:id="307" w:author="BMS-PP" w:date="2025-08-18T12:54:00Z" w16du:dateUtc="2025-08-18T11:54:00Z"/>
        </w:rPr>
      </w:pPr>
      <w:del w:id="308" w:author="BMS-PP" w:date="2025-08-18T12:54:00Z" w16du:dateUtc="2025-08-18T11:54:00Z">
        <w:r w:rsidDel="00FB00DA">
          <w:delText>Lot</w:delText>
        </w:r>
      </w:del>
    </w:p>
    <w:p w14:paraId="65849556" w14:textId="0CC49762" w:rsidR="007446BC" w:rsidRPr="00201A9E" w:rsidDel="00FB00DA" w:rsidRDefault="007446BC" w:rsidP="00201A9E">
      <w:pPr>
        <w:rPr>
          <w:del w:id="309" w:author="BMS-PP" w:date="2025-08-18T12:54:00Z" w16du:dateUtc="2025-08-18T11:54:00Z"/>
        </w:rPr>
      </w:pPr>
    </w:p>
    <w:p w14:paraId="2A61E98C" w14:textId="6CF03FE0" w:rsidR="007446BC" w:rsidRPr="00201A9E" w:rsidDel="00FB00DA" w:rsidRDefault="007446BC" w:rsidP="00201A9E">
      <w:pPr>
        <w:rPr>
          <w:del w:id="310" w:author="BMS-PP" w:date="2025-08-18T12:54:00Z" w16du:dateUtc="2025-08-18T11:54:00Z"/>
        </w:rPr>
      </w:pPr>
    </w:p>
    <w:p w14:paraId="09496984" w14:textId="47CFFC1A" w:rsidR="007446BC" w:rsidRPr="00201A9E" w:rsidDel="00FB00DA" w:rsidRDefault="007446BC" w:rsidP="00201A9E">
      <w:pPr>
        <w:pStyle w:val="HeadingLab"/>
        <w:rPr>
          <w:del w:id="311" w:author="BMS-PP" w:date="2025-08-18T12:54:00Z" w16du:dateUtc="2025-08-18T11:54:00Z"/>
          <w:b w:val="0"/>
        </w:rPr>
      </w:pPr>
      <w:del w:id="312" w:author="BMS-PP" w:date="2025-08-18T12:54:00Z" w16du:dateUtc="2025-08-18T11:54:00Z">
        <w:r w:rsidDel="00FB00DA">
          <w:delText>14.</w:delText>
        </w:r>
        <w:r w:rsidDel="00FB00DA">
          <w:tab/>
          <w:delText>CLASSIFICAÇÃO QUANTO À DISPENSA AO PÚBLICO</w:delText>
        </w:r>
      </w:del>
    </w:p>
    <w:p w14:paraId="6061B5A2" w14:textId="1107569A" w:rsidR="007446BC" w:rsidRPr="00201A9E" w:rsidDel="00FB00DA" w:rsidRDefault="007446BC" w:rsidP="00201A9E">
      <w:pPr>
        <w:keepNext/>
        <w:rPr>
          <w:del w:id="313" w:author="BMS-PP" w:date="2025-08-18T12:54:00Z" w16du:dateUtc="2025-08-18T11:54:00Z"/>
        </w:rPr>
      </w:pPr>
    </w:p>
    <w:p w14:paraId="1F81E909" w14:textId="61920DA9" w:rsidR="007446BC" w:rsidRPr="00201A9E" w:rsidDel="00FB00DA" w:rsidRDefault="007446BC" w:rsidP="00201A9E">
      <w:pPr>
        <w:rPr>
          <w:del w:id="314" w:author="BMS-PP" w:date="2025-08-18T12:54:00Z" w16du:dateUtc="2025-08-18T11:54:00Z"/>
        </w:rPr>
      </w:pPr>
    </w:p>
    <w:p w14:paraId="55D5C84C" w14:textId="45122D04" w:rsidR="007446BC" w:rsidRPr="00201A9E" w:rsidDel="00FB00DA" w:rsidRDefault="007446BC" w:rsidP="00201A9E">
      <w:pPr>
        <w:pStyle w:val="HeadingLab"/>
        <w:rPr>
          <w:del w:id="315" w:author="BMS-PP" w:date="2025-08-18T12:54:00Z" w16du:dateUtc="2025-08-18T11:54:00Z"/>
          <w:b w:val="0"/>
        </w:rPr>
      </w:pPr>
      <w:del w:id="316" w:author="BMS-PP" w:date="2025-08-18T12:54:00Z" w16du:dateUtc="2025-08-18T11:54:00Z">
        <w:r w:rsidDel="00FB00DA">
          <w:delText>15.</w:delText>
        </w:r>
        <w:r w:rsidDel="00FB00DA">
          <w:tab/>
          <w:delText>INSTRUÇÕES DE UTILIZAÇÃO</w:delText>
        </w:r>
      </w:del>
    </w:p>
    <w:p w14:paraId="0571F723" w14:textId="6555BA75" w:rsidR="007446BC" w:rsidRPr="00201A9E" w:rsidDel="00FB00DA" w:rsidRDefault="007446BC" w:rsidP="00201A9E">
      <w:pPr>
        <w:keepNext/>
        <w:rPr>
          <w:del w:id="317" w:author="BMS-PP" w:date="2025-08-18T12:54:00Z" w16du:dateUtc="2025-08-18T11:54:00Z"/>
        </w:rPr>
      </w:pPr>
    </w:p>
    <w:p w14:paraId="00229FEF" w14:textId="24DF09B3" w:rsidR="007446BC" w:rsidRPr="00201A9E" w:rsidDel="00FB00DA" w:rsidRDefault="007446BC" w:rsidP="00201A9E">
      <w:pPr>
        <w:rPr>
          <w:del w:id="318" w:author="BMS-PP" w:date="2025-08-18T12:54:00Z" w16du:dateUtc="2025-08-18T11:54:00Z"/>
        </w:rPr>
      </w:pPr>
    </w:p>
    <w:p w14:paraId="4B5E395D" w14:textId="2D5340CF" w:rsidR="006E7FE6" w:rsidRPr="00201A9E" w:rsidDel="00FB00DA" w:rsidRDefault="007446BC" w:rsidP="00201A9E">
      <w:pPr>
        <w:pStyle w:val="HeadingLab"/>
        <w:rPr>
          <w:del w:id="319" w:author="BMS-PP" w:date="2025-08-18T12:54:00Z" w16du:dateUtc="2025-08-18T11:54:00Z"/>
          <w:b w:val="0"/>
        </w:rPr>
      </w:pPr>
      <w:del w:id="320" w:author="BMS-PP" w:date="2025-08-18T12:54:00Z" w16du:dateUtc="2025-08-18T11:54:00Z">
        <w:r w:rsidDel="00FB00DA">
          <w:delText>16.</w:delText>
        </w:r>
        <w:r w:rsidDel="00FB00DA">
          <w:tab/>
          <w:delText>INFORMAÇÃO EM BRAILLE</w:delText>
        </w:r>
      </w:del>
    </w:p>
    <w:p w14:paraId="78CB7EB3" w14:textId="6DEA0B1B" w:rsidR="006E7FE6" w:rsidRPr="00201A9E" w:rsidDel="00FB00DA" w:rsidRDefault="006E7FE6" w:rsidP="00201A9E">
      <w:pPr>
        <w:keepNext/>
        <w:numPr>
          <w:ilvl w:val="12"/>
          <w:numId w:val="0"/>
        </w:numPr>
        <w:rPr>
          <w:del w:id="321" w:author="BMS-PP" w:date="2025-08-18T12:54:00Z" w16du:dateUtc="2025-08-18T11:54:00Z"/>
        </w:rPr>
      </w:pPr>
    </w:p>
    <w:p w14:paraId="31C8800E" w14:textId="40DD46CF" w:rsidR="006E7FE6" w:rsidRPr="00201A9E" w:rsidDel="00FB00DA" w:rsidRDefault="007446BC" w:rsidP="00201A9E">
      <w:pPr>
        <w:keepNext/>
        <w:rPr>
          <w:del w:id="322" w:author="BMS-PP" w:date="2025-08-18T12:54:00Z" w16du:dateUtc="2025-08-18T11:54:00Z"/>
          <w:b/>
        </w:rPr>
      </w:pPr>
      <w:del w:id="323" w:author="BMS-PP" w:date="2025-08-18T12:54:00Z" w16du:dateUtc="2025-08-18T11:54:00Z">
        <w:r w:rsidDel="00FB00DA">
          <w:rPr>
            <w:highlight w:val="lightGray"/>
          </w:rPr>
          <w:delText>Foi aceite a justificação para não incluir a informação em Braille.</w:delText>
        </w:r>
      </w:del>
    </w:p>
    <w:p w14:paraId="73E569A2" w14:textId="03F250DD" w:rsidR="006E7FE6" w:rsidRPr="00201A9E" w:rsidDel="00FB00DA" w:rsidRDefault="006E7FE6" w:rsidP="00201A9E">
      <w:pPr>
        <w:keepNext/>
        <w:rPr>
          <w:del w:id="324" w:author="BMS-PP" w:date="2025-08-18T12:54:00Z" w16du:dateUtc="2025-08-18T11:54:00Z"/>
        </w:rPr>
      </w:pPr>
    </w:p>
    <w:p w14:paraId="43124FCE" w14:textId="0214E3B7" w:rsidR="006E7FE6" w:rsidRPr="00201A9E" w:rsidDel="00FB00DA" w:rsidRDefault="006E7FE6" w:rsidP="00201A9E">
      <w:pPr>
        <w:rPr>
          <w:del w:id="325" w:author="BMS-PP" w:date="2025-08-18T12:54:00Z" w16du:dateUtc="2025-08-18T11:54:00Z"/>
        </w:rPr>
      </w:pPr>
    </w:p>
    <w:p w14:paraId="308C77AA" w14:textId="558A8723" w:rsidR="00E30AC9" w:rsidRPr="00201A9E" w:rsidDel="00FB00DA" w:rsidRDefault="00E30AC9" w:rsidP="00201A9E">
      <w:pPr>
        <w:pStyle w:val="HeadingLab"/>
        <w:rPr>
          <w:del w:id="326" w:author="BMS-PP" w:date="2025-08-18T12:54:00Z" w16du:dateUtc="2025-08-18T11:54:00Z"/>
          <w:b w:val="0"/>
        </w:rPr>
      </w:pPr>
      <w:del w:id="327" w:author="BMS-PP" w:date="2025-08-18T12:54:00Z" w16du:dateUtc="2025-08-18T11:54:00Z">
        <w:r w:rsidDel="00FB00DA">
          <w:delText>17.</w:delText>
        </w:r>
        <w:r w:rsidDel="00FB00DA">
          <w:tab/>
          <w:delText>IDENTIFICADOR ÚNICO – CÓDIGO DE BARRAS 2D</w:delText>
        </w:r>
      </w:del>
    </w:p>
    <w:p w14:paraId="17D788D5" w14:textId="3E6F38AF" w:rsidR="00E30AC9" w:rsidRPr="00201A9E" w:rsidDel="00FB00DA" w:rsidRDefault="00E30AC9" w:rsidP="00201A9E">
      <w:pPr>
        <w:keepNext/>
        <w:rPr>
          <w:del w:id="328" w:author="BMS-PP" w:date="2025-08-18T12:54:00Z" w16du:dateUtc="2025-08-18T11:54:00Z"/>
        </w:rPr>
      </w:pPr>
    </w:p>
    <w:p w14:paraId="42A8FF36" w14:textId="2ED9F289" w:rsidR="000B283A" w:rsidRPr="00827D9F" w:rsidDel="00FB00DA" w:rsidRDefault="000B283A" w:rsidP="00201A9E">
      <w:pPr>
        <w:pStyle w:val="Date"/>
        <w:keepNext/>
        <w:rPr>
          <w:del w:id="329" w:author="BMS-PP" w:date="2025-08-18T12:54:00Z" w16du:dateUtc="2025-08-18T11:54:00Z"/>
          <w:noProof/>
          <w:szCs w:val="22"/>
        </w:rPr>
      </w:pPr>
      <w:del w:id="330" w:author="BMS-PP" w:date="2025-08-18T12:54:00Z" w16du:dateUtc="2025-08-18T11:54:00Z">
        <w:r w:rsidRPr="00827D9F" w:rsidDel="00FB00DA">
          <w:rPr>
            <w:highlight w:val="lightGray"/>
          </w:rPr>
          <w:delText>Código de barras 2D com identificador único incluído.</w:delText>
        </w:r>
      </w:del>
    </w:p>
    <w:p w14:paraId="68539E6B" w14:textId="7A3A368D" w:rsidR="00E30AC9" w:rsidRPr="00201A9E" w:rsidDel="00FB00DA" w:rsidRDefault="00E30AC9" w:rsidP="00201A9E">
      <w:pPr>
        <w:keepNext/>
        <w:rPr>
          <w:del w:id="331" w:author="BMS-PP" w:date="2025-08-18T12:54:00Z" w16du:dateUtc="2025-08-18T11:54:00Z"/>
        </w:rPr>
      </w:pPr>
    </w:p>
    <w:p w14:paraId="6AF16CF9" w14:textId="264BB5B0" w:rsidR="000B283A" w:rsidRPr="00201A9E" w:rsidDel="00FB00DA" w:rsidRDefault="000B283A" w:rsidP="00201A9E">
      <w:pPr>
        <w:rPr>
          <w:del w:id="332" w:author="BMS-PP" w:date="2025-08-18T12:54:00Z" w16du:dateUtc="2025-08-18T11:54:00Z"/>
        </w:rPr>
      </w:pPr>
    </w:p>
    <w:p w14:paraId="4AEE8132" w14:textId="6791D042" w:rsidR="00E30AC9" w:rsidRPr="00201A9E" w:rsidDel="00FB00DA" w:rsidRDefault="00E30AC9" w:rsidP="00201A9E">
      <w:pPr>
        <w:pStyle w:val="HeadingLab"/>
        <w:rPr>
          <w:del w:id="333" w:author="BMS-PP" w:date="2025-08-18T12:54:00Z" w16du:dateUtc="2025-08-18T11:54:00Z"/>
          <w:b w:val="0"/>
        </w:rPr>
      </w:pPr>
      <w:del w:id="334" w:author="BMS-PP" w:date="2025-08-18T12:54:00Z" w16du:dateUtc="2025-08-18T11:54:00Z">
        <w:r w:rsidDel="00FB00DA">
          <w:delText>18.</w:delText>
        </w:r>
        <w:r w:rsidDel="00FB00DA">
          <w:tab/>
          <w:delText>IDENTIFICADOR ÚNICO – DADOS PARA LEITURA HUMANA</w:delText>
        </w:r>
      </w:del>
    </w:p>
    <w:p w14:paraId="3ADF3501" w14:textId="5FEF63EB" w:rsidR="00E30AC9" w:rsidRPr="00201A9E" w:rsidDel="00FB00DA" w:rsidRDefault="00E30AC9" w:rsidP="00201A9E">
      <w:pPr>
        <w:keepNext/>
        <w:rPr>
          <w:del w:id="335" w:author="BMS-PP" w:date="2025-08-18T12:54:00Z" w16du:dateUtc="2025-08-18T11:54:00Z"/>
          <w:sz w:val="20"/>
        </w:rPr>
      </w:pPr>
    </w:p>
    <w:p w14:paraId="2001390A" w14:textId="0C3EF8B8" w:rsidR="000B283A" w:rsidRPr="00201A9E" w:rsidDel="00FB00DA" w:rsidRDefault="000B283A" w:rsidP="00201A9E">
      <w:pPr>
        <w:keepNext/>
        <w:rPr>
          <w:del w:id="336" w:author="BMS-PP" w:date="2025-08-18T12:54:00Z" w16du:dateUtc="2025-08-18T11:54:00Z"/>
        </w:rPr>
      </w:pPr>
      <w:del w:id="337" w:author="BMS-PP" w:date="2025-08-18T12:54:00Z" w16du:dateUtc="2025-08-18T11:54:00Z">
        <w:r w:rsidDel="00FB00DA">
          <w:delText>PC</w:delText>
        </w:r>
      </w:del>
    </w:p>
    <w:p w14:paraId="69F5E7A8" w14:textId="18FA1B2F" w:rsidR="000B283A" w:rsidRPr="00201A9E" w:rsidDel="00FB00DA" w:rsidRDefault="000B283A" w:rsidP="00201A9E">
      <w:pPr>
        <w:keepNext/>
        <w:rPr>
          <w:del w:id="338" w:author="BMS-PP" w:date="2025-08-18T12:54:00Z" w16du:dateUtc="2025-08-18T11:54:00Z"/>
        </w:rPr>
      </w:pPr>
      <w:del w:id="339" w:author="BMS-PP" w:date="2025-08-18T12:54:00Z" w16du:dateUtc="2025-08-18T11:54:00Z">
        <w:r w:rsidDel="00FB00DA">
          <w:delText>SN</w:delText>
        </w:r>
      </w:del>
    </w:p>
    <w:p w14:paraId="19C50C9F" w14:textId="47E9DF38" w:rsidR="00E30AC9" w:rsidRPr="00201A9E" w:rsidDel="00FB00DA" w:rsidRDefault="000B283A" w:rsidP="00201A9E">
      <w:pPr>
        <w:keepNext/>
        <w:rPr>
          <w:del w:id="340" w:author="BMS-PP" w:date="2025-08-18T12:54:00Z" w16du:dateUtc="2025-08-18T11:54:00Z"/>
          <w:sz w:val="20"/>
        </w:rPr>
      </w:pPr>
      <w:del w:id="341" w:author="BMS-PP" w:date="2025-08-18T12:54:00Z" w16du:dateUtc="2025-08-18T11:54:00Z">
        <w:r w:rsidDel="00FB00DA">
          <w:delText>NN</w:delText>
        </w:r>
      </w:del>
    </w:p>
    <w:p w14:paraId="3781FB84" w14:textId="5C1B8EC6" w:rsidR="00E30AC9" w:rsidRPr="00201A9E" w:rsidRDefault="00E30AC9" w:rsidP="00201A9E">
      <w:r>
        <w:br w:type="page"/>
      </w:r>
    </w:p>
    <w:p w14:paraId="109AC2EF" w14:textId="40C84047" w:rsidR="00B7168A" w:rsidRPr="00201A9E" w:rsidRDefault="00B7168A" w:rsidP="00201A9E">
      <w:pPr>
        <w:jc w:val="center"/>
        <w:rPr>
          <w:b/>
        </w:rPr>
      </w:pPr>
    </w:p>
    <w:p w14:paraId="1C350559" w14:textId="77777777" w:rsidR="00B7168A" w:rsidRPr="00201A9E" w:rsidRDefault="00B7168A" w:rsidP="001D2099">
      <w:pPr>
        <w:jc w:val="center"/>
        <w:rPr>
          <w:b/>
        </w:rPr>
      </w:pPr>
    </w:p>
    <w:p w14:paraId="391AD57D" w14:textId="77777777" w:rsidR="00B7168A" w:rsidRPr="00201A9E" w:rsidRDefault="00B7168A" w:rsidP="001D2099">
      <w:pPr>
        <w:jc w:val="center"/>
        <w:rPr>
          <w:b/>
        </w:rPr>
      </w:pPr>
    </w:p>
    <w:p w14:paraId="557CF20D" w14:textId="77777777" w:rsidR="00B7168A" w:rsidRPr="00201A9E" w:rsidRDefault="00B7168A" w:rsidP="001D2099">
      <w:pPr>
        <w:jc w:val="center"/>
        <w:rPr>
          <w:b/>
        </w:rPr>
      </w:pPr>
    </w:p>
    <w:p w14:paraId="355ECE2A" w14:textId="77777777" w:rsidR="00B7168A" w:rsidRPr="00201A9E" w:rsidRDefault="00B7168A" w:rsidP="001D2099">
      <w:pPr>
        <w:jc w:val="center"/>
        <w:rPr>
          <w:b/>
        </w:rPr>
      </w:pPr>
    </w:p>
    <w:p w14:paraId="1117FB40" w14:textId="77777777" w:rsidR="00B7168A" w:rsidRPr="00201A9E" w:rsidRDefault="00B7168A" w:rsidP="001D2099">
      <w:pPr>
        <w:jc w:val="center"/>
        <w:rPr>
          <w:b/>
        </w:rPr>
      </w:pPr>
    </w:p>
    <w:p w14:paraId="600E7F7E" w14:textId="77777777" w:rsidR="00B7168A" w:rsidRPr="00201A9E" w:rsidRDefault="00B7168A" w:rsidP="001D2099">
      <w:pPr>
        <w:jc w:val="center"/>
        <w:rPr>
          <w:b/>
        </w:rPr>
      </w:pPr>
    </w:p>
    <w:p w14:paraId="273DFC49" w14:textId="77777777" w:rsidR="00B7168A" w:rsidRPr="00201A9E" w:rsidRDefault="00B7168A" w:rsidP="001D2099">
      <w:pPr>
        <w:jc w:val="center"/>
        <w:rPr>
          <w:b/>
        </w:rPr>
      </w:pPr>
    </w:p>
    <w:p w14:paraId="10044B7F" w14:textId="77777777" w:rsidR="00B7168A" w:rsidRPr="00201A9E" w:rsidRDefault="00B7168A" w:rsidP="001D2099">
      <w:pPr>
        <w:jc w:val="center"/>
        <w:rPr>
          <w:b/>
        </w:rPr>
      </w:pPr>
    </w:p>
    <w:p w14:paraId="0FD10BD9" w14:textId="77777777" w:rsidR="00B7168A" w:rsidRPr="00201A9E" w:rsidRDefault="00B7168A" w:rsidP="001D2099">
      <w:pPr>
        <w:jc w:val="center"/>
        <w:rPr>
          <w:b/>
        </w:rPr>
      </w:pPr>
    </w:p>
    <w:p w14:paraId="61C04CF6" w14:textId="77777777" w:rsidR="00B7168A" w:rsidRPr="00201A9E" w:rsidRDefault="00B7168A" w:rsidP="001D2099">
      <w:pPr>
        <w:jc w:val="center"/>
        <w:rPr>
          <w:b/>
        </w:rPr>
      </w:pPr>
    </w:p>
    <w:p w14:paraId="29555DFF" w14:textId="77777777" w:rsidR="00B7168A" w:rsidRPr="00201A9E" w:rsidRDefault="00B7168A" w:rsidP="001D2099">
      <w:pPr>
        <w:jc w:val="center"/>
        <w:rPr>
          <w:b/>
        </w:rPr>
      </w:pPr>
    </w:p>
    <w:p w14:paraId="4B03D74D" w14:textId="77777777" w:rsidR="00B7168A" w:rsidRPr="00201A9E" w:rsidRDefault="00B7168A" w:rsidP="001D2099">
      <w:pPr>
        <w:jc w:val="center"/>
        <w:rPr>
          <w:b/>
        </w:rPr>
      </w:pPr>
    </w:p>
    <w:p w14:paraId="6D6792BD" w14:textId="77777777" w:rsidR="00B7168A" w:rsidRPr="00201A9E" w:rsidRDefault="00B7168A" w:rsidP="001D2099">
      <w:pPr>
        <w:jc w:val="center"/>
        <w:rPr>
          <w:b/>
        </w:rPr>
      </w:pPr>
    </w:p>
    <w:p w14:paraId="397560D6" w14:textId="77777777" w:rsidR="00B7168A" w:rsidRPr="00201A9E" w:rsidRDefault="00B7168A" w:rsidP="001D2099">
      <w:pPr>
        <w:jc w:val="center"/>
        <w:rPr>
          <w:b/>
        </w:rPr>
      </w:pPr>
    </w:p>
    <w:p w14:paraId="6710B51A" w14:textId="77777777" w:rsidR="00B7168A" w:rsidRPr="00201A9E" w:rsidRDefault="00B7168A" w:rsidP="001D2099">
      <w:pPr>
        <w:jc w:val="center"/>
        <w:rPr>
          <w:b/>
        </w:rPr>
      </w:pPr>
    </w:p>
    <w:p w14:paraId="07008B9A" w14:textId="77777777" w:rsidR="00B7168A" w:rsidRPr="00201A9E" w:rsidRDefault="00B7168A" w:rsidP="001D2099">
      <w:pPr>
        <w:jc w:val="center"/>
        <w:rPr>
          <w:b/>
        </w:rPr>
      </w:pPr>
    </w:p>
    <w:p w14:paraId="3AF84EAA" w14:textId="77777777" w:rsidR="00B7168A" w:rsidRPr="00201A9E" w:rsidRDefault="00B7168A" w:rsidP="001D2099">
      <w:pPr>
        <w:jc w:val="center"/>
        <w:rPr>
          <w:b/>
        </w:rPr>
      </w:pPr>
    </w:p>
    <w:p w14:paraId="62EEA0AE" w14:textId="77777777" w:rsidR="00B7168A" w:rsidRPr="00201A9E" w:rsidRDefault="00B7168A" w:rsidP="001D2099">
      <w:pPr>
        <w:jc w:val="center"/>
        <w:rPr>
          <w:b/>
        </w:rPr>
      </w:pPr>
    </w:p>
    <w:p w14:paraId="779713A4" w14:textId="77777777" w:rsidR="00B7168A" w:rsidRPr="00201A9E" w:rsidRDefault="00B7168A" w:rsidP="001D2099">
      <w:pPr>
        <w:jc w:val="center"/>
        <w:rPr>
          <w:b/>
        </w:rPr>
      </w:pPr>
    </w:p>
    <w:p w14:paraId="79D97203" w14:textId="77777777" w:rsidR="00B7168A" w:rsidRPr="00201A9E" w:rsidRDefault="00B7168A" w:rsidP="001D2099">
      <w:pPr>
        <w:jc w:val="center"/>
        <w:rPr>
          <w:b/>
        </w:rPr>
      </w:pPr>
    </w:p>
    <w:p w14:paraId="25F7CB9C" w14:textId="77777777" w:rsidR="00B7168A" w:rsidRPr="00201A9E" w:rsidRDefault="00B7168A" w:rsidP="001D2099">
      <w:pPr>
        <w:jc w:val="center"/>
        <w:rPr>
          <w:b/>
        </w:rPr>
      </w:pPr>
    </w:p>
    <w:p w14:paraId="2E4AF684" w14:textId="77777777" w:rsidR="00B7168A" w:rsidRPr="00201A9E" w:rsidRDefault="00B7168A" w:rsidP="001D2099">
      <w:pPr>
        <w:jc w:val="center"/>
        <w:rPr>
          <w:b/>
        </w:rPr>
      </w:pPr>
    </w:p>
    <w:p w14:paraId="0CDFED70" w14:textId="77777777" w:rsidR="00B7168A" w:rsidRPr="00201A9E" w:rsidRDefault="00B7168A" w:rsidP="00784FDF">
      <w:pPr>
        <w:pStyle w:val="TitleA"/>
      </w:pPr>
      <w:r>
        <w:t>B. FOLHETO INFORMATIVO</w:t>
      </w:r>
    </w:p>
    <w:p w14:paraId="05A4A01B" w14:textId="77777777" w:rsidR="00112322" w:rsidRPr="00201A9E" w:rsidRDefault="00B7168A" w:rsidP="00E54A99">
      <w:pPr>
        <w:jc w:val="center"/>
      </w:pPr>
      <w:r>
        <w:br w:type="page"/>
      </w:r>
      <w:r>
        <w:rPr>
          <w:b/>
        </w:rPr>
        <w:lastRenderedPageBreak/>
        <w:t>Folheto informativo: Informação para o utilizador</w:t>
      </w:r>
    </w:p>
    <w:p w14:paraId="179EEB0D" w14:textId="77777777" w:rsidR="00112322" w:rsidRPr="00201A9E" w:rsidRDefault="00112322" w:rsidP="00E54A99"/>
    <w:p w14:paraId="46AC10E3" w14:textId="77777777" w:rsidR="00112322" w:rsidRPr="00D65BAF" w:rsidRDefault="00112322" w:rsidP="00E54A99">
      <w:pPr>
        <w:jc w:val="center"/>
        <w:rPr>
          <w:b/>
        </w:rPr>
      </w:pPr>
      <w:r>
        <w:rPr>
          <w:b/>
        </w:rPr>
        <w:t>Abraxane 5 mg/ml pó para dispersão para perfusão</w:t>
      </w:r>
    </w:p>
    <w:p w14:paraId="5210B306" w14:textId="77777777" w:rsidR="00112322" w:rsidRPr="00D65BAF" w:rsidRDefault="00112322" w:rsidP="00E54A99">
      <w:pPr>
        <w:jc w:val="center"/>
        <w:rPr>
          <w:b/>
        </w:rPr>
      </w:pPr>
    </w:p>
    <w:p w14:paraId="65B0CFDC" w14:textId="77777777" w:rsidR="00112322" w:rsidRPr="00D65BAF" w:rsidRDefault="00112322" w:rsidP="00E54A99">
      <w:pPr>
        <w:jc w:val="center"/>
      </w:pPr>
      <w:r>
        <w:t>Paclitaxel</w:t>
      </w:r>
    </w:p>
    <w:p w14:paraId="4B230D3A" w14:textId="77777777" w:rsidR="00112322" w:rsidRPr="00D65BAF" w:rsidRDefault="00112322" w:rsidP="00E54A99"/>
    <w:p w14:paraId="1ABF4FE7" w14:textId="77777777" w:rsidR="00112322" w:rsidRPr="00D65BAF" w:rsidRDefault="00112322" w:rsidP="00E54A99">
      <w:pPr>
        <w:keepNext/>
        <w:ind w:right="-2"/>
        <w:rPr>
          <w:b/>
        </w:rPr>
      </w:pPr>
      <w:r>
        <w:rPr>
          <w:b/>
        </w:rPr>
        <w:t>Leia com atenção todo este folheto antes de começar a utilizar este medicamento, pois contém informação importante para si.</w:t>
      </w:r>
    </w:p>
    <w:p w14:paraId="3868FEA0" w14:textId="77777777" w:rsidR="00112322" w:rsidRPr="00D65BAF" w:rsidRDefault="00112322" w:rsidP="00E54A99">
      <w:pPr>
        <w:keepNext/>
        <w:ind w:right="-2"/>
      </w:pPr>
    </w:p>
    <w:p w14:paraId="2EFD1253" w14:textId="77777777" w:rsidR="00112322" w:rsidRPr="00D65BAF" w:rsidRDefault="00112322" w:rsidP="00E54A99">
      <w:pPr>
        <w:numPr>
          <w:ilvl w:val="0"/>
          <w:numId w:val="3"/>
        </w:numPr>
        <w:ind w:left="567" w:right="-2" w:hanging="567"/>
      </w:pPr>
      <w:r>
        <w:t>Conserve este folheto. Pode ter necessidade de o ler novamente.</w:t>
      </w:r>
    </w:p>
    <w:p w14:paraId="3DB4B798" w14:textId="77777777" w:rsidR="00112322" w:rsidRPr="00D65BAF" w:rsidRDefault="00112322" w:rsidP="00E54A99">
      <w:pPr>
        <w:numPr>
          <w:ilvl w:val="0"/>
          <w:numId w:val="3"/>
        </w:numPr>
        <w:ind w:left="567" w:right="-2" w:hanging="567"/>
      </w:pPr>
      <w:r>
        <w:t>Caso ainda tenha dúvidas, fale com o seu médico ou enfermeiro.</w:t>
      </w:r>
    </w:p>
    <w:p w14:paraId="6DF06636" w14:textId="77777777" w:rsidR="00923A5D" w:rsidRPr="00D65BAF" w:rsidRDefault="00112322" w:rsidP="00E54A99">
      <w:pPr>
        <w:keepNext/>
        <w:numPr>
          <w:ilvl w:val="0"/>
          <w:numId w:val="3"/>
        </w:numPr>
        <w:ind w:left="567" w:right="-2" w:hanging="567"/>
      </w:pPr>
      <w:r>
        <w:t>Este medicamento foi receitado apenas para si. Não deve dá</w:t>
      </w:r>
      <w:r>
        <w:noBreakHyphen/>
        <w:t>lo a outros. O medicamento pode ser</w:t>
      </w:r>
      <w:r>
        <w:noBreakHyphen/>
        <w:t>lhes prejudicial mesmo que apresentem os mesmos sinais de doença.</w:t>
      </w:r>
    </w:p>
    <w:p w14:paraId="2794C0BE" w14:textId="2C045F72" w:rsidR="00112322" w:rsidRPr="00D65BAF" w:rsidRDefault="00112322" w:rsidP="00E54A99">
      <w:pPr>
        <w:numPr>
          <w:ilvl w:val="0"/>
          <w:numId w:val="3"/>
        </w:numPr>
        <w:ind w:left="567" w:right="-2" w:hanging="567"/>
      </w:pPr>
      <w:r>
        <w:t>Se tiver quaisquer efeitos indesejáveis, incluindo possíveis efeitos indesejáveis não indicados neste folheto, fale com o seu médico ou enfermeiro. Ver secção 4.</w:t>
      </w:r>
    </w:p>
    <w:p w14:paraId="10B312B7" w14:textId="77777777" w:rsidR="00112322" w:rsidRPr="00D65BAF" w:rsidRDefault="00112322" w:rsidP="00E54A99">
      <w:pPr>
        <w:numPr>
          <w:ilvl w:val="12"/>
          <w:numId w:val="0"/>
        </w:numPr>
        <w:ind w:right="-2"/>
      </w:pPr>
    </w:p>
    <w:p w14:paraId="40E1BA37" w14:textId="77777777" w:rsidR="00112322" w:rsidRPr="00D65BAF" w:rsidRDefault="00112322" w:rsidP="00E54A99">
      <w:pPr>
        <w:keepNext/>
        <w:numPr>
          <w:ilvl w:val="12"/>
          <w:numId w:val="0"/>
        </w:numPr>
        <w:ind w:right="-2"/>
      </w:pPr>
      <w:r>
        <w:rPr>
          <w:b/>
        </w:rPr>
        <w:t>O que contém este folheto</w:t>
      </w:r>
      <w:r>
        <w:t>:</w:t>
      </w:r>
    </w:p>
    <w:p w14:paraId="2EB1B19D" w14:textId="77777777" w:rsidR="00112322" w:rsidRPr="00D65BAF" w:rsidRDefault="00112322" w:rsidP="00E54A99">
      <w:pPr>
        <w:numPr>
          <w:ilvl w:val="0"/>
          <w:numId w:val="6"/>
        </w:numPr>
        <w:tabs>
          <w:tab w:val="clear" w:pos="360"/>
        </w:tabs>
        <w:ind w:left="567" w:hanging="567"/>
      </w:pPr>
      <w:r>
        <w:t>O que é Abraxane e para que é utilizado</w:t>
      </w:r>
    </w:p>
    <w:p w14:paraId="71F7A182" w14:textId="77777777" w:rsidR="00112322" w:rsidRPr="00D65BAF" w:rsidRDefault="00112322" w:rsidP="00E54A99">
      <w:pPr>
        <w:numPr>
          <w:ilvl w:val="0"/>
          <w:numId w:val="6"/>
        </w:numPr>
        <w:tabs>
          <w:tab w:val="clear" w:pos="360"/>
        </w:tabs>
        <w:ind w:left="567" w:hanging="567"/>
      </w:pPr>
      <w:r>
        <w:t>O que precisa de saber antes de receber Abraxane</w:t>
      </w:r>
    </w:p>
    <w:p w14:paraId="43FBF163" w14:textId="77777777" w:rsidR="00112322" w:rsidRPr="00D65BAF" w:rsidRDefault="00112322" w:rsidP="00E54A99">
      <w:pPr>
        <w:numPr>
          <w:ilvl w:val="0"/>
          <w:numId w:val="6"/>
        </w:numPr>
        <w:tabs>
          <w:tab w:val="clear" w:pos="360"/>
        </w:tabs>
        <w:ind w:left="567" w:hanging="567"/>
      </w:pPr>
      <w:r>
        <w:t>Como utilizar Abraxane</w:t>
      </w:r>
    </w:p>
    <w:p w14:paraId="336831DE" w14:textId="77777777" w:rsidR="00112322" w:rsidRPr="00D65BAF" w:rsidRDefault="00112322" w:rsidP="00E54A99">
      <w:pPr>
        <w:numPr>
          <w:ilvl w:val="0"/>
          <w:numId w:val="6"/>
        </w:numPr>
        <w:tabs>
          <w:tab w:val="clear" w:pos="360"/>
        </w:tabs>
        <w:ind w:left="567" w:hanging="567"/>
      </w:pPr>
      <w:r>
        <w:t>Efeitos indesejáveis possíveis</w:t>
      </w:r>
    </w:p>
    <w:p w14:paraId="3F4DCF64" w14:textId="77777777" w:rsidR="00112322" w:rsidRPr="00D65BAF" w:rsidRDefault="00112322" w:rsidP="00E54A99">
      <w:pPr>
        <w:keepNext/>
        <w:numPr>
          <w:ilvl w:val="0"/>
          <w:numId w:val="6"/>
        </w:numPr>
        <w:tabs>
          <w:tab w:val="clear" w:pos="360"/>
        </w:tabs>
        <w:ind w:left="567" w:hanging="567"/>
      </w:pPr>
      <w:r>
        <w:t>Como conservar Abraxane</w:t>
      </w:r>
    </w:p>
    <w:p w14:paraId="2719FC95" w14:textId="77777777" w:rsidR="00112322" w:rsidRPr="00D65BAF" w:rsidRDefault="00112322" w:rsidP="00E54A99">
      <w:pPr>
        <w:numPr>
          <w:ilvl w:val="0"/>
          <w:numId w:val="6"/>
        </w:numPr>
        <w:tabs>
          <w:tab w:val="clear" w:pos="360"/>
        </w:tabs>
        <w:ind w:left="567" w:hanging="567"/>
      </w:pPr>
      <w:r>
        <w:t>Conteúdo da embalagem e outras informações</w:t>
      </w:r>
    </w:p>
    <w:p w14:paraId="2AFB9E05" w14:textId="77777777" w:rsidR="00112322" w:rsidRPr="00D65BAF" w:rsidRDefault="00112322" w:rsidP="00E54A99">
      <w:pPr>
        <w:numPr>
          <w:ilvl w:val="12"/>
          <w:numId w:val="0"/>
        </w:numPr>
        <w:ind w:right="-2"/>
      </w:pPr>
    </w:p>
    <w:p w14:paraId="11EA0102" w14:textId="77777777" w:rsidR="00112322" w:rsidRPr="00D65BAF" w:rsidRDefault="00112322" w:rsidP="00E54A99">
      <w:pPr>
        <w:numPr>
          <w:ilvl w:val="12"/>
          <w:numId w:val="0"/>
        </w:numPr>
        <w:ind w:right="-2"/>
      </w:pPr>
    </w:p>
    <w:p w14:paraId="7753FD61" w14:textId="77777777" w:rsidR="00923A5D" w:rsidRPr="00D65BAF" w:rsidRDefault="00112322" w:rsidP="00E54A99">
      <w:pPr>
        <w:keepNext/>
        <w:numPr>
          <w:ilvl w:val="12"/>
          <w:numId w:val="0"/>
        </w:numPr>
        <w:ind w:left="567" w:right="-2" w:hanging="567"/>
        <w:rPr>
          <w:b/>
        </w:rPr>
      </w:pPr>
      <w:r>
        <w:rPr>
          <w:b/>
        </w:rPr>
        <w:t>1.</w:t>
      </w:r>
      <w:r>
        <w:rPr>
          <w:b/>
        </w:rPr>
        <w:tab/>
        <w:t>O que é Abraxane e para que é utilizado</w:t>
      </w:r>
    </w:p>
    <w:p w14:paraId="6F98C1CF" w14:textId="3A8E11F7" w:rsidR="00112322" w:rsidRPr="00D65BAF" w:rsidRDefault="00112322" w:rsidP="00E54A99">
      <w:pPr>
        <w:keepNext/>
        <w:numPr>
          <w:ilvl w:val="12"/>
          <w:numId w:val="0"/>
        </w:numPr>
        <w:ind w:right="-2"/>
      </w:pPr>
    </w:p>
    <w:p w14:paraId="52501D88" w14:textId="77777777" w:rsidR="00112322" w:rsidRPr="00D65BAF" w:rsidRDefault="00112322" w:rsidP="00E54A99">
      <w:pPr>
        <w:pStyle w:val="ListParagraph"/>
        <w:keepNext/>
        <w:spacing w:after="0" w:line="240" w:lineRule="auto"/>
        <w:ind w:left="0"/>
        <w:contextualSpacing w:val="0"/>
        <w:rPr>
          <w:rFonts w:ascii="Times New Roman" w:eastAsia="Times New Roman" w:hAnsi="Times New Roman"/>
          <w:b/>
          <w:iCs/>
        </w:rPr>
      </w:pPr>
      <w:r>
        <w:rPr>
          <w:rFonts w:ascii="Times New Roman" w:hAnsi="Times New Roman"/>
          <w:b/>
        </w:rPr>
        <w:t>O que é Abraxane</w:t>
      </w:r>
    </w:p>
    <w:p w14:paraId="6689C3A5" w14:textId="77777777" w:rsidR="00112322" w:rsidRPr="00D65BAF" w:rsidRDefault="00112322" w:rsidP="00E54A99">
      <w:pPr>
        <w:pStyle w:val="ListParagraph"/>
        <w:keepNext/>
        <w:spacing w:after="0" w:line="240" w:lineRule="auto"/>
        <w:ind w:left="0"/>
        <w:contextualSpacing w:val="0"/>
        <w:rPr>
          <w:rFonts w:ascii="Times New Roman" w:eastAsia="Times New Roman" w:hAnsi="Times New Roman"/>
          <w:iCs/>
        </w:rPr>
      </w:pPr>
      <w:r>
        <w:rPr>
          <w:rFonts w:ascii="Times New Roman" w:hAnsi="Times New Roman"/>
        </w:rPr>
        <w:t>Abraxane contém como substância ativa o paclitaxel, ligado à proteína albumina humana, na forma de pequenas partículas conhecidas por nanopartículas. O paclitaxel pertence a um grupo de medicamentos chamados “taxanos” utilizados no tratamento do cancro.</w:t>
      </w:r>
    </w:p>
    <w:p w14:paraId="4E237798" w14:textId="77777777" w:rsidR="00112322" w:rsidRPr="00D65BAF" w:rsidRDefault="00112322" w:rsidP="00E54A99">
      <w:pPr>
        <w:pStyle w:val="ListParagraph"/>
        <w:keepNext/>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O paclitaxel é a parte do medicamento que afeta o cancro, atua parando a divisão das células cancerosas - isto significa que elas morrem.</w:t>
      </w:r>
    </w:p>
    <w:p w14:paraId="41AFD637" w14:textId="77777777" w:rsidR="00112322" w:rsidRPr="00D65BAF" w:rsidRDefault="00112322" w:rsidP="00E54A99">
      <w:pPr>
        <w:pStyle w:val="ListParagraph"/>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A albumina é a parte que ajuda o paclitaxel dissolver</w:t>
      </w:r>
      <w:r>
        <w:rPr>
          <w:rFonts w:ascii="Times New Roman" w:hAnsi="Times New Roman"/>
        </w:rPr>
        <w:noBreakHyphen/>
        <w:t>se no sangue e a atravessar as paredes dos vasos sanguíneos para o interior do tumor. Isto significa que outras substâncias químicas que podem causar efeitos indesejáveis, os quais podem constituir um risco de vida, não são necessárias. Estes efeitos indesejáveis ocorrem com muito menor frequência com Abraxane.</w:t>
      </w:r>
    </w:p>
    <w:p w14:paraId="11B9C736" w14:textId="77777777" w:rsidR="00112322" w:rsidRPr="00D65BAF" w:rsidRDefault="00112322" w:rsidP="00E54A99">
      <w:pPr>
        <w:numPr>
          <w:ilvl w:val="12"/>
          <w:numId w:val="0"/>
        </w:numPr>
        <w:ind w:right="-2"/>
      </w:pPr>
    </w:p>
    <w:p w14:paraId="1F1C242F" w14:textId="77777777" w:rsidR="00112322" w:rsidRPr="00D65BAF" w:rsidRDefault="00112322" w:rsidP="00E54A99">
      <w:pPr>
        <w:pStyle w:val="ListParagraph"/>
        <w:keepNext/>
        <w:spacing w:after="0" w:line="240" w:lineRule="auto"/>
        <w:ind w:left="0"/>
        <w:contextualSpacing w:val="0"/>
        <w:rPr>
          <w:rFonts w:ascii="Times New Roman" w:eastAsia="Times New Roman" w:hAnsi="Times New Roman"/>
          <w:b/>
          <w:iCs/>
        </w:rPr>
      </w:pPr>
      <w:r>
        <w:rPr>
          <w:rFonts w:ascii="Times New Roman" w:hAnsi="Times New Roman"/>
          <w:b/>
        </w:rPr>
        <w:t>Para que é utilizado o Abraxane</w:t>
      </w:r>
    </w:p>
    <w:p w14:paraId="15A4D015" w14:textId="77777777" w:rsidR="00112322" w:rsidRPr="00D65BAF" w:rsidRDefault="00112322" w:rsidP="00E54A99">
      <w:pPr>
        <w:pStyle w:val="ListParagraph"/>
        <w:keepNext/>
        <w:spacing w:after="0" w:line="240" w:lineRule="auto"/>
        <w:ind w:left="0"/>
        <w:contextualSpacing w:val="0"/>
        <w:rPr>
          <w:rFonts w:ascii="Times New Roman" w:eastAsia="Times New Roman" w:hAnsi="Times New Roman"/>
          <w:iCs/>
        </w:rPr>
      </w:pPr>
      <w:r>
        <w:rPr>
          <w:rFonts w:ascii="Times New Roman" w:hAnsi="Times New Roman"/>
        </w:rPr>
        <w:t>O Abraxane é utilizado para tratar os seguintes tipos de cancro:</w:t>
      </w:r>
    </w:p>
    <w:p w14:paraId="6ECF6129" w14:textId="77777777" w:rsidR="00112322" w:rsidRPr="00D65BAF" w:rsidRDefault="00112322" w:rsidP="00E54A99">
      <w:pPr>
        <w:pStyle w:val="ListParagraph"/>
        <w:keepNext/>
        <w:spacing w:after="0" w:line="240" w:lineRule="auto"/>
        <w:ind w:left="0"/>
        <w:contextualSpacing w:val="0"/>
        <w:rPr>
          <w:rFonts w:ascii="Times New Roman" w:eastAsia="Times New Roman" w:hAnsi="Times New Roman"/>
          <w:iCs/>
          <w:lang w:eastAsia="en-GB"/>
        </w:rPr>
      </w:pPr>
    </w:p>
    <w:p w14:paraId="24CF5031" w14:textId="77777777" w:rsidR="00112322" w:rsidRPr="00D65BAF" w:rsidRDefault="00112322" w:rsidP="00E54A99">
      <w:pPr>
        <w:pStyle w:val="ListParagraph"/>
        <w:keepNext/>
        <w:spacing w:after="0" w:line="240" w:lineRule="auto"/>
        <w:ind w:left="0"/>
        <w:contextualSpacing w:val="0"/>
        <w:rPr>
          <w:rFonts w:ascii="Times New Roman" w:eastAsia="Times New Roman" w:hAnsi="Times New Roman"/>
          <w:iCs/>
        </w:rPr>
      </w:pPr>
      <w:r>
        <w:rPr>
          <w:rFonts w:ascii="Times New Roman" w:hAnsi="Times New Roman"/>
        </w:rPr>
        <w:t>Cancro da mama</w:t>
      </w:r>
    </w:p>
    <w:p w14:paraId="404429AA" w14:textId="77777777" w:rsidR="006E7FE6" w:rsidRPr="00D65BAF" w:rsidRDefault="00112322" w:rsidP="00E54A99">
      <w:pPr>
        <w:pStyle w:val="ListParagraph"/>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Cancro da mama que se espalhou para outras partes do corpo (chama</w:t>
      </w:r>
      <w:r>
        <w:rPr>
          <w:rFonts w:ascii="Times New Roman" w:hAnsi="Times New Roman"/>
        </w:rPr>
        <w:noBreakHyphen/>
        <w:t>se a isto cancro da mama metastático).</w:t>
      </w:r>
    </w:p>
    <w:p w14:paraId="11FF2BA3" w14:textId="77777777" w:rsidR="006E7FE6" w:rsidRPr="00D65BAF" w:rsidRDefault="00112322" w:rsidP="00E54A99">
      <w:pPr>
        <w:pStyle w:val="ListParagraph"/>
        <w:keepNext/>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O Abraxane é utilizado no cancro da mama metastático quando foi utilizada pelo menos outra terapêutica mas sem qualquer resultado e não puder fazer tratamentos que contenham um grupo de medicamentos chamados “antraciclinas”.</w:t>
      </w:r>
    </w:p>
    <w:p w14:paraId="0539CDA2" w14:textId="77777777" w:rsidR="006E7FE6" w:rsidRPr="00D65BAF" w:rsidRDefault="00112322" w:rsidP="00E54A99">
      <w:pPr>
        <w:pStyle w:val="ListParagraph"/>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As pessoas com cancro metastático da mama que foram tratadas com Abraxane quando outras terapêuticas não tiveram sucesso, tiveram uma maior probabilidade de ter uma redução do tamanho do tumor e viveram mais tempo do que as pessoas que tomaram uma terapêutica alternativa.</w:t>
      </w:r>
    </w:p>
    <w:p w14:paraId="159262EC" w14:textId="77777777" w:rsidR="00112322" w:rsidRPr="00D65BAF" w:rsidRDefault="00112322" w:rsidP="00E54A99">
      <w:pPr>
        <w:pStyle w:val="ListParagraph"/>
        <w:spacing w:after="0" w:line="240" w:lineRule="auto"/>
        <w:ind w:left="0"/>
        <w:contextualSpacing w:val="0"/>
        <w:rPr>
          <w:rFonts w:ascii="Times New Roman" w:eastAsia="Times New Roman" w:hAnsi="Times New Roman"/>
          <w:iCs/>
          <w:lang w:eastAsia="en-GB"/>
        </w:rPr>
      </w:pPr>
    </w:p>
    <w:p w14:paraId="2BE9AB83" w14:textId="77777777" w:rsidR="00112322" w:rsidRPr="00D65BAF" w:rsidRDefault="00112322" w:rsidP="00E54A99">
      <w:pPr>
        <w:keepNext/>
      </w:pPr>
      <w:r>
        <w:t>Cancro do pâncreas</w:t>
      </w:r>
    </w:p>
    <w:p w14:paraId="3E6587C6" w14:textId="77777777" w:rsidR="006E7FE6" w:rsidRPr="00D65BAF" w:rsidRDefault="00DF39B9" w:rsidP="00E54A99">
      <w:pPr>
        <w:pStyle w:val="ListParagraph"/>
        <w:numPr>
          <w:ilvl w:val="0"/>
          <w:numId w:val="10"/>
        </w:numPr>
        <w:spacing w:after="0" w:line="240" w:lineRule="auto"/>
        <w:ind w:left="567" w:hanging="567"/>
        <w:contextualSpacing w:val="0"/>
        <w:rPr>
          <w:rFonts w:ascii="Times New Roman" w:hAnsi="Times New Roman"/>
          <w:iCs/>
        </w:rPr>
      </w:pPr>
      <w:r>
        <w:rPr>
          <w:rFonts w:ascii="Times New Roman" w:hAnsi="Times New Roman"/>
        </w:rPr>
        <w:t>Abraxane é utilizado com um medicamento chamado gemcitabina se tiver um cancro metastático do pâncreas. As pessoas com cancro metastático do pâncreas (cancro do pâncreas que se espalhou por outras partes do corpo), que foram tratadas com Abraxane e gemcitabina num ensaio clínico viveram mais tempo do que as pessoas a receber apenas gemcitabina.</w:t>
      </w:r>
    </w:p>
    <w:p w14:paraId="58167FD5" w14:textId="77777777" w:rsidR="00112322" w:rsidRPr="00D65BAF" w:rsidRDefault="00112322" w:rsidP="00E54A99">
      <w:pPr>
        <w:numPr>
          <w:ilvl w:val="12"/>
          <w:numId w:val="0"/>
        </w:numPr>
        <w:ind w:right="-2"/>
      </w:pPr>
    </w:p>
    <w:p w14:paraId="72330477" w14:textId="77777777" w:rsidR="00013AF6" w:rsidRPr="00D65BAF" w:rsidRDefault="00013AF6" w:rsidP="00E54A99">
      <w:pPr>
        <w:pStyle w:val="ListParagraph"/>
        <w:keepNext/>
        <w:spacing w:after="0" w:line="240" w:lineRule="auto"/>
        <w:ind w:left="0"/>
        <w:contextualSpacing w:val="0"/>
        <w:rPr>
          <w:rFonts w:ascii="Times New Roman" w:eastAsia="Times New Roman" w:hAnsi="Times New Roman"/>
          <w:iCs/>
        </w:rPr>
      </w:pPr>
      <w:r>
        <w:rPr>
          <w:rFonts w:ascii="Times New Roman" w:hAnsi="Times New Roman"/>
        </w:rPr>
        <w:t>Cancro do pulmão</w:t>
      </w:r>
    </w:p>
    <w:p w14:paraId="2A3F2D43" w14:textId="77777777" w:rsidR="006E7FE6" w:rsidRPr="00D65BAF" w:rsidRDefault="00013AF6" w:rsidP="00E54A99">
      <w:pPr>
        <w:pStyle w:val="ListParagraph"/>
        <w:keepNext/>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Abraxane é também utilizado juntamente com um medicamento chamado carboplatina se tiver o tipo de cancro do pulmão mais frequente chamado “cancro do pulmão de não</w:t>
      </w:r>
      <w:r>
        <w:rPr>
          <w:rFonts w:ascii="Times New Roman" w:hAnsi="Times New Roman"/>
        </w:rPr>
        <w:noBreakHyphen/>
        <w:t>pequenas células”.</w:t>
      </w:r>
    </w:p>
    <w:p w14:paraId="54B829B2" w14:textId="77777777" w:rsidR="006E7FE6" w:rsidRPr="00D65BAF" w:rsidRDefault="00013AF6" w:rsidP="00E54A99">
      <w:pPr>
        <w:pStyle w:val="ListParagraph"/>
        <w:numPr>
          <w:ilvl w:val="0"/>
          <w:numId w:val="10"/>
        </w:numPr>
        <w:spacing w:after="0" w:line="240" w:lineRule="auto"/>
        <w:ind w:left="567" w:hanging="567"/>
        <w:contextualSpacing w:val="0"/>
        <w:rPr>
          <w:rFonts w:ascii="Times New Roman" w:eastAsia="Times New Roman" w:hAnsi="Times New Roman"/>
          <w:iCs/>
        </w:rPr>
      </w:pPr>
      <w:r>
        <w:rPr>
          <w:rFonts w:ascii="Times New Roman" w:hAnsi="Times New Roman"/>
        </w:rPr>
        <w:t>Abraxane é utilizado no cancro do pulmão de não</w:t>
      </w:r>
      <w:r>
        <w:rPr>
          <w:rFonts w:ascii="Times New Roman" w:hAnsi="Times New Roman"/>
        </w:rPr>
        <w:noBreakHyphen/>
        <w:t>pequenas células, quando a cirurgia ou a radioterapia não são adequadas para tratar a doença.</w:t>
      </w:r>
    </w:p>
    <w:p w14:paraId="38248102" w14:textId="77777777" w:rsidR="00112322" w:rsidRDefault="00112322" w:rsidP="00E54A99">
      <w:pPr>
        <w:numPr>
          <w:ilvl w:val="12"/>
          <w:numId w:val="0"/>
        </w:numPr>
        <w:ind w:right="-2"/>
      </w:pPr>
    </w:p>
    <w:p w14:paraId="792C7989" w14:textId="77777777" w:rsidR="00405B1D" w:rsidRPr="00D65BAF" w:rsidRDefault="00405B1D" w:rsidP="00E54A99">
      <w:pPr>
        <w:numPr>
          <w:ilvl w:val="12"/>
          <w:numId w:val="0"/>
        </w:numPr>
        <w:ind w:right="-2"/>
      </w:pPr>
    </w:p>
    <w:p w14:paraId="6B76006B" w14:textId="77777777" w:rsidR="00112322" w:rsidRPr="00D65BAF" w:rsidRDefault="00112322" w:rsidP="00E54A99">
      <w:pPr>
        <w:keepNext/>
        <w:numPr>
          <w:ilvl w:val="12"/>
          <w:numId w:val="0"/>
        </w:numPr>
        <w:ind w:left="567" w:right="-2" w:hanging="567"/>
      </w:pPr>
      <w:r>
        <w:rPr>
          <w:b/>
        </w:rPr>
        <w:t>2.</w:t>
      </w:r>
      <w:r>
        <w:rPr>
          <w:b/>
        </w:rPr>
        <w:tab/>
        <w:t>O que precisa de saber antes de receber Abraxane</w:t>
      </w:r>
    </w:p>
    <w:p w14:paraId="28FAE8C8" w14:textId="77777777" w:rsidR="00112322" w:rsidRPr="00D65BAF" w:rsidRDefault="00112322" w:rsidP="00E54A99">
      <w:pPr>
        <w:keepNext/>
        <w:numPr>
          <w:ilvl w:val="12"/>
          <w:numId w:val="0"/>
        </w:numPr>
        <w:ind w:right="-2"/>
      </w:pPr>
    </w:p>
    <w:p w14:paraId="3CC10750" w14:textId="77777777" w:rsidR="00112322" w:rsidRPr="00D65BAF" w:rsidRDefault="00112322" w:rsidP="00E54A99">
      <w:pPr>
        <w:keepNext/>
        <w:numPr>
          <w:ilvl w:val="12"/>
          <w:numId w:val="0"/>
        </w:numPr>
        <w:rPr>
          <w:b/>
        </w:rPr>
      </w:pPr>
      <w:r>
        <w:rPr>
          <w:b/>
        </w:rPr>
        <w:t>Não utilize Abraxane</w:t>
      </w:r>
    </w:p>
    <w:p w14:paraId="54426CEA" w14:textId="0C2B1107" w:rsidR="00112322" w:rsidRPr="00D65BAF" w:rsidRDefault="00112322" w:rsidP="00E54A99">
      <w:pPr>
        <w:numPr>
          <w:ilvl w:val="0"/>
          <w:numId w:val="7"/>
        </w:numPr>
        <w:tabs>
          <w:tab w:val="clear" w:pos="720"/>
        </w:tabs>
        <w:ind w:left="567" w:hanging="567"/>
      </w:pPr>
      <w:r>
        <w:t>se tem alergia (hipersensibilidade) ao paclitaxel ou a qualquer outro componente de Abraxane (indicados na secção 6);</w:t>
      </w:r>
    </w:p>
    <w:p w14:paraId="13593995" w14:textId="77777777" w:rsidR="00112322" w:rsidRPr="00D65BAF" w:rsidRDefault="00112322" w:rsidP="00E54A99">
      <w:pPr>
        <w:keepNext/>
        <w:numPr>
          <w:ilvl w:val="0"/>
          <w:numId w:val="7"/>
        </w:numPr>
        <w:tabs>
          <w:tab w:val="clear" w:pos="720"/>
        </w:tabs>
        <w:ind w:left="567" w:hanging="567"/>
      </w:pPr>
      <w:r>
        <w:t>se estiver a amamentar;</w:t>
      </w:r>
    </w:p>
    <w:p w14:paraId="6102C42C" w14:textId="0B02F47F" w:rsidR="00112322" w:rsidRPr="00D65BAF" w:rsidRDefault="00112322" w:rsidP="00E54A99">
      <w:pPr>
        <w:numPr>
          <w:ilvl w:val="0"/>
          <w:numId w:val="7"/>
        </w:numPr>
        <w:tabs>
          <w:tab w:val="clear" w:pos="720"/>
        </w:tabs>
        <w:ind w:left="567" w:hanging="567"/>
      </w:pPr>
      <w:r>
        <w:t>se tiver uma contagem baixa de glóbulos brancos (contagens de neutrófilos na situação de referência &lt; 1500 células/mm</w:t>
      </w:r>
      <w:r>
        <w:rPr>
          <w:vertAlign w:val="superscript"/>
        </w:rPr>
        <w:t>3</w:t>
      </w:r>
      <w:r>
        <w:t xml:space="preserve"> </w:t>
      </w:r>
      <w:r>
        <w:noBreakHyphen/>
        <w:t xml:space="preserve"> o seu médico irá aconselhá</w:t>
      </w:r>
      <w:r>
        <w:noBreakHyphen/>
        <w:t>lo relativamente a este aspeto).</w:t>
      </w:r>
    </w:p>
    <w:p w14:paraId="422CAAEB" w14:textId="77777777" w:rsidR="00112322" w:rsidRPr="00D65BAF" w:rsidRDefault="00112322" w:rsidP="00E54A99">
      <w:pPr>
        <w:numPr>
          <w:ilvl w:val="12"/>
          <w:numId w:val="0"/>
        </w:numPr>
        <w:ind w:left="567" w:hanging="567"/>
      </w:pPr>
    </w:p>
    <w:p w14:paraId="46A5D888" w14:textId="77777777" w:rsidR="00112322" w:rsidRPr="00D65BAF" w:rsidRDefault="00112322" w:rsidP="00E54A99">
      <w:pPr>
        <w:keepNext/>
        <w:numPr>
          <w:ilvl w:val="12"/>
          <w:numId w:val="0"/>
        </w:numPr>
        <w:ind w:right="-2"/>
        <w:rPr>
          <w:b/>
        </w:rPr>
      </w:pPr>
      <w:r>
        <w:rPr>
          <w:b/>
        </w:rPr>
        <w:t>Advertências e precauções</w:t>
      </w:r>
    </w:p>
    <w:p w14:paraId="6370A71B" w14:textId="77777777" w:rsidR="00112322" w:rsidRPr="00D65BAF" w:rsidRDefault="00112322" w:rsidP="00E54A99">
      <w:pPr>
        <w:keepNext/>
        <w:numPr>
          <w:ilvl w:val="12"/>
          <w:numId w:val="0"/>
        </w:numPr>
        <w:ind w:right="-2"/>
      </w:pPr>
      <w:r>
        <w:t>Fale com o seu médico ou enfermeiro antes de utilizar Abraxane</w:t>
      </w:r>
    </w:p>
    <w:p w14:paraId="73C79E82" w14:textId="77777777" w:rsidR="00112322" w:rsidRPr="00D65BAF" w:rsidRDefault="00112322" w:rsidP="00E54A99">
      <w:pPr>
        <w:numPr>
          <w:ilvl w:val="0"/>
          <w:numId w:val="5"/>
        </w:numPr>
        <w:tabs>
          <w:tab w:val="clear" w:pos="360"/>
        </w:tabs>
        <w:ind w:left="567" w:right="-2" w:hanging="567"/>
      </w:pPr>
      <w:r>
        <w:t>se tiver dificuldades na função renal;</w:t>
      </w:r>
    </w:p>
    <w:p w14:paraId="4C18CA0D" w14:textId="77777777" w:rsidR="00112322" w:rsidRPr="00D65BAF" w:rsidRDefault="00112322" w:rsidP="00E54A99">
      <w:pPr>
        <w:keepNext/>
        <w:numPr>
          <w:ilvl w:val="0"/>
          <w:numId w:val="5"/>
        </w:numPr>
        <w:tabs>
          <w:tab w:val="clear" w:pos="360"/>
        </w:tabs>
        <w:ind w:left="567" w:hanging="567"/>
      </w:pPr>
      <w:r>
        <w:t>se tiver problemas graves de fígado;</w:t>
      </w:r>
    </w:p>
    <w:p w14:paraId="6E0C330E" w14:textId="77777777" w:rsidR="00112322" w:rsidRPr="00D65BAF" w:rsidRDefault="00112322" w:rsidP="00E54A99">
      <w:pPr>
        <w:numPr>
          <w:ilvl w:val="0"/>
          <w:numId w:val="5"/>
        </w:numPr>
        <w:tabs>
          <w:tab w:val="clear" w:pos="360"/>
        </w:tabs>
        <w:ind w:left="567" w:hanging="567"/>
      </w:pPr>
      <w:r>
        <w:t>se tiver problemas cardíacos.</w:t>
      </w:r>
    </w:p>
    <w:p w14:paraId="650F9439" w14:textId="77777777" w:rsidR="00112322" w:rsidRPr="00D65BAF" w:rsidRDefault="00112322" w:rsidP="00E54A99"/>
    <w:p w14:paraId="21B63D87" w14:textId="77777777" w:rsidR="00112322" w:rsidRPr="00D65BAF" w:rsidRDefault="00112322" w:rsidP="00E54A99">
      <w:pPr>
        <w:keepNext/>
      </w:pPr>
      <w:r>
        <w:t>Fale com o seu médico ou enfermeiro se apresentar alguma destas situações enquanto estiver a ser tratado com Abraxane; o seu médico poderá interromper o tratamento ou reduzir a dose:</w:t>
      </w:r>
    </w:p>
    <w:p w14:paraId="67633051" w14:textId="77777777" w:rsidR="00112322" w:rsidRPr="00D65BAF" w:rsidRDefault="00112322" w:rsidP="00E54A99">
      <w:pPr>
        <w:numPr>
          <w:ilvl w:val="0"/>
          <w:numId w:val="5"/>
        </w:numPr>
        <w:tabs>
          <w:tab w:val="clear" w:pos="360"/>
        </w:tabs>
        <w:ind w:left="567" w:hanging="567"/>
      </w:pPr>
      <w:r>
        <w:t>se tiver, de forma anormal, nódoas negras, hemorragias ou sinais de infeções, como dores de garganta ou febre;</w:t>
      </w:r>
    </w:p>
    <w:p w14:paraId="6341902E" w14:textId="77777777" w:rsidR="00112322" w:rsidRPr="00D65BAF" w:rsidRDefault="00112322" w:rsidP="00E54A99">
      <w:pPr>
        <w:keepNext/>
        <w:numPr>
          <w:ilvl w:val="0"/>
          <w:numId w:val="5"/>
        </w:numPr>
        <w:tabs>
          <w:tab w:val="clear" w:pos="360"/>
        </w:tabs>
        <w:ind w:left="567" w:hanging="567"/>
      </w:pPr>
      <w:r>
        <w:t>se sentir dormência, formigueiros, sensação de picadas, sensibilidade ao toque ou fraqueza muscular;</w:t>
      </w:r>
    </w:p>
    <w:p w14:paraId="65451F1B" w14:textId="77777777" w:rsidR="00112322" w:rsidRPr="00D65BAF" w:rsidRDefault="00112322" w:rsidP="00E54A99">
      <w:pPr>
        <w:numPr>
          <w:ilvl w:val="0"/>
          <w:numId w:val="5"/>
        </w:numPr>
        <w:tabs>
          <w:tab w:val="clear" w:pos="360"/>
        </w:tabs>
        <w:ind w:left="567" w:hanging="567"/>
      </w:pPr>
      <w:r>
        <w:t>se tiver problemas em respirar, como falta de ar ou tosse seca.</w:t>
      </w:r>
    </w:p>
    <w:p w14:paraId="27C74C51" w14:textId="77777777" w:rsidR="00112322" w:rsidRPr="00D65BAF" w:rsidRDefault="00112322" w:rsidP="00E54A99"/>
    <w:p w14:paraId="23C77C6B" w14:textId="77777777" w:rsidR="00112322" w:rsidRPr="00D65BAF" w:rsidRDefault="00112322" w:rsidP="00E54A99">
      <w:pPr>
        <w:keepNext/>
        <w:numPr>
          <w:ilvl w:val="12"/>
          <w:numId w:val="0"/>
        </w:numPr>
        <w:ind w:right="-2"/>
        <w:rPr>
          <w:b/>
        </w:rPr>
      </w:pPr>
      <w:r>
        <w:rPr>
          <w:b/>
        </w:rPr>
        <w:t>Crianças e adolescentes</w:t>
      </w:r>
    </w:p>
    <w:p w14:paraId="36FCE92B" w14:textId="0CDBB8C6" w:rsidR="00112322" w:rsidRPr="00D65BAF" w:rsidRDefault="00134E7D" w:rsidP="00E54A99">
      <w:pPr>
        <w:rPr>
          <w:noProof/>
        </w:rPr>
      </w:pPr>
      <w:r>
        <w:t>Abraxane é apenas para adultos e não deve ser tomado por crianças e adolescentes com idade inferior a 18 anos.</w:t>
      </w:r>
    </w:p>
    <w:p w14:paraId="1F89D75D" w14:textId="77777777" w:rsidR="00112322" w:rsidRPr="00D65BAF" w:rsidRDefault="00112322" w:rsidP="00E54A99">
      <w:pPr>
        <w:numPr>
          <w:ilvl w:val="12"/>
          <w:numId w:val="0"/>
        </w:numPr>
        <w:ind w:right="-2"/>
        <w:rPr>
          <w:b/>
        </w:rPr>
      </w:pPr>
    </w:p>
    <w:p w14:paraId="0617BBDE" w14:textId="77777777" w:rsidR="00112322" w:rsidRPr="00D65BAF" w:rsidRDefault="00112322" w:rsidP="00E54A99">
      <w:pPr>
        <w:keepNext/>
        <w:numPr>
          <w:ilvl w:val="12"/>
          <w:numId w:val="0"/>
        </w:numPr>
        <w:ind w:right="-2"/>
        <w:rPr>
          <w:b/>
        </w:rPr>
      </w:pPr>
      <w:r>
        <w:rPr>
          <w:b/>
        </w:rPr>
        <w:t>Outros medicamentos e Abraxane</w:t>
      </w:r>
    </w:p>
    <w:p w14:paraId="578EE626" w14:textId="77777777" w:rsidR="00112322" w:rsidRPr="00D65BAF" w:rsidRDefault="00112322" w:rsidP="00E54A99">
      <w:pPr>
        <w:numPr>
          <w:ilvl w:val="12"/>
          <w:numId w:val="0"/>
        </w:numPr>
        <w:ind w:right="-2"/>
      </w:pPr>
      <w:r>
        <w:t>Informe o seu médico se estiver a tomar ou tiver tomado recentemente outros medicamentos, incluindo medicamentos obtidos sem receita médica e medicamentos à base de plantas. Isto porque Abraxane pode afetar o modo como os outros medicamentos atuam. Para além disso, outros medicamentos podem afetar o modo de funcionamento de Abraxane.</w:t>
      </w:r>
    </w:p>
    <w:p w14:paraId="202029FB" w14:textId="77777777" w:rsidR="00112322" w:rsidRPr="00D65BAF" w:rsidRDefault="00112322" w:rsidP="00E54A99">
      <w:pPr>
        <w:numPr>
          <w:ilvl w:val="12"/>
          <w:numId w:val="0"/>
        </w:numPr>
        <w:ind w:right="-2"/>
      </w:pPr>
    </w:p>
    <w:p w14:paraId="0CF7446C" w14:textId="77777777" w:rsidR="00112322" w:rsidRPr="00D65BAF" w:rsidRDefault="00112322" w:rsidP="00E54A99">
      <w:pPr>
        <w:keepNext/>
        <w:numPr>
          <w:ilvl w:val="12"/>
          <w:numId w:val="0"/>
        </w:numPr>
        <w:ind w:right="-2"/>
      </w:pPr>
      <w:r>
        <w:t>Tenha cuidado e fale com o seu médico ao tomar Abraxane ao mesmo tempo que qualquer um dos seguintes:</w:t>
      </w:r>
    </w:p>
    <w:p w14:paraId="0508AC98" w14:textId="77777777" w:rsidR="00112322" w:rsidRPr="00D65BAF" w:rsidRDefault="00112322" w:rsidP="00E54A99">
      <w:pPr>
        <w:numPr>
          <w:ilvl w:val="0"/>
          <w:numId w:val="11"/>
        </w:numPr>
        <w:ind w:left="567" w:hanging="567"/>
      </w:pPr>
      <w:r>
        <w:t>medicamentos para tratar infeções (i.e. antibióticos tais como a eritromicina, rifampicina, etc; fale com o seu médico, enfermeiro ou farmacêutico se não tiver a certeza se o medicamento que está a tomar é um antibiótico) e incluindo medicamentos para tratar infeções fúngicas (por ex., cetoconazol)</w:t>
      </w:r>
    </w:p>
    <w:p w14:paraId="7F23D6E5" w14:textId="77777777" w:rsidR="00923A5D" w:rsidRPr="00D65BAF" w:rsidRDefault="00112322" w:rsidP="00E54A99">
      <w:pPr>
        <w:numPr>
          <w:ilvl w:val="0"/>
          <w:numId w:val="11"/>
        </w:numPr>
        <w:ind w:left="567" w:hanging="567"/>
      </w:pPr>
      <w:r>
        <w:t>medicamentos utilizados para estabilizar o seu humor, por vezes também designados antidepressivos (por ex., fluoxetina)</w:t>
      </w:r>
    </w:p>
    <w:p w14:paraId="68F207D8" w14:textId="6C2C6B78" w:rsidR="00E63278" w:rsidRPr="00D65BAF" w:rsidRDefault="00112322" w:rsidP="00E54A99">
      <w:pPr>
        <w:numPr>
          <w:ilvl w:val="0"/>
          <w:numId w:val="11"/>
        </w:numPr>
        <w:ind w:left="567" w:hanging="567"/>
      </w:pPr>
      <w:r>
        <w:t>medicamentos utilizados para tratar convulsões (epilepsia) (por ex., carbamazepina, fenitoína)</w:t>
      </w:r>
    </w:p>
    <w:p w14:paraId="2823D85D" w14:textId="77777777" w:rsidR="00112322" w:rsidRPr="00D65BAF" w:rsidRDefault="00112322" w:rsidP="00E54A99">
      <w:pPr>
        <w:numPr>
          <w:ilvl w:val="0"/>
          <w:numId w:val="11"/>
        </w:numPr>
        <w:ind w:left="567" w:hanging="567"/>
      </w:pPr>
      <w:r>
        <w:t>medicamentos utilizados para ajudar a baixar os níveis de lípidos no sangue (por ex., gemfibrozil)</w:t>
      </w:r>
    </w:p>
    <w:p w14:paraId="02303B09" w14:textId="77777777" w:rsidR="00112322" w:rsidRPr="00D65BAF" w:rsidRDefault="00112322" w:rsidP="00E54A99">
      <w:pPr>
        <w:numPr>
          <w:ilvl w:val="0"/>
          <w:numId w:val="11"/>
        </w:numPr>
        <w:ind w:left="567" w:hanging="567"/>
      </w:pPr>
      <w:r>
        <w:t>medicamentos utilizados para tratar a azia ou úlceras de estômago (por ex., cimetidina)</w:t>
      </w:r>
    </w:p>
    <w:p w14:paraId="0F55742E" w14:textId="77777777" w:rsidR="00112322" w:rsidRPr="00D65BAF" w:rsidRDefault="00112322" w:rsidP="00E54A99">
      <w:pPr>
        <w:keepNext/>
        <w:numPr>
          <w:ilvl w:val="0"/>
          <w:numId w:val="11"/>
        </w:numPr>
        <w:ind w:left="567" w:hanging="567"/>
      </w:pPr>
      <w:r>
        <w:lastRenderedPageBreak/>
        <w:t>medicamentos utilizados para tratar o VIH ou a SIDA (por ex., ritonavir, saquinavir, indinavir, nelfinavir, efavirenz, nevirapina)</w:t>
      </w:r>
    </w:p>
    <w:p w14:paraId="5C56CD1F" w14:textId="77777777" w:rsidR="003818AE" w:rsidRPr="00D65BAF" w:rsidRDefault="003818AE" w:rsidP="00E54A99">
      <w:pPr>
        <w:numPr>
          <w:ilvl w:val="0"/>
          <w:numId w:val="11"/>
        </w:numPr>
        <w:ind w:left="567" w:hanging="567"/>
      </w:pPr>
      <w:r>
        <w:t>um medicamento chamado clopidogrel utilizado para prevenir coágulos de sangue.</w:t>
      </w:r>
    </w:p>
    <w:p w14:paraId="090808E3" w14:textId="77777777" w:rsidR="00112322" w:rsidRPr="00D65BAF" w:rsidRDefault="00112322" w:rsidP="00E54A99">
      <w:pPr>
        <w:numPr>
          <w:ilvl w:val="12"/>
          <w:numId w:val="0"/>
        </w:numPr>
        <w:rPr>
          <w:b/>
        </w:rPr>
      </w:pPr>
    </w:p>
    <w:p w14:paraId="1449B227" w14:textId="77777777" w:rsidR="00112322" w:rsidRPr="00D65BAF" w:rsidRDefault="00112322" w:rsidP="00E54A99">
      <w:pPr>
        <w:keepNext/>
        <w:numPr>
          <w:ilvl w:val="12"/>
          <w:numId w:val="0"/>
        </w:numPr>
        <w:rPr>
          <w:b/>
        </w:rPr>
      </w:pPr>
      <w:r>
        <w:rPr>
          <w:b/>
        </w:rPr>
        <w:t>Gravidez, amamentação e fertilidade</w:t>
      </w:r>
    </w:p>
    <w:p w14:paraId="6A4432CB" w14:textId="77777777" w:rsidR="004F72F7" w:rsidRPr="00D65BAF" w:rsidRDefault="00112322" w:rsidP="00E54A99">
      <w:pPr>
        <w:numPr>
          <w:ilvl w:val="12"/>
          <w:numId w:val="0"/>
        </w:numPr>
        <w:ind w:right="-2"/>
      </w:pPr>
      <w:r>
        <w:t>O paclitaxel poderá provocar graves anomalias congénitas, pelo que não deve ser utilizado se estiver grávida. O seu médico irá solicitar a realização de um teste de gravidez antes de iniciar o tratamento com Abraxane.</w:t>
      </w:r>
    </w:p>
    <w:p w14:paraId="555D9187" w14:textId="77777777" w:rsidR="00112322" w:rsidRPr="00D65BAF" w:rsidRDefault="00112322" w:rsidP="00E54A99">
      <w:pPr>
        <w:numPr>
          <w:ilvl w:val="12"/>
          <w:numId w:val="0"/>
        </w:numPr>
        <w:ind w:right="-2"/>
      </w:pPr>
    </w:p>
    <w:p w14:paraId="01A4C495" w14:textId="5E21AC21" w:rsidR="00112322" w:rsidRPr="00D65BAF" w:rsidRDefault="00112322" w:rsidP="00CA491C">
      <w:pPr>
        <w:numPr>
          <w:ilvl w:val="12"/>
          <w:numId w:val="0"/>
        </w:numPr>
        <w:ind w:right="-2"/>
      </w:pPr>
      <w:r>
        <w:t xml:space="preserve">As mulheres com potencial para engravidar deverão utilizar um método contracetivo eficaz durante </w:t>
      </w:r>
      <w:r w:rsidR="001629E3">
        <w:t xml:space="preserve">e, </w:t>
      </w:r>
      <w:r w:rsidR="00CA491C" w:rsidRPr="00CA491C">
        <w:t>pelo menos,</w:t>
      </w:r>
      <w:r w:rsidR="00CA491C">
        <w:t xml:space="preserve"> </w:t>
      </w:r>
      <w:r>
        <w:t>até 6 meses após o tratamento com Abraxane.</w:t>
      </w:r>
    </w:p>
    <w:p w14:paraId="2916481F" w14:textId="77777777" w:rsidR="00112322" w:rsidRPr="00D65BAF" w:rsidRDefault="00112322" w:rsidP="00E54A99">
      <w:pPr>
        <w:numPr>
          <w:ilvl w:val="12"/>
          <w:numId w:val="0"/>
        </w:numPr>
        <w:ind w:right="-2"/>
      </w:pPr>
    </w:p>
    <w:p w14:paraId="56D98562" w14:textId="77777777" w:rsidR="00112322" w:rsidRPr="00D65BAF" w:rsidRDefault="00112322" w:rsidP="00E54A99">
      <w:pPr>
        <w:numPr>
          <w:ilvl w:val="12"/>
          <w:numId w:val="0"/>
        </w:numPr>
        <w:ind w:right="-2"/>
      </w:pPr>
      <w:r>
        <w:t>Não amamente enquanto estiver a receber Abraxane pois não se sabe se o ingrediente ativo de paclitaxel passa para o leite materno.</w:t>
      </w:r>
    </w:p>
    <w:p w14:paraId="71DEE7D0" w14:textId="77777777" w:rsidR="00112322" w:rsidRPr="00D65BAF" w:rsidRDefault="00112322" w:rsidP="00E54A99">
      <w:pPr>
        <w:numPr>
          <w:ilvl w:val="12"/>
          <w:numId w:val="0"/>
        </w:numPr>
        <w:ind w:right="-2"/>
      </w:pPr>
    </w:p>
    <w:p w14:paraId="0F700B9B" w14:textId="4CD55564" w:rsidR="00112322" w:rsidRPr="00D65BAF" w:rsidRDefault="00112322" w:rsidP="00CA491C">
      <w:pPr>
        <w:numPr>
          <w:ilvl w:val="12"/>
          <w:numId w:val="0"/>
        </w:numPr>
        <w:ind w:right="-2"/>
      </w:pPr>
      <w:r>
        <w:t xml:space="preserve">Os doentes do sexo masculino são aconselhados a utilizar um método contracetivo eficaz e a evitar conceber um filho durante </w:t>
      </w:r>
      <w:r w:rsidR="001629E3">
        <w:t xml:space="preserve">e, </w:t>
      </w:r>
      <w:r w:rsidR="00CA491C" w:rsidRPr="00CA491C">
        <w:t>pelo menos,</w:t>
      </w:r>
      <w:r w:rsidR="00CA491C">
        <w:t xml:space="preserve"> </w:t>
      </w:r>
      <w:r>
        <w:t>até 3 meses após o tratamento, e deverão procurar aconselhamento acerca da conservação do esperma antes do tratamento, por causa da possibilidade de infertilidade irreversível devida à terapêutica com Abraxane.</w:t>
      </w:r>
    </w:p>
    <w:p w14:paraId="5879E24B" w14:textId="77777777" w:rsidR="00112322" w:rsidRPr="00D65BAF" w:rsidRDefault="00112322" w:rsidP="00E54A99">
      <w:pPr>
        <w:tabs>
          <w:tab w:val="left" w:pos="567"/>
        </w:tabs>
      </w:pPr>
    </w:p>
    <w:p w14:paraId="56EB3ECC" w14:textId="77777777" w:rsidR="00112322" w:rsidRPr="00D65BAF" w:rsidRDefault="00112322" w:rsidP="00E54A99">
      <w:pPr>
        <w:numPr>
          <w:ilvl w:val="12"/>
          <w:numId w:val="0"/>
        </w:numPr>
        <w:ind w:right="-2"/>
      </w:pPr>
      <w:r>
        <w:t>Consulte o seu médico antes de tomar este medicamento.</w:t>
      </w:r>
    </w:p>
    <w:p w14:paraId="19D4F300" w14:textId="77777777" w:rsidR="00112322" w:rsidRPr="00D65BAF" w:rsidRDefault="00112322" w:rsidP="00E54A99">
      <w:pPr>
        <w:numPr>
          <w:ilvl w:val="12"/>
          <w:numId w:val="0"/>
        </w:numPr>
        <w:ind w:right="-2"/>
      </w:pPr>
    </w:p>
    <w:p w14:paraId="197B0724" w14:textId="77777777" w:rsidR="00112322" w:rsidRPr="00D65BAF" w:rsidRDefault="00112322" w:rsidP="00E54A99">
      <w:pPr>
        <w:keepNext/>
        <w:numPr>
          <w:ilvl w:val="12"/>
          <w:numId w:val="0"/>
        </w:numPr>
        <w:ind w:right="-2"/>
        <w:rPr>
          <w:b/>
        </w:rPr>
      </w:pPr>
      <w:r>
        <w:rPr>
          <w:b/>
        </w:rPr>
        <w:t>Condução de veículos e utilização de máquinas</w:t>
      </w:r>
    </w:p>
    <w:p w14:paraId="1FCDB623" w14:textId="77777777" w:rsidR="00112322" w:rsidRPr="00D65BAF" w:rsidRDefault="00112322" w:rsidP="00E54A99">
      <w:pPr>
        <w:numPr>
          <w:ilvl w:val="12"/>
          <w:numId w:val="0"/>
        </w:numPr>
        <w:ind w:right="-29"/>
      </w:pPr>
      <w:r>
        <w:t>Algumas pessoas podem sentir cansaço ou tonturas depois de receberem Abraxane. Se isto lhe acontecer, não conduza veículos nem utilize quaisquer ferramentas ou maquinaria.</w:t>
      </w:r>
    </w:p>
    <w:p w14:paraId="31D13030" w14:textId="77777777" w:rsidR="00112322" w:rsidRPr="00D65BAF" w:rsidRDefault="00112322" w:rsidP="00E54A99">
      <w:pPr>
        <w:tabs>
          <w:tab w:val="left" w:pos="567"/>
        </w:tabs>
      </w:pPr>
    </w:p>
    <w:p w14:paraId="41326240" w14:textId="77777777" w:rsidR="00112322" w:rsidRPr="00D65BAF" w:rsidRDefault="00112322" w:rsidP="00E54A99">
      <w:pPr>
        <w:numPr>
          <w:ilvl w:val="12"/>
          <w:numId w:val="0"/>
        </w:numPr>
        <w:ind w:right="-29"/>
      </w:pPr>
      <w:r>
        <w:t>Caso lhe sejam administrados outros medicamentos como parte do seu tratamento, deve aconselhar</w:t>
      </w:r>
      <w:r>
        <w:noBreakHyphen/>
        <w:t>se junto do seu médico no que respeita à condução de veículos e utilização de máquinas.</w:t>
      </w:r>
    </w:p>
    <w:p w14:paraId="44F00FA9" w14:textId="77777777" w:rsidR="00112322" w:rsidRPr="00D65BAF" w:rsidRDefault="00112322" w:rsidP="00E54A99">
      <w:pPr>
        <w:numPr>
          <w:ilvl w:val="12"/>
          <w:numId w:val="0"/>
        </w:numPr>
        <w:ind w:right="-2"/>
      </w:pPr>
    </w:p>
    <w:p w14:paraId="48959B23" w14:textId="77777777" w:rsidR="00112322" w:rsidRPr="00D65BAF" w:rsidRDefault="00112322" w:rsidP="00E54A99">
      <w:pPr>
        <w:keepNext/>
        <w:autoSpaceDE w:val="0"/>
        <w:autoSpaceDN w:val="0"/>
        <w:adjustRightInd w:val="0"/>
        <w:rPr>
          <w:b/>
          <w:color w:val="000000"/>
        </w:rPr>
      </w:pPr>
      <w:r>
        <w:rPr>
          <w:b/>
          <w:color w:val="000000"/>
        </w:rPr>
        <w:t>Abraxane contém sódio</w:t>
      </w:r>
    </w:p>
    <w:p w14:paraId="2E6D7844" w14:textId="0E71EE97" w:rsidR="00112322" w:rsidRPr="00D65BAF" w:rsidRDefault="00ED6BA5" w:rsidP="00E54A99">
      <w:pPr>
        <w:autoSpaceDE w:val="0"/>
        <w:autoSpaceDN w:val="0"/>
        <w:adjustRightInd w:val="0"/>
      </w:pPr>
      <w:r>
        <w:t>Este medicamento contém menos do que 1 mmol (23 mg) de sódio por 100 mg ou seja, é praticamente “isento de sódio”.</w:t>
      </w:r>
    </w:p>
    <w:p w14:paraId="38AB876B" w14:textId="77777777" w:rsidR="00112322" w:rsidRPr="00D65BAF" w:rsidRDefault="00112322" w:rsidP="00E54A99">
      <w:pPr>
        <w:numPr>
          <w:ilvl w:val="12"/>
          <w:numId w:val="0"/>
        </w:numPr>
        <w:ind w:right="-2"/>
      </w:pPr>
    </w:p>
    <w:p w14:paraId="2776EEFC" w14:textId="77777777" w:rsidR="00112322" w:rsidRPr="00D65BAF" w:rsidRDefault="00112322" w:rsidP="00E54A99">
      <w:pPr>
        <w:numPr>
          <w:ilvl w:val="12"/>
          <w:numId w:val="0"/>
        </w:numPr>
        <w:ind w:right="-2"/>
      </w:pPr>
    </w:p>
    <w:p w14:paraId="18BB0E98" w14:textId="77777777" w:rsidR="00112322" w:rsidRPr="00D65BAF" w:rsidRDefault="00112322" w:rsidP="00E54A99">
      <w:pPr>
        <w:pStyle w:val="Heading10"/>
      </w:pPr>
      <w:r>
        <w:t>3.</w:t>
      </w:r>
      <w:r>
        <w:tab/>
        <w:t>Como utilizar Abraxane</w:t>
      </w:r>
    </w:p>
    <w:p w14:paraId="5B2B96EA" w14:textId="77777777" w:rsidR="00112322" w:rsidRPr="00D65BAF" w:rsidRDefault="00112322" w:rsidP="00E54A99">
      <w:pPr>
        <w:keepNext/>
        <w:numPr>
          <w:ilvl w:val="12"/>
          <w:numId w:val="0"/>
        </w:numPr>
        <w:ind w:right="-2"/>
      </w:pPr>
    </w:p>
    <w:p w14:paraId="3249639A" w14:textId="2CEC4D2F" w:rsidR="00112322" w:rsidRPr="00D65BAF" w:rsidRDefault="00112322" w:rsidP="00E54A99">
      <w:pPr>
        <w:numPr>
          <w:ilvl w:val="12"/>
          <w:numId w:val="0"/>
        </w:numPr>
        <w:ind w:right="-2"/>
      </w:pPr>
      <w:r>
        <w:t>Abraxane ser</w:t>
      </w:r>
      <w:r>
        <w:noBreakHyphen/>
        <w:t>lhe</w:t>
      </w:r>
      <w:r>
        <w:noBreakHyphen/>
        <w:t>á administrado por um médico ou enfermeiro por perfusão intravenosa. A dose que recebe é baseada na sua área de superfície corporal e nos resultados das análises ao sangue. A dose habitual para o cancro da mama é de 260 mg/m</w:t>
      </w:r>
      <w:r>
        <w:rPr>
          <w:vertAlign w:val="superscript"/>
        </w:rPr>
        <w:t>2</w:t>
      </w:r>
      <w:r>
        <w:t xml:space="preserve"> de área de superfície corporal administrada durante um período de 30 minutos. A dose habitual no cancro avançado do pâncreas é de 125 mg/m</w:t>
      </w:r>
      <w:r>
        <w:rPr>
          <w:vertAlign w:val="superscript"/>
        </w:rPr>
        <w:t>2</w:t>
      </w:r>
      <w:r>
        <w:t xml:space="preserve"> da área de superfície corporal administrada durante um período de 30 minutos. A dose habitual para o cancro do pulmão de não</w:t>
      </w:r>
      <w:r>
        <w:noBreakHyphen/>
        <w:t>pequenas células é de 100 mg/m</w:t>
      </w:r>
      <w:r>
        <w:rPr>
          <w:vertAlign w:val="superscript"/>
        </w:rPr>
        <w:t>2</w:t>
      </w:r>
      <w:r>
        <w:t xml:space="preserve"> de área de superfície corporal durante um período de 30 minutos.</w:t>
      </w:r>
    </w:p>
    <w:p w14:paraId="447EE78F" w14:textId="77777777" w:rsidR="00112322" w:rsidRPr="00D65BAF" w:rsidRDefault="00112322" w:rsidP="00E54A99">
      <w:pPr>
        <w:numPr>
          <w:ilvl w:val="12"/>
          <w:numId w:val="0"/>
        </w:numPr>
        <w:ind w:right="-2"/>
      </w:pPr>
    </w:p>
    <w:p w14:paraId="53861FE8" w14:textId="77777777" w:rsidR="00112322" w:rsidRPr="00D65BAF" w:rsidRDefault="00112322" w:rsidP="00E54A99">
      <w:pPr>
        <w:keepNext/>
        <w:numPr>
          <w:ilvl w:val="12"/>
          <w:numId w:val="0"/>
        </w:numPr>
        <w:ind w:right="-2"/>
        <w:rPr>
          <w:b/>
        </w:rPr>
      </w:pPr>
      <w:r>
        <w:rPr>
          <w:b/>
        </w:rPr>
        <w:t>Com que frequência irá receber Abraxane?</w:t>
      </w:r>
    </w:p>
    <w:p w14:paraId="5B82E1A5" w14:textId="4B90159A" w:rsidR="00112322" w:rsidRPr="00D65BAF" w:rsidRDefault="00112322" w:rsidP="00E54A99">
      <w:pPr>
        <w:numPr>
          <w:ilvl w:val="12"/>
          <w:numId w:val="0"/>
        </w:numPr>
        <w:ind w:right="-2"/>
      </w:pPr>
      <w:r>
        <w:t>No tratamento do cancro metastático da mama, Abraxane é habitualmente administrado uma vez de três em três semanas (no dia 1 de um ciclo de 21 dias).</w:t>
      </w:r>
    </w:p>
    <w:p w14:paraId="47175307" w14:textId="77777777" w:rsidR="00112322" w:rsidRPr="00D65BAF" w:rsidRDefault="00112322" w:rsidP="00E54A99">
      <w:pPr>
        <w:numPr>
          <w:ilvl w:val="12"/>
          <w:numId w:val="0"/>
        </w:numPr>
        <w:ind w:right="-2"/>
      </w:pPr>
    </w:p>
    <w:p w14:paraId="756D50AD" w14:textId="059CA32C" w:rsidR="00923A5D" w:rsidRPr="00D65BAF" w:rsidRDefault="00112322" w:rsidP="00E54A99">
      <w:pPr>
        <w:numPr>
          <w:ilvl w:val="12"/>
          <w:numId w:val="0"/>
        </w:numPr>
        <w:ind w:right="-2"/>
      </w:pPr>
      <w:r>
        <w:t>No tratamento do cancro avançado do pâncreas, Abraxane é administrado nos dias 1, 8 e 15 de cada ciclo de tratamento de 28 dias sendo a gemcitabina administrada imediatamente depois do Abraxane.</w:t>
      </w:r>
    </w:p>
    <w:p w14:paraId="773F0A9F" w14:textId="1CF81C95" w:rsidR="00112322" w:rsidRPr="00D65BAF" w:rsidRDefault="00112322" w:rsidP="00E54A99">
      <w:pPr>
        <w:numPr>
          <w:ilvl w:val="12"/>
          <w:numId w:val="0"/>
        </w:numPr>
        <w:ind w:right="-2"/>
      </w:pPr>
    </w:p>
    <w:p w14:paraId="48877597" w14:textId="10EC8FFD" w:rsidR="00942CC1" w:rsidRPr="00D65BAF" w:rsidRDefault="00942CC1" w:rsidP="00E54A99">
      <w:pPr>
        <w:numPr>
          <w:ilvl w:val="12"/>
          <w:numId w:val="0"/>
        </w:numPr>
        <w:ind w:right="-2"/>
      </w:pPr>
      <w:r>
        <w:t>No tratamento do cancro do pulmão de não</w:t>
      </w:r>
      <w:r>
        <w:noBreakHyphen/>
        <w:t>pequenas células, Abraxane é administrado uma vez por semana (isto é, nos dias 1, 8 e 15 de cada ciclo de 21 dias), sendo a carboplatina administrada uma vez de 3 em 3 semanas (isto é, apenas no dia 1 de cada ciclo de 21 dias) imediatamente depois de se administrar a dose de Abraxane.</w:t>
      </w:r>
    </w:p>
    <w:p w14:paraId="0FB6F734" w14:textId="77777777" w:rsidR="00942CC1" w:rsidRPr="00D65BAF" w:rsidRDefault="00942CC1" w:rsidP="00E54A99">
      <w:pPr>
        <w:numPr>
          <w:ilvl w:val="12"/>
          <w:numId w:val="0"/>
        </w:numPr>
        <w:ind w:right="-2"/>
      </w:pPr>
    </w:p>
    <w:p w14:paraId="79363518" w14:textId="77777777" w:rsidR="00112322" w:rsidRPr="00D65BAF" w:rsidRDefault="00112322" w:rsidP="00E54A99">
      <w:pPr>
        <w:numPr>
          <w:ilvl w:val="12"/>
          <w:numId w:val="0"/>
        </w:numPr>
        <w:ind w:right="-2"/>
      </w:pPr>
      <w:r>
        <w:t>Fale com o seu médico ou enfermeiro se tiver dúvidas.</w:t>
      </w:r>
    </w:p>
    <w:p w14:paraId="2F9FC431" w14:textId="77777777" w:rsidR="00112322" w:rsidRPr="00D65BAF" w:rsidRDefault="00112322" w:rsidP="00E54A99">
      <w:pPr>
        <w:numPr>
          <w:ilvl w:val="12"/>
          <w:numId w:val="0"/>
        </w:numPr>
        <w:ind w:right="-2"/>
      </w:pPr>
    </w:p>
    <w:p w14:paraId="1F3669FD" w14:textId="77777777" w:rsidR="00112322" w:rsidRPr="00D65BAF" w:rsidRDefault="00112322" w:rsidP="00E54A99">
      <w:pPr>
        <w:numPr>
          <w:ilvl w:val="12"/>
          <w:numId w:val="0"/>
        </w:numPr>
        <w:ind w:right="-2"/>
      </w:pPr>
    </w:p>
    <w:p w14:paraId="058CCEC1" w14:textId="77777777" w:rsidR="00112322" w:rsidRPr="00D65BAF" w:rsidRDefault="00112322" w:rsidP="00E54A99">
      <w:pPr>
        <w:pStyle w:val="Heading10"/>
      </w:pPr>
      <w:r>
        <w:t>4.</w:t>
      </w:r>
      <w:r>
        <w:tab/>
        <w:t>Efeitos indesejáveis possíveis</w:t>
      </w:r>
    </w:p>
    <w:p w14:paraId="05E46C4D" w14:textId="77777777" w:rsidR="00112322" w:rsidRPr="00D65BAF" w:rsidRDefault="00112322" w:rsidP="00E54A99">
      <w:pPr>
        <w:keepNext/>
        <w:numPr>
          <w:ilvl w:val="12"/>
          <w:numId w:val="0"/>
        </w:numPr>
        <w:ind w:left="567" w:right="-2" w:hanging="567"/>
      </w:pPr>
    </w:p>
    <w:p w14:paraId="271B8391" w14:textId="77777777" w:rsidR="00112322" w:rsidRPr="00D65BAF" w:rsidRDefault="00112322" w:rsidP="00E54A99">
      <w:pPr>
        <w:numPr>
          <w:ilvl w:val="12"/>
          <w:numId w:val="0"/>
        </w:numPr>
        <w:ind w:right="-29"/>
      </w:pPr>
      <w:r>
        <w:t>Como todos os medicamentos, este medicamento pode causar efeitos indesejáveis, embora estes não se manifestem em todas as pessoas.</w:t>
      </w:r>
    </w:p>
    <w:p w14:paraId="659310FD" w14:textId="77777777" w:rsidR="00112322" w:rsidRPr="00D65BAF" w:rsidRDefault="00112322" w:rsidP="00E54A99">
      <w:pPr>
        <w:tabs>
          <w:tab w:val="left" w:pos="567"/>
        </w:tabs>
      </w:pPr>
    </w:p>
    <w:p w14:paraId="55FFA668" w14:textId="7D7AB2FD" w:rsidR="00112322" w:rsidRPr="00D65BAF" w:rsidRDefault="00112322" w:rsidP="00E54A99">
      <w:pPr>
        <w:keepNext/>
      </w:pPr>
      <w:r>
        <w:t xml:space="preserve">Os efeitos indesejáveis </w:t>
      </w:r>
      <w:r>
        <w:rPr>
          <w:b/>
        </w:rPr>
        <w:t>muito frequentes</w:t>
      </w:r>
      <w:r>
        <w:t xml:space="preserve"> podem afetar mais de 1 em cada 10 pessoas:</w:t>
      </w:r>
    </w:p>
    <w:p w14:paraId="4B9FBE38" w14:textId="77777777" w:rsidR="006E7FE6" w:rsidRPr="00D65BAF" w:rsidRDefault="00DF39B9" w:rsidP="00E54A99">
      <w:pPr>
        <w:numPr>
          <w:ilvl w:val="0"/>
          <w:numId w:val="11"/>
        </w:numPr>
        <w:ind w:left="567" w:hanging="567"/>
      </w:pPr>
      <w:r>
        <w:t>Perda de cabelo (a maioria dos casos de perda de cabelo ocorreu no primeiro mês de tratamento com Abraxane. Quando ocorre, a perda de cabelo é pronunciada (mais de 50%) na maioria dos doentes)</w:t>
      </w:r>
    </w:p>
    <w:p w14:paraId="4A514D66" w14:textId="77777777" w:rsidR="006E7FE6" w:rsidRPr="00D65BAF" w:rsidRDefault="00DF39B9" w:rsidP="00E54A99">
      <w:pPr>
        <w:numPr>
          <w:ilvl w:val="0"/>
          <w:numId w:val="11"/>
        </w:numPr>
        <w:ind w:left="567" w:hanging="567"/>
      </w:pPr>
      <w:r>
        <w:t>Erupção cutânea</w:t>
      </w:r>
    </w:p>
    <w:p w14:paraId="5208FE4D" w14:textId="77777777" w:rsidR="00923A5D" w:rsidRPr="00D65BAF" w:rsidRDefault="00DF39B9" w:rsidP="00E54A99">
      <w:pPr>
        <w:numPr>
          <w:ilvl w:val="0"/>
          <w:numId w:val="11"/>
        </w:numPr>
        <w:ind w:left="567" w:hanging="567"/>
      </w:pPr>
      <w:r>
        <w:t>Diminuição anormal do número de tipos de glóbulos brancos (neutrófilos, linfócitos ou leucócitos) no sangue</w:t>
      </w:r>
    </w:p>
    <w:p w14:paraId="1F74EC11" w14:textId="77777777" w:rsidR="00923A5D" w:rsidRPr="00D65BAF" w:rsidRDefault="00DF39B9" w:rsidP="00E54A99">
      <w:pPr>
        <w:numPr>
          <w:ilvl w:val="0"/>
          <w:numId w:val="11"/>
        </w:numPr>
        <w:ind w:left="567" w:hanging="567"/>
      </w:pPr>
      <w:r>
        <w:t>Deficiência de glóbulos vermelhos</w:t>
      </w:r>
    </w:p>
    <w:p w14:paraId="4CF33D40" w14:textId="77777777" w:rsidR="00923A5D" w:rsidRPr="00D65BAF" w:rsidRDefault="00DF39B9" w:rsidP="00E54A99">
      <w:pPr>
        <w:numPr>
          <w:ilvl w:val="0"/>
          <w:numId w:val="11"/>
        </w:numPr>
        <w:ind w:left="567" w:hanging="567"/>
      </w:pPr>
      <w:r>
        <w:t>Redução do número de plaquetas no sangue</w:t>
      </w:r>
    </w:p>
    <w:p w14:paraId="4C820DAD" w14:textId="77777777" w:rsidR="00923A5D" w:rsidRPr="00D65BAF" w:rsidRDefault="00DF39B9" w:rsidP="00E54A99">
      <w:pPr>
        <w:numPr>
          <w:ilvl w:val="0"/>
          <w:numId w:val="11"/>
        </w:numPr>
        <w:ind w:left="567" w:hanging="567"/>
      </w:pPr>
      <w:r>
        <w:t>Efeito sobre os nervos periféricos (dor, entorpecimento, formigueiro ou perda de sensação)</w:t>
      </w:r>
    </w:p>
    <w:p w14:paraId="050DF551" w14:textId="77777777" w:rsidR="00923A5D" w:rsidRPr="00D65BAF" w:rsidRDefault="00DF39B9" w:rsidP="00E54A99">
      <w:pPr>
        <w:numPr>
          <w:ilvl w:val="0"/>
          <w:numId w:val="11"/>
        </w:numPr>
        <w:ind w:left="567" w:hanging="567"/>
      </w:pPr>
      <w:r>
        <w:t>Dor numa ou mais articulações</w:t>
      </w:r>
    </w:p>
    <w:p w14:paraId="33C40B1C" w14:textId="77777777" w:rsidR="00923A5D" w:rsidRPr="00D65BAF" w:rsidRDefault="00DF39B9" w:rsidP="00E54A99">
      <w:pPr>
        <w:numPr>
          <w:ilvl w:val="0"/>
          <w:numId w:val="11"/>
        </w:numPr>
        <w:ind w:left="567" w:hanging="567"/>
      </w:pPr>
      <w:r>
        <w:t>Dores musculares</w:t>
      </w:r>
    </w:p>
    <w:p w14:paraId="0AB9AA4E" w14:textId="77777777" w:rsidR="00923A5D" w:rsidRPr="00D65BAF" w:rsidRDefault="00DF39B9" w:rsidP="00E54A99">
      <w:pPr>
        <w:numPr>
          <w:ilvl w:val="0"/>
          <w:numId w:val="11"/>
        </w:numPr>
        <w:ind w:left="567" w:hanging="567"/>
      </w:pPr>
      <w:r>
        <w:t>Náuseas, diarreia, prisão de ventre, feridas na boca, perda de apetite</w:t>
      </w:r>
    </w:p>
    <w:p w14:paraId="6602853A" w14:textId="77777777" w:rsidR="00923A5D" w:rsidRPr="00D65BAF" w:rsidRDefault="00DF39B9" w:rsidP="00E54A99">
      <w:pPr>
        <w:numPr>
          <w:ilvl w:val="0"/>
          <w:numId w:val="11"/>
        </w:numPr>
        <w:ind w:left="567" w:hanging="567"/>
      </w:pPr>
      <w:r>
        <w:t>Vómitos</w:t>
      </w:r>
    </w:p>
    <w:p w14:paraId="55B403E1" w14:textId="77777777" w:rsidR="00923A5D" w:rsidRPr="00D65BAF" w:rsidRDefault="00DF39B9" w:rsidP="00E54A99">
      <w:pPr>
        <w:numPr>
          <w:ilvl w:val="0"/>
          <w:numId w:val="11"/>
        </w:numPr>
        <w:ind w:left="567" w:hanging="567"/>
      </w:pPr>
      <w:r>
        <w:t>Fraqueza e cansaço, febre</w:t>
      </w:r>
    </w:p>
    <w:p w14:paraId="5579A0E6" w14:textId="77777777" w:rsidR="00923A5D" w:rsidRPr="00D65BAF" w:rsidRDefault="00DF39B9" w:rsidP="00E54A99">
      <w:pPr>
        <w:numPr>
          <w:ilvl w:val="0"/>
          <w:numId w:val="11"/>
        </w:numPr>
        <w:ind w:left="567" w:hanging="567"/>
      </w:pPr>
      <w:r>
        <w:t>Desidratação, perturbação do paladar, perda de peso</w:t>
      </w:r>
    </w:p>
    <w:p w14:paraId="3D38BA17" w14:textId="7605BEE7" w:rsidR="006E7FE6" w:rsidRPr="00D65BAF" w:rsidRDefault="00DF39B9" w:rsidP="00E54A99">
      <w:pPr>
        <w:numPr>
          <w:ilvl w:val="0"/>
          <w:numId w:val="11"/>
        </w:numPr>
        <w:ind w:left="567" w:hanging="567"/>
      </w:pPr>
      <w:r>
        <w:t>Níveis baixos de potássio no sangue</w:t>
      </w:r>
    </w:p>
    <w:p w14:paraId="4447E730" w14:textId="77777777" w:rsidR="006E7FE6" w:rsidRPr="00D65BAF" w:rsidRDefault="00DF39B9" w:rsidP="00E54A99">
      <w:pPr>
        <w:numPr>
          <w:ilvl w:val="0"/>
          <w:numId w:val="11"/>
        </w:numPr>
        <w:ind w:left="567" w:hanging="567"/>
      </w:pPr>
      <w:r>
        <w:t>Depressão, problemas de sono</w:t>
      </w:r>
    </w:p>
    <w:p w14:paraId="157CE652" w14:textId="77777777" w:rsidR="006E7FE6" w:rsidRPr="00D65BAF" w:rsidRDefault="00DF39B9" w:rsidP="00E54A99">
      <w:pPr>
        <w:numPr>
          <w:ilvl w:val="0"/>
          <w:numId w:val="11"/>
        </w:numPr>
        <w:ind w:left="567" w:hanging="567"/>
      </w:pPr>
      <w:r>
        <w:t>Dores de cabeça</w:t>
      </w:r>
    </w:p>
    <w:p w14:paraId="48CE82EA" w14:textId="77777777" w:rsidR="00923A5D" w:rsidRPr="00D65BAF" w:rsidRDefault="00DF39B9" w:rsidP="00E54A99">
      <w:pPr>
        <w:numPr>
          <w:ilvl w:val="0"/>
          <w:numId w:val="11"/>
        </w:numPr>
        <w:ind w:left="567" w:hanging="567"/>
      </w:pPr>
      <w:r>
        <w:t>Arrepios</w:t>
      </w:r>
    </w:p>
    <w:p w14:paraId="38079824" w14:textId="77777777" w:rsidR="00923A5D" w:rsidRPr="00D65BAF" w:rsidRDefault="00DF39B9" w:rsidP="00E54A99">
      <w:pPr>
        <w:numPr>
          <w:ilvl w:val="0"/>
          <w:numId w:val="11"/>
        </w:numPr>
        <w:ind w:left="567" w:hanging="567"/>
      </w:pPr>
      <w:r>
        <w:t>Dificuldade em respirar</w:t>
      </w:r>
    </w:p>
    <w:p w14:paraId="25ABF8A2" w14:textId="77777777" w:rsidR="00923A5D" w:rsidRPr="00D65BAF" w:rsidRDefault="00DF39B9" w:rsidP="00E54A99">
      <w:pPr>
        <w:numPr>
          <w:ilvl w:val="0"/>
          <w:numId w:val="11"/>
        </w:numPr>
        <w:ind w:left="567" w:hanging="567"/>
      </w:pPr>
      <w:r>
        <w:t>Tonturas</w:t>
      </w:r>
    </w:p>
    <w:p w14:paraId="0A318A9E" w14:textId="77777777" w:rsidR="00923A5D" w:rsidRPr="00D65BAF" w:rsidRDefault="00DF39B9" w:rsidP="00E54A99">
      <w:pPr>
        <w:numPr>
          <w:ilvl w:val="0"/>
          <w:numId w:val="11"/>
        </w:numPr>
        <w:ind w:left="567" w:hanging="567"/>
      </w:pPr>
      <w:r>
        <w:t>Inchaço das mucosas e dos tecidos moles</w:t>
      </w:r>
    </w:p>
    <w:p w14:paraId="35146DD0" w14:textId="516E2941" w:rsidR="006E7FE6" w:rsidRPr="00D65BAF" w:rsidRDefault="00DF39B9" w:rsidP="00E54A99">
      <w:pPr>
        <w:numPr>
          <w:ilvl w:val="0"/>
          <w:numId w:val="11"/>
        </w:numPr>
        <w:ind w:left="567" w:hanging="567"/>
      </w:pPr>
      <w:r>
        <w:t>Aumento dos valores das provas de função hepática</w:t>
      </w:r>
    </w:p>
    <w:p w14:paraId="6BC5A405" w14:textId="77777777" w:rsidR="006E7FE6" w:rsidRPr="00D65BAF" w:rsidRDefault="00DF39B9" w:rsidP="00E54A99">
      <w:pPr>
        <w:numPr>
          <w:ilvl w:val="0"/>
          <w:numId w:val="11"/>
        </w:numPr>
        <w:ind w:left="567" w:hanging="567"/>
      </w:pPr>
      <w:r>
        <w:t>Dor nas extremidades</w:t>
      </w:r>
    </w:p>
    <w:p w14:paraId="18325465" w14:textId="77777777" w:rsidR="006E7FE6" w:rsidRPr="00D65BAF" w:rsidRDefault="00DF39B9" w:rsidP="00E54A99">
      <w:pPr>
        <w:numPr>
          <w:ilvl w:val="0"/>
          <w:numId w:val="11"/>
        </w:numPr>
        <w:ind w:left="567" w:hanging="567"/>
      </w:pPr>
      <w:r>
        <w:t>Tosse</w:t>
      </w:r>
    </w:p>
    <w:p w14:paraId="5DDC74D7" w14:textId="77777777" w:rsidR="006E7FE6" w:rsidRPr="00D65BAF" w:rsidRDefault="00DF39B9" w:rsidP="00E54A99">
      <w:pPr>
        <w:keepNext/>
        <w:numPr>
          <w:ilvl w:val="0"/>
          <w:numId w:val="11"/>
        </w:numPr>
        <w:ind w:left="567" w:hanging="567"/>
      </w:pPr>
      <w:r>
        <w:t>Dor abdominal</w:t>
      </w:r>
    </w:p>
    <w:p w14:paraId="68191549" w14:textId="77777777" w:rsidR="00923A5D" w:rsidRPr="00D65BAF" w:rsidRDefault="00DF39B9" w:rsidP="00E54A99">
      <w:pPr>
        <w:numPr>
          <w:ilvl w:val="0"/>
          <w:numId w:val="11"/>
        </w:numPr>
        <w:ind w:left="567" w:hanging="567"/>
      </w:pPr>
      <w:r>
        <w:t>Hemorragias do nariz</w:t>
      </w:r>
    </w:p>
    <w:p w14:paraId="2D6958B7" w14:textId="299F875F" w:rsidR="00112322" w:rsidRPr="00D65BAF" w:rsidRDefault="00112322" w:rsidP="00E54A99">
      <w:pPr>
        <w:ind w:right="-29"/>
      </w:pPr>
    </w:p>
    <w:p w14:paraId="690C9624" w14:textId="2E2AD0C3" w:rsidR="00923A5D" w:rsidRPr="00D65BAF" w:rsidRDefault="00112322" w:rsidP="00E54A99">
      <w:pPr>
        <w:keepNext/>
        <w:numPr>
          <w:ilvl w:val="12"/>
          <w:numId w:val="0"/>
        </w:numPr>
        <w:ind w:right="-29"/>
      </w:pPr>
      <w:r>
        <w:t xml:space="preserve">Os efeitos indesejáveis </w:t>
      </w:r>
      <w:r>
        <w:rPr>
          <w:b/>
        </w:rPr>
        <w:t>frequentes</w:t>
      </w:r>
      <w:r>
        <w:t xml:space="preserve"> podem afetar até 1 pessoa em cada 10:</w:t>
      </w:r>
    </w:p>
    <w:p w14:paraId="040F980A" w14:textId="25528031" w:rsidR="006E7FE6" w:rsidRPr="00D65BAF" w:rsidRDefault="00DF39B9" w:rsidP="00E54A99">
      <w:pPr>
        <w:numPr>
          <w:ilvl w:val="0"/>
          <w:numId w:val="11"/>
        </w:numPr>
        <w:ind w:left="567" w:hanging="567"/>
      </w:pPr>
      <w:r>
        <w:t>Comichão, pele seca, problemas nas unhas</w:t>
      </w:r>
    </w:p>
    <w:p w14:paraId="65487765" w14:textId="77777777" w:rsidR="006E7FE6" w:rsidRPr="00D65BAF" w:rsidRDefault="00DF39B9" w:rsidP="00E54A99">
      <w:pPr>
        <w:numPr>
          <w:ilvl w:val="0"/>
          <w:numId w:val="11"/>
        </w:numPr>
        <w:ind w:left="567" w:hanging="567"/>
      </w:pPr>
      <w:r>
        <w:t>Infeção, febre com diminuição do número de um tipo de glóbulos brancos (neutrófilos) no sangue, rubor, aftas, infeção grave no sangue que pode ser causada pela diminuição de glóbulos brancos</w:t>
      </w:r>
    </w:p>
    <w:p w14:paraId="28194DA3" w14:textId="77777777" w:rsidR="006E7FE6" w:rsidRPr="00D65BAF" w:rsidRDefault="00DF39B9" w:rsidP="00E54A99">
      <w:pPr>
        <w:numPr>
          <w:ilvl w:val="0"/>
          <w:numId w:val="11"/>
        </w:numPr>
        <w:ind w:left="567" w:hanging="567"/>
      </w:pPr>
      <w:r>
        <w:t>Diminuição da contagem de todas as células do sangue</w:t>
      </w:r>
    </w:p>
    <w:p w14:paraId="6DC427ED" w14:textId="77777777" w:rsidR="006E7FE6" w:rsidRPr="00D65BAF" w:rsidRDefault="00DF39B9" w:rsidP="00E54A99">
      <w:pPr>
        <w:numPr>
          <w:ilvl w:val="0"/>
          <w:numId w:val="11"/>
        </w:numPr>
        <w:ind w:left="567" w:hanging="567"/>
      </w:pPr>
      <w:r>
        <w:t>Dor de garganta ou no peito</w:t>
      </w:r>
    </w:p>
    <w:p w14:paraId="193C9467" w14:textId="77777777" w:rsidR="006E7FE6" w:rsidRPr="00D65BAF" w:rsidRDefault="00DF39B9" w:rsidP="00E54A99">
      <w:pPr>
        <w:numPr>
          <w:ilvl w:val="0"/>
          <w:numId w:val="11"/>
        </w:numPr>
        <w:ind w:left="567" w:hanging="567"/>
      </w:pPr>
      <w:r>
        <w:t>Indigestão, desconforto abdominal</w:t>
      </w:r>
    </w:p>
    <w:p w14:paraId="4415FD13" w14:textId="77777777" w:rsidR="006E7FE6" w:rsidRPr="00D65BAF" w:rsidRDefault="00DF39B9" w:rsidP="00E54A99">
      <w:pPr>
        <w:numPr>
          <w:ilvl w:val="0"/>
          <w:numId w:val="11"/>
        </w:numPr>
        <w:ind w:left="567" w:hanging="567"/>
      </w:pPr>
      <w:r>
        <w:t>Nariz entupido</w:t>
      </w:r>
    </w:p>
    <w:p w14:paraId="1A9A8A96" w14:textId="77777777" w:rsidR="006E7FE6" w:rsidRPr="00D65BAF" w:rsidRDefault="00DF39B9" w:rsidP="00E54A99">
      <w:pPr>
        <w:numPr>
          <w:ilvl w:val="0"/>
          <w:numId w:val="11"/>
        </w:numPr>
        <w:ind w:left="567" w:hanging="567"/>
      </w:pPr>
      <w:r>
        <w:t>Dor nas costas, dor nos ossos</w:t>
      </w:r>
    </w:p>
    <w:p w14:paraId="35C35750" w14:textId="77777777" w:rsidR="006E7FE6" w:rsidRPr="00D65BAF" w:rsidRDefault="00DF39B9" w:rsidP="00E54A99">
      <w:pPr>
        <w:numPr>
          <w:ilvl w:val="0"/>
          <w:numId w:val="11"/>
        </w:numPr>
        <w:ind w:left="567" w:hanging="567"/>
      </w:pPr>
      <w:r>
        <w:t>Diminuição da coordenação muscular ou dificuldade em ler, aumento ou diminuição da produção de lágrimas, perda de pestanas</w:t>
      </w:r>
    </w:p>
    <w:p w14:paraId="21F96218" w14:textId="77777777" w:rsidR="006E7FE6" w:rsidRPr="00D65BAF" w:rsidRDefault="00DF39B9" w:rsidP="00E54A99">
      <w:pPr>
        <w:numPr>
          <w:ilvl w:val="0"/>
          <w:numId w:val="11"/>
        </w:numPr>
        <w:ind w:left="567" w:hanging="567"/>
      </w:pPr>
      <w:r>
        <w:t>Alterações na frequência ou ritmo cardíaco, insuficiência cardíaca</w:t>
      </w:r>
    </w:p>
    <w:p w14:paraId="7734F7E0" w14:textId="77777777" w:rsidR="006E7FE6" w:rsidRPr="00D65BAF" w:rsidRDefault="00DF39B9" w:rsidP="00E54A99">
      <w:pPr>
        <w:numPr>
          <w:ilvl w:val="0"/>
          <w:numId w:val="11"/>
        </w:numPr>
        <w:ind w:left="567" w:hanging="567"/>
      </w:pPr>
      <w:r>
        <w:t>Diminuição ou aumento da tensão arterial</w:t>
      </w:r>
    </w:p>
    <w:p w14:paraId="46163F51" w14:textId="77777777" w:rsidR="006E7FE6" w:rsidRPr="00D65BAF" w:rsidRDefault="00DF39B9" w:rsidP="00E54A99">
      <w:pPr>
        <w:numPr>
          <w:ilvl w:val="0"/>
          <w:numId w:val="11"/>
        </w:numPr>
        <w:ind w:left="567" w:hanging="567"/>
      </w:pPr>
      <w:r>
        <w:t>Vermelhidão ou inchaço no local onde a agulha foi introduzida no corpo</w:t>
      </w:r>
    </w:p>
    <w:p w14:paraId="5E87D27A" w14:textId="77777777" w:rsidR="006E7FE6" w:rsidRPr="00D65BAF" w:rsidRDefault="00DF39B9" w:rsidP="00E54A99">
      <w:pPr>
        <w:numPr>
          <w:ilvl w:val="0"/>
          <w:numId w:val="11"/>
        </w:numPr>
        <w:ind w:left="567" w:hanging="567"/>
      </w:pPr>
      <w:r>
        <w:t>Ansiedade</w:t>
      </w:r>
    </w:p>
    <w:p w14:paraId="1BA27A2C" w14:textId="77777777" w:rsidR="006E7FE6" w:rsidRPr="00D65BAF" w:rsidRDefault="00DF39B9" w:rsidP="00E54A99">
      <w:pPr>
        <w:numPr>
          <w:ilvl w:val="0"/>
          <w:numId w:val="11"/>
        </w:numPr>
        <w:ind w:left="567" w:hanging="567"/>
      </w:pPr>
      <w:r>
        <w:t>Infeção nos pulmões</w:t>
      </w:r>
    </w:p>
    <w:p w14:paraId="4335BA62" w14:textId="77777777" w:rsidR="006E7FE6" w:rsidRPr="00D65BAF" w:rsidRDefault="00DF39B9" w:rsidP="00E54A99">
      <w:pPr>
        <w:numPr>
          <w:ilvl w:val="0"/>
          <w:numId w:val="11"/>
        </w:numPr>
        <w:ind w:left="567" w:hanging="567"/>
      </w:pPr>
      <w:r>
        <w:t>Infeção do trato urinário</w:t>
      </w:r>
    </w:p>
    <w:p w14:paraId="7F3C179E" w14:textId="77777777" w:rsidR="006E7FE6" w:rsidRPr="00D65BAF" w:rsidRDefault="00DF39B9" w:rsidP="00E54A99">
      <w:pPr>
        <w:numPr>
          <w:ilvl w:val="0"/>
          <w:numId w:val="11"/>
        </w:numPr>
        <w:ind w:left="567" w:hanging="567"/>
      </w:pPr>
      <w:r>
        <w:t>Obstrução nos intestinos, inflamação do intestino grosso, inflamação do canal biliar</w:t>
      </w:r>
    </w:p>
    <w:p w14:paraId="3F62F652" w14:textId="77777777" w:rsidR="006E7FE6" w:rsidRPr="00D65BAF" w:rsidRDefault="00DF39B9" w:rsidP="00E54A99">
      <w:pPr>
        <w:numPr>
          <w:ilvl w:val="0"/>
          <w:numId w:val="11"/>
        </w:numPr>
        <w:ind w:left="567" w:hanging="567"/>
      </w:pPr>
      <w:r>
        <w:lastRenderedPageBreak/>
        <w:t>Insuficiência renal aguda</w:t>
      </w:r>
    </w:p>
    <w:p w14:paraId="52906D3F" w14:textId="77777777" w:rsidR="006E7FE6" w:rsidRPr="00D65BAF" w:rsidRDefault="00DF39B9" w:rsidP="00E54A99">
      <w:pPr>
        <w:numPr>
          <w:ilvl w:val="0"/>
          <w:numId w:val="11"/>
        </w:numPr>
        <w:ind w:left="567" w:hanging="567"/>
      </w:pPr>
      <w:r>
        <w:t>Aumento da bilirrubina do sangue</w:t>
      </w:r>
    </w:p>
    <w:p w14:paraId="09BBF257" w14:textId="77777777" w:rsidR="006E7FE6" w:rsidRPr="00D65BAF" w:rsidRDefault="00DF39B9" w:rsidP="00E54A99">
      <w:pPr>
        <w:numPr>
          <w:ilvl w:val="0"/>
          <w:numId w:val="11"/>
        </w:numPr>
        <w:ind w:left="567" w:hanging="567"/>
      </w:pPr>
      <w:r>
        <w:t>Expetorar sangue ao tossir</w:t>
      </w:r>
    </w:p>
    <w:p w14:paraId="0A4CAF07" w14:textId="77777777" w:rsidR="006E7FE6" w:rsidRPr="00D65BAF" w:rsidRDefault="00DF39B9" w:rsidP="00E54A99">
      <w:pPr>
        <w:numPr>
          <w:ilvl w:val="0"/>
          <w:numId w:val="11"/>
        </w:numPr>
        <w:ind w:left="567" w:hanging="567"/>
      </w:pPr>
      <w:r>
        <w:t>Boca seca, dificuldade em engolir</w:t>
      </w:r>
    </w:p>
    <w:p w14:paraId="3AE35498" w14:textId="77777777" w:rsidR="006E7FE6" w:rsidRPr="00D65BAF" w:rsidRDefault="00DF39B9" w:rsidP="00E54A99">
      <w:pPr>
        <w:keepNext/>
        <w:numPr>
          <w:ilvl w:val="0"/>
          <w:numId w:val="11"/>
        </w:numPr>
        <w:ind w:left="567" w:hanging="567"/>
      </w:pPr>
      <w:r>
        <w:t>Fraqueza muscular</w:t>
      </w:r>
    </w:p>
    <w:p w14:paraId="3E3115C6" w14:textId="77777777" w:rsidR="006E7FE6" w:rsidRPr="00D65BAF" w:rsidRDefault="00DF39B9" w:rsidP="00E54A99">
      <w:pPr>
        <w:numPr>
          <w:ilvl w:val="0"/>
          <w:numId w:val="11"/>
        </w:numPr>
        <w:ind w:left="567" w:hanging="567"/>
      </w:pPr>
      <w:r>
        <w:t>Visão turva</w:t>
      </w:r>
    </w:p>
    <w:p w14:paraId="7C1D1C80" w14:textId="77777777" w:rsidR="00112322" w:rsidRPr="00D65BAF" w:rsidRDefault="00112322" w:rsidP="00E54A99">
      <w:pPr>
        <w:ind w:right="-2"/>
      </w:pPr>
    </w:p>
    <w:p w14:paraId="03DB56F6" w14:textId="16564F45" w:rsidR="00112322" w:rsidRPr="00D65BAF" w:rsidRDefault="00112322" w:rsidP="00E54A99">
      <w:pPr>
        <w:keepNext/>
        <w:ind w:right="-2"/>
      </w:pPr>
      <w:r>
        <w:t xml:space="preserve">Os efeitos indesejáveis </w:t>
      </w:r>
      <w:r>
        <w:rPr>
          <w:b/>
        </w:rPr>
        <w:t>pouco frequentes</w:t>
      </w:r>
      <w:r>
        <w:t xml:space="preserve"> podem afetar até 1 pessoa em cada 100:</w:t>
      </w:r>
    </w:p>
    <w:p w14:paraId="10A3C39B" w14:textId="77777777" w:rsidR="006E7FE6" w:rsidRPr="00D65BAF" w:rsidRDefault="00DF39B9" w:rsidP="00E54A99">
      <w:pPr>
        <w:numPr>
          <w:ilvl w:val="0"/>
          <w:numId w:val="11"/>
        </w:numPr>
        <w:ind w:left="567" w:hanging="567"/>
      </w:pPr>
      <w:r>
        <w:t>aumento do peso, aumento de lactato desidrogenase no sangue, diminuição da função renal, glicémia aumentada, fósforo aumentado no sangue</w:t>
      </w:r>
    </w:p>
    <w:p w14:paraId="7593D989" w14:textId="77777777" w:rsidR="006E7FE6" w:rsidRPr="00D65BAF" w:rsidRDefault="00DF39B9" w:rsidP="00E54A99">
      <w:pPr>
        <w:numPr>
          <w:ilvl w:val="0"/>
          <w:numId w:val="11"/>
        </w:numPr>
        <w:ind w:left="567" w:hanging="567"/>
      </w:pPr>
      <w:r>
        <w:t>diminuição ou falta de reflexos, movimentos involuntários, dores num nervo, desmaio, tonturas quando está de pé, tremores, paralisia do nervo facial</w:t>
      </w:r>
    </w:p>
    <w:p w14:paraId="440D60DE" w14:textId="77777777" w:rsidR="006E7FE6" w:rsidRPr="00D65BAF" w:rsidRDefault="00DF39B9" w:rsidP="00E54A99">
      <w:pPr>
        <w:numPr>
          <w:ilvl w:val="0"/>
          <w:numId w:val="11"/>
        </w:numPr>
        <w:ind w:left="567" w:hanging="567"/>
      </w:pPr>
      <w:r>
        <w:t>olhos irritados, dor nos olhos, olhos vermelhos, comichão nos olhos, visão dupla, visão reduzida ou ver luzes a piscarem, visão desfocada devido a inchaço da retina (edema macular cistoide)</w:t>
      </w:r>
    </w:p>
    <w:p w14:paraId="504A077A" w14:textId="77777777" w:rsidR="006E7FE6" w:rsidRPr="00D65BAF" w:rsidRDefault="00DF39B9" w:rsidP="00E54A99">
      <w:pPr>
        <w:numPr>
          <w:ilvl w:val="0"/>
          <w:numId w:val="11"/>
        </w:numPr>
        <w:ind w:left="567" w:hanging="567"/>
      </w:pPr>
      <w:r>
        <w:t>dor de ouvidos, zumbido nos ouvidos</w:t>
      </w:r>
    </w:p>
    <w:p w14:paraId="430DC390" w14:textId="77777777" w:rsidR="006E7FE6" w:rsidRPr="00D65BAF" w:rsidRDefault="00DF39B9" w:rsidP="00E54A99">
      <w:pPr>
        <w:numPr>
          <w:ilvl w:val="0"/>
          <w:numId w:val="11"/>
        </w:numPr>
        <w:ind w:left="567" w:hanging="567"/>
      </w:pPr>
      <w:r>
        <w:t>tossir com expetoração, falta de ar ao caminhar ou subir escadas, corrimento nasal ou nariz seco, diminuição do som da respiração, líquido no pulmão, perda de voz, coágulo de sangue nos pulmões, garganta seca</w:t>
      </w:r>
    </w:p>
    <w:p w14:paraId="021448E7" w14:textId="77777777" w:rsidR="006E7FE6" w:rsidRPr="00D65BAF" w:rsidRDefault="00DF39B9" w:rsidP="00E54A99">
      <w:pPr>
        <w:numPr>
          <w:ilvl w:val="0"/>
          <w:numId w:val="11"/>
        </w:numPr>
        <w:ind w:left="567" w:hanging="567"/>
      </w:pPr>
      <w:r>
        <w:t>gases, cãibra no estômago, dor ou inflamação nas gengivas, sangramento retal</w:t>
      </w:r>
    </w:p>
    <w:p w14:paraId="5F3D745F" w14:textId="77777777" w:rsidR="006E7FE6" w:rsidRPr="00D65BAF" w:rsidRDefault="00DF39B9" w:rsidP="00E54A99">
      <w:pPr>
        <w:numPr>
          <w:ilvl w:val="0"/>
          <w:numId w:val="11"/>
        </w:numPr>
        <w:ind w:left="567" w:hanging="567"/>
      </w:pPr>
      <w:r>
        <w:t>dor ao urinar, urinar com frequência, sangue na urina, incontinência urinária</w:t>
      </w:r>
    </w:p>
    <w:p w14:paraId="53A65208" w14:textId="77777777" w:rsidR="006E7FE6" w:rsidRPr="00D65BAF" w:rsidRDefault="00DF39B9" w:rsidP="00E54A99">
      <w:pPr>
        <w:numPr>
          <w:ilvl w:val="0"/>
          <w:numId w:val="11"/>
        </w:numPr>
        <w:ind w:left="567" w:hanging="567"/>
      </w:pPr>
      <w:r>
        <w:t>dor nas unhas, desconforto nas unhas, perda das unhas; urticária; dor na pele; reação de fotossensibilidade, descoloração da pele, aumento da transpiração, suores noturnos, zonas brancas na pele, feridas, cara inchada</w:t>
      </w:r>
    </w:p>
    <w:p w14:paraId="2EA5CE81" w14:textId="77777777" w:rsidR="006E7FE6" w:rsidRPr="00D65BAF" w:rsidRDefault="00DF39B9" w:rsidP="00E54A99">
      <w:pPr>
        <w:numPr>
          <w:ilvl w:val="0"/>
          <w:numId w:val="11"/>
        </w:numPr>
        <w:ind w:left="567" w:hanging="567"/>
      </w:pPr>
      <w:r>
        <w:t>diminuição de fósforo no sangue, retenção de líquidos, albumina baixa no sangue, aumento da sede, diminuição de cálcio no sangue, glicémia reduzida no sangue, diminuição do sódio no sangue</w:t>
      </w:r>
    </w:p>
    <w:p w14:paraId="29EFFD49" w14:textId="77777777" w:rsidR="006E7FE6" w:rsidRPr="00D65BAF" w:rsidRDefault="00DF39B9" w:rsidP="00E54A99">
      <w:pPr>
        <w:numPr>
          <w:ilvl w:val="0"/>
          <w:numId w:val="11"/>
        </w:numPr>
        <w:ind w:left="567" w:hanging="567"/>
      </w:pPr>
      <w:r>
        <w:t>Dor e inchaço no nariz, infeções na pele, infeção relacionada com o cateter</w:t>
      </w:r>
    </w:p>
    <w:p w14:paraId="76D4ABDD" w14:textId="77777777" w:rsidR="006E7FE6" w:rsidRPr="00D65BAF" w:rsidRDefault="00DF39B9" w:rsidP="00E54A99">
      <w:pPr>
        <w:numPr>
          <w:ilvl w:val="0"/>
          <w:numId w:val="11"/>
        </w:numPr>
        <w:ind w:left="567" w:hanging="567"/>
      </w:pPr>
      <w:r>
        <w:t>hematomas</w:t>
      </w:r>
    </w:p>
    <w:p w14:paraId="57D22F06" w14:textId="77777777" w:rsidR="006E7FE6" w:rsidRPr="00D65BAF" w:rsidRDefault="00DF39B9" w:rsidP="00E54A99">
      <w:pPr>
        <w:numPr>
          <w:ilvl w:val="0"/>
          <w:numId w:val="11"/>
        </w:numPr>
        <w:ind w:left="567" w:hanging="567"/>
      </w:pPr>
      <w:r>
        <w:t>dor do lado do tumor, necrose tumoral</w:t>
      </w:r>
    </w:p>
    <w:p w14:paraId="3562EF31" w14:textId="77777777" w:rsidR="006E7FE6" w:rsidRPr="00D65BAF" w:rsidRDefault="00DF39B9" w:rsidP="00E54A99">
      <w:pPr>
        <w:numPr>
          <w:ilvl w:val="0"/>
          <w:numId w:val="11"/>
        </w:numPr>
        <w:ind w:left="567" w:hanging="567"/>
      </w:pPr>
      <w:r>
        <w:t>diminuição da tensão arterial quando está de pé, mãos e pés frios</w:t>
      </w:r>
    </w:p>
    <w:p w14:paraId="2F7F07DD" w14:textId="77777777" w:rsidR="006E7FE6" w:rsidRPr="00D65BAF" w:rsidRDefault="00DF39B9" w:rsidP="00E54A99">
      <w:pPr>
        <w:numPr>
          <w:ilvl w:val="0"/>
          <w:numId w:val="11"/>
        </w:numPr>
        <w:ind w:left="567" w:hanging="567"/>
      </w:pPr>
      <w:r>
        <w:t>dificuldade em andar, inchaço</w:t>
      </w:r>
    </w:p>
    <w:p w14:paraId="375D73B1" w14:textId="77777777" w:rsidR="006E7FE6" w:rsidRPr="00D65BAF" w:rsidRDefault="00DF39B9" w:rsidP="00E54A99">
      <w:pPr>
        <w:numPr>
          <w:ilvl w:val="0"/>
          <w:numId w:val="11"/>
        </w:numPr>
        <w:ind w:left="567" w:hanging="567"/>
      </w:pPr>
      <w:r>
        <w:t>reação alérgica</w:t>
      </w:r>
    </w:p>
    <w:p w14:paraId="172C0EF1" w14:textId="77777777" w:rsidR="006E7FE6" w:rsidRPr="00D65BAF" w:rsidRDefault="00DF39B9" w:rsidP="00E54A99">
      <w:pPr>
        <w:numPr>
          <w:ilvl w:val="0"/>
          <w:numId w:val="11"/>
        </w:numPr>
        <w:ind w:left="567" w:hanging="567"/>
      </w:pPr>
      <w:r>
        <w:t>diminuição da função hepática, aumento do tamanho do fígado</w:t>
      </w:r>
    </w:p>
    <w:p w14:paraId="1045EB87" w14:textId="77777777" w:rsidR="006E7FE6" w:rsidRPr="00D65BAF" w:rsidRDefault="00DF39B9" w:rsidP="00E54A99">
      <w:pPr>
        <w:numPr>
          <w:ilvl w:val="0"/>
          <w:numId w:val="11"/>
        </w:numPr>
        <w:ind w:left="567" w:hanging="567"/>
      </w:pPr>
      <w:r>
        <w:t>dor na mama</w:t>
      </w:r>
    </w:p>
    <w:p w14:paraId="65694174" w14:textId="77777777" w:rsidR="006E7FE6" w:rsidRPr="00D65BAF" w:rsidRDefault="00DF39B9" w:rsidP="00E54A99">
      <w:pPr>
        <w:numPr>
          <w:ilvl w:val="0"/>
          <w:numId w:val="11"/>
        </w:numPr>
        <w:ind w:left="567" w:hanging="567"/>
      </w:pPr>
      <w:r>
        <w:t>inquietação</w:t>
      </w:r>
    </w:p>
    <w:p w14:paraId="1200EDD0" w14:textId="77777777" w:rsidR="006E7FE6" w:rsidRPr="00D65BAF" w:rsidRDefault="00DF39B9" w:rsidP="00E54A99">
      <w:pPr>
        <w:keepNext/>
        <w:numPr>
          <w:ilvl w:val="0"/>
          <w:numId w:val="11"/>
        </w:numPr>
        <w:ind w:left="567" w:hanging="567"/>
      </w:pPr>
      <w:r>
        <w:t>pequenas hemorragias na pele causadas por coágulos de sangue</w:t>
      </w:r>
    </w:p>
    <w:p w14:paraId="48B002E7" w14:textId="77777777" w:rsidR="006E7FE6" w:rsidRPr="00D65BAF" w:rsidRDefault="00DF39B9" w:rsidP="00E54A99">
      <w:pPr>
        <w:numPr>
          <w:ilvl w:val="0"/>
          <w:numId w:val="11"/>
        </w:numPr>
        <w:ind w:left="567" w:hanging="567"/>
      </w:pPr>
      <w:r>
        <w:t>uma afeção que envolve a destruição dos glóbulos vermelhos e insuficiência renal aguda</w:t>
      </w:r>
    </w:p>
    <w:p w14:paraId="236C368E" w14:textId="77777777" w:rsidR="00157D69" w:rsidRPr="00D65BAF" w:rsidRDefault="00157D69" w:rsidP="00E54A99">
      <w:pPr>
        <w:ind w:right="-2"/>
        <w:rPr>
          <w:iCs/>
        </w:rPr>
      </w:pPr>
    </w:p>
    <w:p w14:paraId="0975A8E0" w14:textId="2AA3CB5F" w:rsidR="00157D69" w:rsidRPr="00D65BAF" w:rsidRDefault="00DD5A50" w:rsidP="00E54A99">
      <w:pPr>
        <w:keepNext/>
        <w:ind w:right="-2"/>
        <w:rPr>
          <w:iCs/>
        </w:rPr>
      </w:pPr>
      <w:r>
        <w:t xml:space="preserve">Os efeitos indesejáveis </w:t>
      </w:r>
      <w:r>
        <w:rPr>
          <w:b/>
        </w:rPr>
        <w:t>raros</w:t>
      </w:r>
      <w:r>
        <w:t xml:space="preserve"> podem afetar até 1 pessoa em cada 1.000:</w:t>
      </w:r>
    </w:p>
    <w:p w14:paraId="01DC5133" w14:textId="77777777" w:rsidR="006E7FE6" w:rsidRPr="00D65BAF" w:rsidRDefault="00DF39B9" w:rsidP="00E54A99">
      <w:pPr>
        <w:numPr>
          <w:ilvl w:val="0"/>
          <w:numId w:val="11"/>
        </w:numPr>
        <w:ind w:left="567" w:hanging="567"/>
      </w:pPr>
      <w:r>
        <w:t>reação na pele a outro agente ou inflamação no pulmão após radiação</w:t>
      </w:r>
    </w:p>
    <w:p w14:paraId="7C23D15D" w14:textId="77777777" w:rsidR="006E7FE6" w:rsidRPr="00D65BAF" w:rsidRDefault="00DF39B9" w:rsidP="00E54A99">
      <w:pPr>
        <w:numPr>
          <w:ilvl w:val="0"/>
          <w:numId w:val="11"/>
        </w:numPr>
        <w:ind w:left="567" w:hanging="567"/>
      </w:pPr>
      <w:r>
        <w:t>coágulo de sangue</w:t>
      </w:r>
    </w:p>
    <w:p w14:paraId="0523D3B4" w14:textId="77777777" w:rsidR="006E7FE6" w:rsidRPr="00D65BAF" w:rsidRDefault="00DF39B9" w:rsidP="00E54A99">
      <w:pPr>
        <w:numPr>
          <w:ilvl w:val="0"/>
          <w:numId w:val="11"/>
        </w:numPr>
        <w:ind w:left="567" w:hanging="567"/>
      </w:pPr>
      <w:r>
        <w:t>pulso muito lento, ataque cardíaco</w:t>
      </w:r>
    </w:p>
    <w:p w14:paraId="4A7D4E9F" w14:textId="77777777" w:rsidR="006E7FE6" w:rsidRPr="00D65BAF" w:rsidRDefault="00DF39B9" w:rsidP="00E54A99">
      <w:pPr>
        <w:keepNext/>
        <w:numPr>
          <w:ilvl w:val="0"/>
          <w:numId w:val="11"/>
        </w:numPr>
        <w:ind w:left="567" w:hanging="567"/>
      </w:pPr>
      <w:r>
        <w:t>derrame do medicamento para fora da veia</w:t>
      </w:r>
    </w:p>
    <w:p w14:paraId="443E0660" w14:textId="77777777" w:rsidR="006E7FE6" w:rsidRPr="00D65BAF" w:rsidRDefault="00DF39B9" w:rsidP="00E54A99">
      <w:pPr>
        <w:numPr>
          <w:ilvl w:val="0"/>
          <w:numId w:val="11"/>
        </w:numPr>
        <w:ind w:left="567" w:hanging="567"/>
      </w:pPr>
      <w:r>
        <w:t>uma perturbação do sistema de condução elétrica do coração (bloqueio auriculoventricular)</w:t>
      </w:r>
    </w:p>
    <w:p w14:paraId="1A8757D6" w14:textId="77777777" w:rsidR="00112322" w:rsidRPr="00D65BAF" w:rsidRDefault="00112322" w:rsidP="00E54A99">
      <w:pPr>
        <w:ind w:right="-2"/>
      </w:pPr>
    </w:p>
    <w:p w14:paraId="554160BE" w14:textId="6ABE2145" w:rsidR="00112322" w:rsidRPr="00D65BAF" w:rsidRDefault="00112322" w:rsidP="00E54A99">
      <w:pPr>
        <w:keepNext/>
        <w:ind w:right="-2"/>
      </w:pPr>
      <w:r>
        <w:t xml:space="preserve">Os efeitos indesejáveis </w:t>
      </w:r>
      <w:r>
        <w:rPr>
          <w:b/>
        </w:rPr>
        <w:t>muito raros</w:t>
      </w:r>
      <w:r>
        <w:t xml:space="preserve"> podem afetar até 1 pessoa em cada 10.000:</w:t>
      </w:r>
    </w:p>
    <w:p w14:paraId="4829351C" w14:textId="77777777" w:rsidR="006E7FE6" w:rsidRPr="00D65BAF" w:rsidRDefault="00DF39B9" w:rsidP="00E54A99">
      <w:pPr>
        <w:numPr>
          <w:ilvl w:val="0"/>
          <w:numId w:val="11"/>
        </w:numPr>
        <w:ind w:left="567" w:hanging="567"/>
      </w:pPr>
      <w:r>
        <w:t>inflamação/erupção cutânea grave da pele e das membranas mucosas (síndrome de Stevens</w:t>
      </w:r>
      <w:r>
        <w:noBreakHyphen/>
        <w:t>Johnson, necrólise epidérmica tóxica)</w:t>
      </w:r>
    </w:p>
    <w:p w14:paraId="6FE75613" w14:textId="77777777" w:rsidR="00ED016C" w:rsidRPr="00D65BAF" w:rsidRDefault="00ED016C" w:rsidP="00E54A99">
      <w:pPr>
        <w:ind w:right="-2"/>
        <w:rPr>
          <w:iCs/>
        </w:rPr>
      </w:pPr>
    </w:p>
    <w:p w14:paraId="18DE0E1E" w14:textId="77777777" w:rsidR="00ED016C" w:rsidRPr="00D65BAF" w:rsidRDefault="00ED016C" w:rsidP="00E54A99">
      <w:pPr>
        <w:pStyle w:val="Date"/>
        <w:keepNext/>
        <w:rPr>
          <w:color w:val="000000"/>
          <w:szCs w:val="22"/>
        </w:rPr>
      </w:pPr>
      <w:r>
        <w:rPr>
          <w:color w:val="000000"/>
        </w:rPr>
        <w:t xml:space="preserve">Efeitos indesejáveis </w:t>
      </w:r>
      <w:r>
        <w:rPr>
          <w:b/>
          <w:color w:val="000000"/>
        </w:rPr>
        <w:t>desconhecidos</w:t>
      </w:r>
      <w:r>
        <w:rPr>
          <w:color w:val="000000"/>
        </w:rPr>
        <w:t xml:space="preserve"> (a frequência não pode ser calculada a partir dos dados disponíveis):</w:t>
      </w:r>
    </w:p>
    <w:p w14:paraId="565C4CC4" w14:textId="77777777" w:rsidR="00923A5D" w:rsidRPr="00D65BAF" w:rsidRDefault="00ED016C" w:rsidP="00E54A99">
      <w:pPr>
        <w:numPr>
          <w:ilvl w:val="0"/>
          <w:numId w:val="11"/>
        </w:numPr>
        <w:ind w:left="533" w:hanging="533"/>
        <w:rPr>
          <w:iCs/>
        </w:rPr>
      </w:pPr>
      <w:r>
        <w:rPr>
          <w:color w:val="000000"/>
        </w:rPr>
        <w:t>Endurecimento/espessamento da pele (esclerodermia)</w:t>
      </w:r>
    </w:p>
    <w:p w14:paraId="6669DD10" w14:textId="22E8C1B7" w:rsidR="00157D69" w:rsidRPr="00D65BAF" w:rsidRDefault="00157D69" w:rsidP="00E54A99">
      <w:pPr>
        <w:ind w:right="-2"/>
        <w:rPr>
          <w:iCs/>
        </w:rPr>
      </w:pPr>
    </w:p>
    <w:p w14:paraId="065298B1" w14:textId="77777777" w:rsidR="00112322" w:rsidRPr="00D65BAF" w:rsidRDefault="00112322" w:rsidP="00E54A99">
      <w:pPr>
        <w:keepNext/>
        <w:rPr>
          <w:b/>
          <w:noProof/>
          <w:color w:val="000000"/>
          <w:u w:val="single"/>
        </w:rPr>
      </w:pPr>
      <w:r>
        <w:rPr>
          <w:b/>
          <w:color w:val="000000"/>
        </w:rPr>
        <w:lastRenderedPageBreak/>
        <w:t>Comunicação de efeitos indesejáveis</w:t>
      </w:r>
    </w:p>
    <w:p w14:paraId="29B864AA" w14:textId="759FC298" w:rsidR="00112322" w:rsidRPr="00E54A99" w:rsidRDefault="00112322" w:rsidP="00E54A99">
      <w:r>
        <w:t xml:space="preserve">Se tiver quaisquer efeitos indesejáveis, incluindo possíveis efeitos indesejáveis não indicados neste folheto, fale com o seu médico ou enfermeiro. Também poderá comunicar efeitos indesejáveis diretamente através </w:t>
      </w:r>
      <w:r>
        <w:rPr>
          <w:highlight w:val="lightGray"/>
        </w:rPr>
        <w:t xml:space="preserve">do sistema nacional de notificação mencionado no </w:t>
      </w:r>
      <w:hyperlink r:id="rId14" w:history="1">
        <w:r>
          <w:rPr>
            <w:rStyle w:val="Hyperlink"/>
            <w:highlight w:val="lightGray"/>
          </w:rPr>
          <w:t>Apêndice V</w:t>
        </w:r>
      </w:hyperlink>
      <w:r>
        <w:rPr>
          <w:highlight w:val="lightGray"/>
        </w:rPr>
        <w:t>.</w:t>
      </w:r>
      <w:r>
        <w:t xml:space="preserve"> Ao comunicar efeitos indesejáveis, estará a ajudar a fornecer mais informações sobre a segurança deste medicamento.</w:t>
      </w:r>
    </w:p>
    <w:p w14:paraId="21FAA799" w14:textId="77777777" w:rsidR="00112322" w:rsidRPr="00D65BAF" w:rsidRDefault="00112322" w:rsidP="00E54A99">
      <w:pPr>
        <w:ind w:right="-2"/>
        <w:rPr>
          <w:rFonts w:eastAsia="Verdana"/>
          <w:noProof/>
          <w:color w:val="000000"/>
        </w:rPr>
      </w:pPr>
    </w:p>
    <w:p w14:paraId="27FC6A41" w14:textId="77777777" w:rsidR="00112322" w:rsidRPr="00D65BAF" w:rsidRDefault="00112322" w:rsidP="00E54A99">
      <w:pPr>
        <w:ind w:right="-2"/>
        <w:rPr>
          <w:rFonts w:eastAsia="Verdana"/>
          <w:noProof/>
          <w:color w:val="000000"/>
        </w:rPr>
      </w:pPr>
    </w:p>
    <w:p w14:paraId="19851901" w14:textId="78BCCE3C" w:rsidR="00112322" w:rsidRPr="00D65BAF" w:rsidRDefault="00CB7805" w:rsidP="00E54A99">
      <w:pPr>
        <w:pStyle w:val="Heading10"/>
      </w:pPr>
      <w:r>
        <w:t>5.</w:t>
      </w:r>
      <w:r>
        <w:tab/>
        <w:t>Como conservar Abraxane</w:t>
      </w:r>
    </w:p>
    <w:p w14:paraId="221D0997" w14:textId="77777777" w:rsidR="00112322" w:rsidRPr="00D65BAF" w:rsidRDefault="00112322" w:rsidP="00E54A99">
      <w:pPr>
        <w:keepNext/>
      </w:pPr>
    </w:p>
    <w:p w14:paraId="4F05B19B" w14:textId="77777777" w:rsidR="00112322" w:rsidRPr="00D65BAF" w:rsidRDefault="00112322" w:rsidP="00E54A99">
      <w:r>
        <w:t>Manter este medicamento fora da vista e do alcance das crianças.</w:t>
      </w:r>
    </w:p>
    <w:p w14:paraId="287B79A7" w14:textId="77777777" w:rsidR="00112322" w:rsidRPr="00D65BAF" w:rsidRDefault="00112322" w:rsidP="00E54A99"/>
    <w:p w14:paraId="23F6B630" w14:textId="77777777" w:rsidR="00112322" w:rsidRPr="00D65BAF" w:rsidRDefault="00112322" w:rsidP="00E54A99">
      <w:r>
        <w:t>Não utilize este medicamento após o prazo de validade impresso na embalagem exterior e no frasco para injetáveis, após EXP. O prazo de validade corresponde ao último dia do mês indicado.</w:t>
      </w:r>
    </w:p>
    <w:p w14:paraId="4AB823F5" w14:textId="77777777" w:rsidR="00112322" w:rsidRPr="00D65BAF" w:rsidRDefault="00112322" w:rsidP="00E54A99">
      <w:pPr>
        <w:numPr>
          <w:ilvl w:val="12"/>
          <w:numId w:val="0"/>
        </w:numPr>
        <w:ind w:right="-2"/>
      </w:pPr>
    </w:p>
    <w:p w14:paraId="154843A6" w14:textId="77777777" w:rsidR="00112322" w:rsidRPr="00D65BAF" w:rsidRDefault="00112322" w:rsidP="00E54A99">
      <w:pPr>
        <w:numPr>
          <w:ilvl w:val="12"/>
          <w:numId w:val="0"/>
        </w:numPr>
        <w:ind w:right="-2"/>
      </w:pPr>
      <w:r>
        <w:t>Frascos para injetáveis não abertos: Manter o frasco para injetáveis dentro da embalagem exterior para proteger da luz.</w:t>
      </w:r>
    </w:p>
    <w:p w14:paraId="10580263" w14:textId="77777777" w:rsidR="00112322" w:rsidRPr="00D65BAF" w:rsidRDefault="00112322" w:rsidP="00E54A99">
      <w:pPr>
        <w:ind w:right="-2"/>
      </w:pPr>
    </w:p>
    <w:p w14:paraId="1B604398" w14:textId="3169630E" w:rsidR="00112322" w:rsidRPr="00D65BAF" w:rsidRDefault="00112322" w:rsidP="00E54A99">
      <w:pPr>
        <w:numPr>
          <w:ilvl w:val="12"/>
          <w:numId w:val="0"/>
        </w:numPr>
        <w:ind w:right="-2"/>
      </w:pPr>
      <w:r>
        <w:t>Após a primeira reconstituição, a dispersão deve ser utilizada de imediato. Se não for utilizada de imediato, a dispersão poderá ser armazenada no frigorífico (2 °C</w:t>
      </w:r>
      <w:r>
        <w:noBreakHyphen/>
        <w:t>8 °C) até 24 horas, no frasco para injetáveis quando mantido na embalagem exterior para proteger da luz.</w:t>
      </w:r>
    </w:p>
    <w:p w14:paraId="570DD776" w14:textId="77777777" w:rsidR="00112322" w:rsidRPr="00D65BAF" w:rsidRDefault="00112322" w:rsidP="00E54A99">
      <w:pPr>
        <w:numPr>
          <w:ilvl w:val="12"/>
          <w:numId w:val="0"/>
        </w:numPr>
        <w:ind w:right="-2"/>
      </w:pPr>
    </w:p>
    <w:p w14:paraId="490FC161" w14:textId="1EFB33CA" w:rsidR="00112322" w:rsidRPr="00D65BAF" w:rsidRDefault="00112322" w:rsidP="00E54A99">
      <w:pPr>
        <w:numPr>
          <w:ilvl w:val="12"/>
          <w:numId w:val="0"/>
        </w:numPr>
        <w:ind w:right="-2"/>
      </w:pPr>
      <w:r>
        <w:t>A dispersão reconstituída para perfusão intravenosa pode ser armazenada no frigorífico (2 °C</w:t>
      </w:r>
      <w:r>
        <w:noBreakHyphen/>
        <w:t>8 °C) até 24 horas, protegida da luz.</w:t>
      </w:r>
    </w:p>
    <w:p w14:paraId="7C7A7536" w14:textId="77777777" w:rsidR="00112322" w:rsidRPr="00D65BAF" w:rsidRDefault="00112322" w:rsidP="00E54A99">
      <w:pPr>
        <w:ind w:right="-2"/>
      </w:pPr>
    </w:p>
    <w:p w14:paraId="00EF83B2" w14:textId="2A407025" w:rsidR="0074340A" w:rsidRPr="00D65BAF" w:rsidRDefault="00666C66" w:rsidP="00E54A99">
      <w:pPr>
        <w:ind w:right="-2"/>
      </w:pPr>
      <w:r>
        <w:t>O tempo de armazenamento total combinado do medicamento reconstituído no frasco para injetáveis e no saco para perfusão, quando refrigerado e protegido da luz, é de 24 horas. Subsequentemente, a dispersão poderá ser armazenada no saco para perfusão durante 4 horas a menos de 25 °C.</w:t>
      </w:r>
    </w:p>
    <w:p w14:paraId="7F9BE681" w14:textId="77777777" w:rsidR="0074340A" w:rsidRPr="00D65BAF" w:rsidRDefault="0074340A" w:rsidP="00E54A99">
      <w:pPr>
        <w:ind w:right="-2"/>
      </w:pPr>
    </w:p>
    <w:p w14:paraId="1AE6CE77" w14:textId="77777777" w:rsidR="00112322" w:rsidRPr="00D65BAF" w:rsidRDefault="00112322" w:rsidP="00E54A99">
      <w:pPr>
        <w:autoSpaceDE w:val="0"/>
        <w:autoSpaceDN w:val="0"/>
      </w:pPr>
      <w:r>
        <w:t>O seu médico ou farmacêutico é responsável pela eliminação correta de quaisquer porções não usadas de Abraxane.</w:t>
      </w:r>
    </w:p>
    <w:p w14:paraId="238B63F4" w14:textId="77777777" w:rsidR="00112322" w:rsidRPr="00D65BAF" w:rsidRDefault="00112322" w:rsidP="00E54A99">
      <w:pPr>
        <w:numPr>
          <w:ilvl w:val="12"/>
          <w:numId w:val="0"/>
        </w:numPr>
        <w:ind w:right="-2"/>
      </w:pPr>
    </w:p>
    <w:p w14:paraId="35864E60" w14:textId="77777777" w:rsidR="00112322" w:rsidRPr="00D65BAF" w:rsidRDefault="00112322" w:rsidP="00E54A99">
      <w:pPr>
        <w:numPr>
          <w:ilvl w:val="12"/>
          <w:numId w:val="0"/>
        </w:numPr>
        <w:ind w:right="-2"/>
      </w:pPr>
    </w:p>
    <w:p w14:paraId="7C797E55" w14:textId="77777777" w:rsidR="00112322" w:rsidRPr="00D65BAF" w:rsidRDefault="00112322" w:rsidP="00E54A99">
      <w:pPr>
        <w:keepNext/>
        <w:numPr>
          <w:ilvl w:val="12"/>
          <w:numId w:val="0"/>
        </w:numPr>
        <w:ind w:left="567" w:hanging="567"/>
        <w:rPr>
          <w:b/>
        </w:rPr>
      </w:pPr>
      <w:r>
        <w:rPr>
          <w:b/>
        </w:rPr>
        <w:t>6.</w:t>
      </w:r>
      <w:r>
        <w:rPr>
          <w:b/>
        </w:rPr>
        <w:tab/>
        <w:t>Conteúdo da embalagem e outras informações</w:t>
      </w:r>
    </w:p>
    <w:p w14:paraId="5BF06B54" w14:textId="77777777" w:rsidR="00112322" w:rsidRPr="00D65BAF" w:rsidRDefault="00112322" w:rsidP="00E54A99">
      <w:pPr>
        <w:keepNext/>
        <w:numPr>
          <w:ilvl w:val="12"/>
          <w:numId w:val="0"/>
        </w:numPr>
      </w:pPr>
    </w:p>
    <w:p w14:paraId="31525773" w14:textId="77777777" w:rsidR="00112322" w:rsidRPr="00D65BAF" w:rsidRDefault="00112322" w:rsidP="00E54A99">
      <w:pPr>
        <w:keepNext/>
        <w:numPr>
          <w:ilvl w:val="12"/>
          <w:numId w:val="0"/>
        </w:numPr>
        <w:rPr>
          <w:b/>
        </w:rPr>
      </w:pPr>
      <w:r>
        <w:rPr>
          <w:b/>
        </w:rPr>
        <w:t>Qual a composição de Abraxane</w:t>
      </w:r>
    </w:p>
    <w:p w14:paraId="3EF199C3" w14:textId="77777777" w:rsidR="00112322" w:rsidRPr="00D65BAF" w:rsidRDefault="00112322" w:rsidP="00E54A99">
      <w:r>
        <w:t>A substância ativa é o paclitaxel.</w:t>
      </w:r>
    </w:p>
    <w:p w14:paraId="55A4B683" w14:textId="0636D55A" w:rsidR="00112322" w:rsidRPr="00D65BAF" w:rsidRDefault="00112322" w:rsidP="00E54A99">
      <w:r>
        <w:t xml:space="preserve">Cada frasco para injetáveis contém 100 mg </w:t>
      </w:r>
      <w:del w:id="342" w:author="BMS-PP" w:date="2025-08-18T12:54:00Z" w16du:dateUtc="2025-08-18T11:54:00Z">
        <w:r w:rsidDel="00FB00DA">
          <w:delText xml:space="preserve">ou 250 mg </w:delText>
        </w:r>
      </w:del>
      <w:r>
        <w:t>de paclitaxel formulado como nanopartículas ligadas à albumina.</w:t>
      </w:r>
    </w:p>
    <w:p w14:paraId="2AFAB647" w14:textId="77777777" w:rsidR="00112322" w:rsidRPr="00D65BAF" w:rsidRDefault="00112322" w:rsidP="00E54A99">
      <w:r>
        <w:t>Após a reconstituição, cada ml de dispersão contém 5 mg de paclitaxel formulado como nanopartículas ligadas à albumina.</w:t>
      </w:r>
    </w:p>
    <w:p w14:paraId="6F2F90D7" w14:textId="59BEFAB2" w:rsidR="00112322" w:rsidRPr="00D65BAF" w:rsidRDefault="00112322" w:rsidP="00E54A99">
      <w:r>
        <w:t>O outro componente é a solução de albumina humana (que contém caprilato de sódio e N</w:t>
      </w:r>
      <w:r>
        <w:noBreakHyphen/>
        <w:t>acetil</w:t>
      </w:r>
      <w:r>
        <w:noBreakHyphen/>
        <w:t>L</w:t>
      </w:r>
      <w:r>
        <w:noBreakHyphen/>
        <w:t>triptofano), ver secção 2 “Abraxane contém sódio”.</w:t>
      </w:r>
    </w:p>
    <w:p w14:paraId="0ED47A26" w14:textId="77777777" w:rsidR="00112322" w:rsidRPr="00D65BAF" w:rsidRDefault="00112322" w:rsidP="00E54A99">
      <w:pPr>
        <w:numPr>
          <w:ilvl w:val="12"/>
          <w:numId w:val="0"/>
        </w:numPr>
        <w:ind w:right="-2"/>
      </w:pPr>
    </w:p>
    <w:p w14:paraId="085EC8F8" w14:textId="77777777" w:rsidR="00112322" w:rsidRPr="00D65BAF" w:rsidRDefault="00112322" w:rsidP="00E54A99">
      <w:pPr>
        <w:keepNext/>
        <w:numPr>
          <w:ilvl w:val="12"/>
          <w:numId w:val="0"/>
        </w:numPr>
        <w:ind w:right="-2"/>
        <w:rPr>
          <w:b/>
        </w:rPr>
      </w:pPr>
      <w:r>
        <w:rPr>
          <w:b/>
        </w:rPr>
        <w:t>Qual o aspeto de Abraxane e conteúdo da embalagem</w:t>
      </w:r>
    </w:p>
    <w:p w14:paraId="3750784F" w14:textId="5B53C5CE" w:rsidR="00112322" w:rsidRPr="00D65BAF" w:rsidRDefault="00112322" w:rsidP="00E54A99">
      <w:pPr>
        <w:numPr>
          <w:ilvl w:val="12"/>
          <w:numId w:val="0"/>
        </w:numPr>
        <w:ind w:right="-2"/>
      </w:pPr>
      <w:r>
        <w:t xml:space="preserve">Abraxane é um pó branco a amarelo para dispersão para perfusão. Abraxane está disponível em frascos para injetáveis de vidro, contendo 100 mg </w:t>
      </w:r>
      <w:del w:id="343" w:author="BMS-PP" w:date="2025-08-18T12:54:00Z" w16du:dateUtc="2025-08-18T11:54:00Z">
        <w:r w:rsidDel="00FB00DA">
          <w:delText xml:space="preserve">ou 250 mg </w:delText>
        </w:r>
      </w:del>
      <w:r>
        <w:t>de paclitaxel formulado como nanopartículas ligadas à albumina.</w:t>
      </w:r>
    </w:p>
    <w:p w14:paraId="25243A9B" w14:textId="77777777" w:rsidR="00112322" w:rsidRPr="00D65BAF" w:rsidRDefault="00112322" w:rsidP="00E54A99">
      <w:pPr>
        <w:numPr>
          <w:ilvl w:val="12"/>
          <w:numId w:val="0"/>
        </w:numPr>
        <w:ind w:right="-2"/>
      </w:pPr>
    </w:p>
    <w:p w14:paraId="79E8FFDB" w14:textId="51266712" w:rsidR="00112322" w:rsidRPr="00D65BAF" w:rsidRDefault="00112322" w:rsidP="00E54A99">
      <w:pPr>
        <w:numPr>
          <w:ilvl w:val="12"/>
          <w:numId w:val="0"/>
        </w:numPr>
        <w:ind w:right="-2"/>
      </w:pPr>
      <w:r>
        <w:t>Cada embalagem contém 1 frasco para injetáveis.</w:t>
      </w:r>
    </w:p>
    <w:p w14:paraId="7AAC738F" w14:textId="77777777" w:rsidR="00112322" w:rsidRPr="00D65BAF" w:rsidRDefault="00112322" w:rsidP="00E54A99">
      <w:pPr>
        <w:numPr>
          <w:ilvl w:val="12"/>
          <w:numId w:val="0"/>
        </w:numPr>
        <w:ind w:right="-2"/>
      </w:pPr>
    </w:p>
    <w:p w14:paraId="6515912A" w14:textId="77777777" w:rsidR="00923A5D" w:rsidRPr="00D65BAF" w:rsidRDefault="00112322" w:rsidP="00E54A99">
      <w:pPr>
        <w:keepNext/>
        <w:numPr>
          <w:ilvl w:val="12"/>
          <w:numId w:val="0"/>
        </w:numPr>
        <w:tabs>
          <w:tab w:val="left" w:pos="720"/>
        </w:tabs>
        <w:rPr>
          <w:b/>
        </w:rPr>
      </w:pPr>
      <w:r>
        <w:rPr>
          <w:b/>
        </w:rPr>
        <w:lastRenderedPageBreak/>
        <w:t>Titular da Autorização de Introdução no Mercado</w:t>
      </w:r>
    </w:p>
    <w:p w14:paraId="018972AE" w14:textId="2DF9D964" w:rsidR="003D42B5" w:rsidRPr="00D65BAF" w:rsidRDefault="003D42B5" w:rsidP="00E54A99">
      <w:pPr>
        <w:keepNext/>
        <w:numPr>
          <w:ilvl w:val="12"/>
          <w:numId w:val="0"/>
        </w:numPr>
        <w:tabs>
          <w:tab w:val="left" w:pos="720"/>
        </w:tabs>
        <w:rPr>
          <w:b/>
        </w:rPr>
      </w:pPr>
    </w:p>
    <w:p w14:paraId="110121EE" w14:textId="77777777" w:rsidR="00B81B88" w:rsidRPr="00D65BAF" w:rsidRDefault="00B81B88" w:rsidP="00E54A99">
      <w:pPr>
        <w:keepNext/>
      </w:pPr>
      <w:r>
        <w:t>Bristol</w:t>
      </w:r>
      <w:r>
        <w:noBreakHyphen/>
        <w:t>Myers Squibb Pharma EEIG</w:t>
      </w:r>
    </w:p>
    <w:p w14:paraId="737F5B16" w14:textId="77777777" w:rsidR="00B81B88" w:rsidRPr="00D65BAF" w:rsidRDefault="00B81B88" w:rsidP="00E54A99">
      <w:pPr>
        <w:keepNext/>
      </w:pPr>
      <w:r>
        <w:t>Plaza 254</w:t>
      </w:r>
    </w:p>
    <w:p w14:paraId="77D64619" w14:textId="77777777" w:rsidR="00B81B88" w:rsidRPr="00D65BAF" w:rsidRDefault="00B81B88" w:rsidP="00E54A99">
      <w:pPr>
        <w:keepNext/>
      </w:pPr>
      <w:r>
        <w:t>Blanchardstown Corporate Park 2</w:t>
      </w:r>
    </w:p>
    <w:p w14:paraId="724C3347" w14:textId="77777777" w:rsidR="00B81B88" w:rsidRPr="00D65BAF" w:rsidRDefault="00B81B88" w:rsidP="00E54A99">
      <w:pPr>
        <w:keepNext/>
      </w:pPr>
      <w:r>
        <w:t>Dublin 15, D15 T867</w:t>
      </w:r>
    </w:p>
    <w:p w14:paraId="705810EB" w14:textId="77777777" w:rsidR="003D42B5" w:rsidRPr="00D65BAF" w:rsidRDefault="00B81B88" w:rsidP="00E54A99">
      <w:pPr>
        <w:keepNext/>
        <w:numPr>
          <w:ilvl w:val="12"/>
          <w:numId w:val="0"/>
        </w:numPr>
        <w:tabs>
          <w:tab w:val="left" w:pos="720"/>
        </w:tabs>
        <w:rPr>
          <w:b/>
        </w:rPr>
      </w:pPr>
      <w:r>
        <w:t>Irlanda</w:t>
      </w:r>
    </w:p>
    <w:p w14:paraId="7D8DF763" w14:textId="77777777" w:rsidR="003D42B5" w:rsidRPr="00D65BAF" w:rsidRDefault="003D42B5" w:rsidP="00E54A99">
      <w:pPr>
        <w:numPr>
          <w:ilvl w:val="12"/>
          <w:numId w:val="0"/>
        </w:numPr>
        <w:tabs>
          <w:tab w:val="left" w:pos="720"/>
        </w:tabs>
        <w:rPr>
          <w:b/>
        </w:rPr>
      </w:pPr>
    </w:p>
    <w:p w14:paraId="4A588015" w14:textId="77777777" w:rsidR="00112322" w:rsidRPr="00D65BAF" w:rsidRDefault="00112322" w:rsidP="00E54A99">
      <w:pPr>
        <w:keepNext/>
        <w:numPr>
          <w:ilvl w:val="12"/>
          <w:numId w:val="0"/>
        </w:numPr>
        <w:tabs>
          <w:tab w:val="left" w:pos="720"/>
        </w:tabs>
        <w:rPr>
          <w:b/>
        </w:rPr>
      </w:pPr>
      <w:r>
        <w:rPr>
          <w:b/>
        </w:rPr>
        <w:t>Fabricante</w:t>
      </w:r>
    </w:p>
    <w:p w14:paraId="40368DDB" w14:textId="77777777" w:rsidR="00112322" w:rsidRPr="00D65BAF" w:rsidRDefault="00112322" w:rsidP="00E54A99">
      <w:pPr>
        <w:keepNext/>
        <w:numPr>
          <w:ilvl w:val="12"/>
          <w:numId w:val="0"/>
        </w:numPr>
        <w:tabs>
          <w:tab w:val="left" w:pos="720"/>
        </w:tabs>
        <w:ind w:right="-2"/>
        <w:rPr>
          <w:b/>
        </w:rPr>
      </w:pPr>
    </w:p>
    <w:p w14:paraId="45DA2893" w14:textId="77777777" w:rsidR="00923A5D" w:rsidRPr="00D544AB" w:rsidRDefault="00DE3D4F" w:rsidP="00E54A99">
      <w:pPr>
        <w:keepNext/>
        <w:rPr>
          <w:color w:val="000000"/>
        </w:rPr>
      </w:pPr>
      <w:r>
        <w:rPr>
          <w:color w:val="000000"/>
        </w:rPr>
        <w:t>Celgene Distribution B.V.</w:t>
      </w:r>
    </w:p>
    <w:p w14:paraId="65BF6CC3" w14:textId="77777777" w:rsidR="00923A5D" w:rsidRPr="00D544AB" w:rsidRDefault="00AA085D" w:rsidP="00E54A99">
      <w:pPr>
        <w:keepNext/>
      </w:pPr>
      <w:r>
        <w:t>Orteliuslaan 1000</w:t>
      </w:r>
    </w:p>
    <w:p w14:paraId="023A39DA" w14:textId="77777777" w:rsidR="00923A5D" w:rsidRPr="00D65BAF" w:rsidRDefault="00AA085D" w:rsidP="00E54A99">
      <w:pPr>
        <w:keepNext/>
        <w:rPr>
          <w:color w:val="000000"/>
        </w:rPr>
      </w:pPr>
      <w:r>
        <w:t>3528 BD Utrecht</w:t>
      </w:r>
    </w:p>
    <w:p w14:paraId="7A24F65C" w14:textId="77777777" w:rsidR="00923A5D" w:rsidRPr="00D65BAF" w:rsidRDefault="00DE3D4F" w:rsidP="00E54A99">
      <w:pPr>
        <w:keepNext/>
      </w:pPr>
      <w:r>
        <w:t>Países Baixos</w:t>
      </w:r>
    </w:p>
    <w:p w14:paraId="3DAE4523" w14:textId="0ECA18C5" w:rsidR="00112322" w:rsidRPr="00D65BAF" w:rsidRDefault="00112322" w:rsidP="00E54A99">
      <w:pPr>
        <w:numPr>
          <w:ilvl w:val="12"/>
          <w:numId w:val="0"/>
        </w:numPr>
        <w:tabs>
          <w:tab w:val="left" w:pos="720"/>
        </w:tabs>
      </w:pPr>
    </w:p>
    <w:p w14:paraId="09BA9CEC" w14:textId="0AB13F2E" w:rsidR="00DA5A84" w:rsidRPr="009D777E" w:rsidRDefault="00DA5A84" w:rsidP="001F46E9">
      <w:pPr>
        <w:pStyle w:val="EMEABodyText"/>
        <w:keepNext/>
        <w:rPr>
          <w:szCs w:val="22"/>
        </w:rPr>
      </w:pPr>
      <w:r>
        <w:t>Para quaisquer informações sobre este medicamento, queira contactar o representante local do Titular da Autorização de Introdução no Mercado:</w:t>
      </w:r>
      <w:r>
        <w:cr/>
      </w:r>
    </w:p>
    <w:tbl>
      <w:tblPr>
        <w:tblW w:w="9072" w:type="dxa"/>
        <w:tblInd w:w="8" w:type="dxa"/>
        <w:tblLayout w:type="fixed"/>
        <w:tblCellMar>
          <w:left w:w="0" w:type="dxa"/>
          <w:right w:w="0" w:type="dxa"/>
        </w:tblCellMar>
        <w:tblLook w:val="0000" w:firstRow="0" w:lastRow="0" w:firstColumn="0" w:lastColumn="0" w:noHBand="0" w:noVBand="0"/>
      </w:tblPr>
      <w:tblGrid>
        <w:gridCol w:w="4536"/>
        <w:gridCol w:w="4536"/>
      </w:tblGrid>
      <w:tr w:rsidR="00DA5A84" w:rsidRPr="009D777E" w14:paraId="2FBC038D" w14:textId="77777777" w:rsidTr="00F63326">
        <w:trPr>
          <w:cantSplit/>
          <w:trHeight w:val="904"/>
        </w:trPr>
        <w:tc>
          <w:tcPr>
            <w:tcW w:w="4536" w:type="dxa"/>
          </w:tcPr>
          <w:p w14:paraId="5722C514" w14:textId="77777777" w:rsidR="00DA5A84" w:rsidRPr="00827D9F" w:rsidRDefault="00DA5A84" w:rsidP="003E2C57">
            <w:pPr>
              <w:pStyle w:val="Style4"/>
            </w:pPr>
            <w:bookmarkStart w:id="344" w:name="_Hlk146273900"/>
            <w:r w:rsidRPr="00827D9F">
              <w:t>Belgique/België/Belgien</w:t>
            </w:r>
          </w:p>
          <w:p w14:paraId="6BEF64B5" w14:textId="77777777" w:rsidR="00DA5A84" w:rsidRPr="00827D9F" w:rsidRDefault="00DA5A84" w:rsidP="003E2C57">
            <w:pPr>
              <w:pStyle w:val="Style5"/>
            </w:pPr>
            <w:r w:rsidRPr="00827D9F">
              <w:t>N.V. Bristol-Myers Squibb Belgium S.A.</w:t>
            </w:r>
          </w:p>
          <w:p w14:paraId="59F768CA" w14:textId="77777777" w:rsidR="00DA5A84" w:rsidRPr="00827D9F" w:rsidRDefault="00DA5A84" w:rsidP="003E2C57">
            <w:pPr>
              <w:pStyle w:val="Style5"/>
            </w:pPr>
            <w:r w:rsidRPr="00827D9F">
              <w:t>Tél/Tel: + 32 2 352 76 11</w:t>
            </w:r>
          </w:p>
          <w:p w14:paraId="037C0319" w14:textId="2CD42AEC" w:rsidR="00DA5A84" w:rsidRPr="00827D9F" w:rsidRDefault="001249A9" w:rsidP="003E2C57">
            <w:pPr>
              <w:pStyle w:val="Style5"/>
            </w:pPr>
            <w:hyperlink r:id="rId15" w:history="1">
              <w:r w:rsidRPr="00827D9F">
                <w:rPr>
                  <w:rStyle w:val="Hyperlink"/>
                </w:rPr>
                <w:t>medicalinfo.belgium@bms.com</w:t>
              </w:r>
            </w:hyperlink>
          </w:p>
          <w:p w14:paraId="478F9745" w14:textId="77777777" w:rsidR="00DA5A84" w:rsidRPr="00827D9F" w:rsidRDefault="00DA5A84" w:rsidP="003E2C57">
            <w:pPr>
              <w:pStyle w:val="Style5"/>
              <w:rPr>
                <w:lang w:val="es-ES"/>
              </w:rPr>
            </w:pPr>
          </w:p>
        </w:tc>
        <w:tc>
          <w:tcPr>
            <w:tcW w:w="4536" w:type="dxa"/>
          </w:tcPr>
          <w:p w14:paraId="6AAB0CF4" w14:textId="77777777" w:rsidR="00DA5A84" w:rsidRPr="00827D9F" w:rsidRDefault="00DA5A84" w:rsidP="003E2C57">
            <w:pPr>
              <w:pStyle w:val="Style4"/>
            </w:pPr>
            <w:r w:rsidRPr="00827D9F">
              <w:t>Lietuva</w:t>
            </w:r>
          </w:p>
          <w:p w14:paraId="3F1CD325" w14:textId="77777777" w:rsidR="00DA5A84" w:rsidRPr="00827D9F" w:rsidRDefault="00DA5A84" w:rsidP="003E2C57">
            <w:pPr>
              <w:pStyle w:val="Style5"/>
            </w:pPr>
            <w:r w:rsidRPr="00827D9F">
              <w:t>Swixx Biopharma UAB</w:t>
            </w:r>
          </w:p>
          <w:p w14:paraId="4FDCF880" w14:textId="77777777" w:rsidR="00DA5A84" w:rsidRPr="00827D9F" w:rsidRDefault="00DA5A84" w:rsidP="003E2C57">
            <w:pPr>
              <w:pStyle w:val="Style5"/>
            </w:pPr>
            <w:r w:rsidRPr="00827D9F">
              <w:t>Tel: + 370 52 369140</w:t>
            </w:r>
          </w:p>
          <w:p w14:paraId="6B3619F8" w14:textId="5EADABB1" w:rsidR="00DA5A84" w:rsidRPr="00827D9F" w:rsidRDefault="001249A9" w:rsidP="003E2C57">
            <w:pPr>
              <w:pStyle w:val="Style5"/>
            </w:pPr>
            <w:hyperlink r:id="rId16" w:history="1">
              <w:r w:rsidRPr="00827D9F">
                <w:rPr>
                  <w:rStyle w:val="Hyperlink"/>
                </w:rPr>
                <w:t>medinfo.lithuania@swixxbiopharma.com</w:t>
              </w:r>
            </w:hyperlink>
          </w:p>
          <w:p w14:paraId="158F2646" w14:textId="77777777" w:rsidR="00DA5A84" w:rsidRPr="00827D9F" w:rsidRDefault="00DA5A84" w:rsidP="003E2C57">
            <w:pPr>
              <w:pStyle w:val="Style5"/>
            </w:pPr>
          </w:p>
        </w:tc>
      </w:tr>
      <w:tr w:rsidR="00DA5A84" w:rsidRPr="009D777E" w14:paraId="449C948D" w14:textId="77777777" w:rsidTr="00F63326">
        <w:trPr>
          <w:cantSplit/>
          <w:trHeight w:val="892"/>
        </w:trPr>
        <w:tc>
          <w:tcPr>
            <w:tcW w:w="4536" w:type="dxa"/>
          </w:tcPr>
          <w:p w14:paraId="5AE113EF" w14:textId="77777777" w:rsidR="00DA5A84" w:rsidRPr="00827D9F" w:rsidRDefault="00DA5A84" w:rsidP="003E2C57">
            <w:pPr>
              <w:pStyle w:val="Style4"/>
            </w:pPr>
            <w:r w:rsidRPr="00827D9F">
              <w:t>България</w:t>
            </w:r>
          </w:p>
          <w:p w14:paraId="07C69E41" w14:textId="77777777" w:rsidR="00DA5A84" w:rsidRPr="00827D9F" w:rsidRDefault="00DA5A84" w:rsidP="003E2C57">
            <w:pPr>
              <w:pStyle w:val="Style5"/>
            </w:pPr>
            <w:r w:rsidRPr="00827D9F">
              <w:t>Swixx Biopharma EOOD</w:t>
            </w:r>
          </w:p>
          <w:p w14:paraId="69B1E2B3" w14:textId="77777777" w:rsidR="00DA5A84" w:rsidRPr="00827D9F" w:rsidRDefault="00DA5A84" w:rsidP="003E2C57">
            <w:pPr>
              <w:pStyle w:val="Style5"/>
            </w:pPr>
            <w:r w:rsidRPr="00827D9F">
              <w:t>Teл.: + 359 2 4942 480</w:t>
            </w:r>
          </w:p>
          <w:p w14:paraId="6852EAFB" w14:textId="0DAF2461" w:rsidR="00DA5A84" w:rsidRPr="00827D9F" w:rsidRDefault="001249A9" w:rsidP="003E2C57">
            <w:pPr>
              <w:pStyle w:val="Style5"/>
            </w:pPr>
            <w:hyperlink r:id="rId17" w:history="1">
              <w:r w:rsidRPr="00827D9F">
                <w:rPr>
                  <w:rStyle w:val="Hyperlink"/>
                </w:rPr>
                <w:t>medinfo.bulgaria@swixxbiopharma.com</w:t>
              </w:r>
            </w:hyperlink>
          </w:p>
          <w:p w14:paraId="500D85FC" w14:textId="77777777" w:rsidR="00DA5A84" w:rsidRPr="00827D9F" w:rsidRDefault="00DA5A84" w:rsidP="003E2C57">
            <w:pPr>
              <w:pStyle w:val="Style5"/>
            </w:pPr>
          </w:p>
        </w:tc>
        <w:tc>
          <w:tcPr>
            <w:tcW w:w="4536" w:type="dxa"/>
          </w:tcPr>
          <w:p w14:paraId="31D9F67B" w14:textId="77777777" w:rsidR="00DA5A84" w:rsidRPr="00827D9F" w:rsidRDefault="00DA5A84" w:rsidP="003E2C57">
            <w:pPr>
              <w:pStyle w:val="Style4"/>
            </w:pPr>
            <w:r w:rsidRPr="00827D9F">
              <w:t>Luxembourg/Luxemburg</w:t>
            </w:r>
          </w:p>
          <w:p w14:paraId="11D18FAC" w14:textId="77777777" w:rsidR="00DA5A84" w:rsidRPr="00827D9F" w:rsidRDefault="00DA5A84" w:rsidP="003E2C57">
            <w:pPr>
              <w:pStyle w:val="Style5"/>
            </w:pPr>
            <w:r w:rsidRPr="00827D9F">
              <w:t>N.V. Bristol-Myers Squibb Belgium S.A.</w:t>
            </w:r>
          </w:p>
          <w:p w14:paraId="2F817BCC" w14:textId="77777777" w:rsidR="00DA5A84" w:rsidRPr="00827D9F" w:rsidRDefault="00DA5A84" w:rsidP="003E2C57">
            <w:pPr>
              <w:pStyle w:val="Style5"/>
            </w:pPr>
            <w:r w:rsidRPr="00827D9F">
              <w:t>Tél/Tel: + 32 2 352 76 11</w:t>
            </w:r>
          </w:p>
          <w:p w14:paraId="1577116F" w14:textId="678B7384" w:rsidR="00DA5A84" w:rsidRPr="00827D9F" w:rsidRDefault="001249A9" w:rsidP="003E2C57">
            <w:pPr>
              <w:pStyle w:val="Style5"/>
            </w:pPr>
            <w:hyperlink r:id="rId18" w:history="1">
              <w:r w:rsidRPr="00827D9F">
                <w:rPr>
                  <w:rStyle w:val="Hyperlink"/>
                </w:rPr>
                <w:t>medicalinfo.belgium@bms.com</w:t>
              </w:r>
            </w:hyperlink>
          </w:p>
          <w:p w14:paraId="13E49E60" w14:textId="77777777" w:rsidR="00DA5A84" w:rsidRPr="00827D9F" w:rsidRDefault="00DA5A84" w:rsidP="003E2C57">
            <w:pPr>
              <w:pStyle w:val="Style5"/>
              <w:rPr>
                <w:lang w:val="es-ES"/>
              </w:rPr>
            </w:pPr>
          </w:p>
        </w:tc>
      </w:tr>
      <w:tr w:rsidR="00DA5A84" w:rsidRPr="009D777E" w14:paraId="3DB313C8" w14:textId="77777777" w:rsidTr="00F63326">
        <w:trPr>
          <w:cantSplit/>
          <w:trHeight w:val="1246"/>
        </w:trPr>
        <w:tc>
          <w:tcPr>
            <w:tcW w:w="4536" w:type="dxa"/>
          </w:tcPr>
          <w:p w14:paraId="45FBD098" w14:textId="77777777" w:rsidR="00DA5A84" w:rsidRPr="00827D9F" w:rsidRDefault="00DA5A84" w:rsidP="003E2C57">
            <w:pPr>
              <w:pStyle w:val="Style4"/>
            </w:pPr>
            <w:bookmarkStart w:id="345" w:name="_Hlk147154704"/>
            <w:bookmarkEnd w:id="344"/>
            <w:r w:rsidRPr="00827D9F">
              <w:t>Česká republika</w:t>
            </w:r>
          </w:p>
          <w:p w14:paraId="687E3C38" w14:textId="77777777" w:rsidR="00DA5A84" w:rsidRPr="00827D9F" w:rsidRDefault="00DA5A84" w:rsidP="003E2C57">
            <w:pPr>
              <w:pStyle w:val="Style5"/>
            </w:pPr>
            <w:r w:rsidRPr="00827D9F">
              <w:t>Bristol-Myers Squibb spol. s r.o.</w:t>
            </w:r>
          </w:p>
          <w:p w14:paraId="4DD92ADA" w14:textId="77777777" w:rsidR="00DA5A84" w:rsidRPr="00827D9F" w:rsidRDefault="00DA5A84" w:rsidP="003E2C57">
            <w:pPr>
              <w:pStyle w:val="Style5"/>
            </w:pPr>
            <w:r w:rsidRPr="00827D9F">
              <w:t>Tel: + 420 221 016 111</w:t>
            </w:r>
          </w:p>
          <w:p w14:paraId="1F4DC65D" w14:textId="3AAC3A2D" w:rsidR="00DA5A84" w:rsidRPr="00827D9F" w:rsidRDefault="001249A9" w:rsidP="003E2C57">
            <w:pPr>
              <w:pStyle w:val="Style5"/>
            </w:pPr>
            <w:hyperlink r:id="rId19" w:history="1">
              <w:r w:rsidRPr="00827D9F">
                <w:rPr>
                  <w:rStyle w:val="Hyperlink"/>
                </w:rPr>
                <w:t>medinfo.czech@bms.com</w:t>
              </w:r>
            </w:hyperlink>
          </w:p>
          <w:p w14:paraId="05BF971C" w14:textId="77777777" w:rsidR="00DA5A84" w:rsidRPr="00827D9F" w:rsidRDefault="00DA5A84" w:rsidP="003E2C57">
            <w:pPr>
              <w:pStyle w:val="Style5"/>
            </w:pPr>
          </w:p>
        </w:tc>
        <w:tc>
          <w:tcPr>
            <w:tcW w:w="4536" w:type="dxa"/>
          </w:tcPr>
          <w:p w14:paraId="2214BEED" w14:textId="77777777" w:rsidR="00DA5A84" w:rsidRPr="00827D9F" w:rsidRDefault="00DA5A84" w:rsidP="003E2C57">
            <w:pPr>
              <w:pStyle w:val="Style4"/>
            </w:pPr>
            <w:r w:rsidRPr="00827D9F">
              <w:t>Magyarország</w:t>
            </w:r>
          </w:p>
          <w:p w14:paraId="10ED54F4" w14:textId="77777777" w:rsidR="00DA5A84" w:rsidRPr="00827D9F" w:rsidRDefault="00DA5A84" w:rsidP="003E2C57">
            <w:pPr>
              <w:pStyle w:val="Style5"/>
            </w:pPr>
            <w:r w:rsidRPr="00827D9F">
              <w:t>Bristol-Myers Squibb Kft.</w:t>
            </w:r>
          </w:p>
          <w:p w14:paraId="7BE0D9B9" w14:textId="77777777" w:rsidR="00DA5A84" w:rsidRPr="00827D9F" w:rsidRDefault="00DA5A84" w:rsidP="003E2C57">
            <w:pPr>
              <w:pStyle w:val="Style5"/>
            </w:pPr>
            <w:r w:rsidRPr="00827D9F">
              <w:t>Tel.: + 36 1 301 9797</w:t>
            </w:r>
          </w:p>
          <w:p w14:paraId="7C0D7A2D" w14:textId="50768502" w:rsidR="00DA5A84" w:rsidRPr="00827D9F" w:rsidRDefault="001249A9" w:rsidP="003E2C57">
            <w:pPr>
              <w:pStyle w:val="Style5"/>
            </w:pPr>
            <w:hyperlink r:id="rId20" w:history="1">
              <w:r w:rsidRPr="00827D9F">
                <w:rPr>
                  <w:rStyle w:val="Hyperlink"/>
                </w:rPr>
                <w:t>Medinfo.hungary@bms.com</w:t>
              </w:r>
            </w:hyperlink>
          </w:p>
          <w:p w14:paraId="2C1506D0" w14:textId="77777777" w:rsidR="00DA5A84" w:rsidRPr="00827D9F" w:rsidRDefault="00DA5A84" w:rsidP="003E2C57">
            <w:pPr>
              <w:pStyle w:val="Style5"/>
            </w:pPr>
          </w:p>
        </w:tc>
      </w:tr>
      <w:bookmarkEnd w:id="345"/>
      <w:tr w:rsidR="00DA5A84" w:rsidRPr="009D777E" w14:paraId="365BEA5A" w14:textId="77777777" w:rsidTr="00F63326">
        <w:trPr>
          <w:cantSplit/>
          <w:trHeight w:val="904"/>
        </w:trPr>
        <w:tc>
          <w:tcPr>
            <w:tcW w:w="4536" w:type="dxa"/>
          </w:tcPr>
          <w:p w14:paraId="1A0ABEAB" w14:textId="77777777" w:rsidR="00DA5A84" w:rsidRPr="00827D9F" w:rsidRDefault="00DA5A84" w:rsidP="003E2C57">
            <w:pPr>
              <w:pStyle w:val="Style4"/>
            </w:pPr>
            <w:r w:rsidRPr="00827D9F">
              <w:t>Danmark</w:t>
            </w:r>
          </w:p>
          <w:p w14:paraId="294165E3" w14:textId="77777777" w:rsidR="00DA5A84" w:rsidRPr="00827D9F" w:rsidRDefault="00DA5A84" w:rsidP="003E2C57">
            <w:pPr>
              <w:pStyle w:val="Style5"/>
            </w:pPr>
            <w:r w:rsidRPr="00827D9F">
              <w:t>Bristol-Myers Squibb Denmark</w:t>
            </w:r>
          </w:p>
          <w:p w14:paraId="4CEE7F0B" w14:textId="77777777" w:rsidR="00DA5A84" w:rsidRPr="00827D9F" w:rsidRDefault="00DA5A84" w:rsidP="003E2C57">
            <w:pPr>
              <w:pStyle w:val="Style5"/>
            </w:pPr>
            <w:r w:rsidRPr="00827D9F">
              <w:t>Tlf: + 45 45 93 05 06</w:t>
            </w:r>
          </w:p>
          <w:p w14:paraId="748CB112" w14:textId="20E51F1B" w:rsidR="00DA5A84" w:rsidRPr="00827D9F" w:rsidRDefault="001249A9" w:rsidP="003E2C57">
            <w:pPr>
              <w:pStyle w:val="Style5"/>
            </w:pPr>
            <w:hyperlink r:id="rId21" w:history="1">
              <w:r w:rsidRPr="00827D9F">
                <w:rPr>
                  <w:rStyle w:val="Hyperlink"/>
                </w:rPr>
                <w:t>medinfo.denmark@bms.com</w:t>
              </w:r>
            </w:hyperlink>
          </w:p>
          <w:p w14:paraId="5471E4D7" w14:textId="77777777" w:rsidR="00DA5A84" w:rsidRPr="00827D9F" w:rsidRDefault="00DA5A84" w:rsidP="003E2C57">
            <w:pPr>
              <w:pStyle w:val="Style5"/>
            </w:pPr>
          </w:p>
        </w:tc>
        <w:tc>
          <w:tcPr>
            <w:tcW w:w="4536" w:type="dxa"/>
          </w:tcPr>
          <w:p w14:paraId="3064FC20" w14:textId="77777777" w:rsidR="00DA5A84" w:rsidRPr="00827D9F" w:rsidRDefault="00DA5A84" w:rsidP="003E2C57">
            <w:pPr>
              <w:pStyle w:val="Style4"/>
            </w:pPr>
            <w:r w:rsidRPr="00827D9F">
              <w:t>Malta</w:t>
            </w:r>
          </w:p>
          <w:p w14:paraId="2D29204F" w14:textId="77777777" w:rsidR="00DA5A84" w:rsidRPr="00827D9F" w:rsidRDefault="00DA5A84" w:rsidP="003E2C57">
            <w:pPr>
              <w:pStyle w:val="Style5"/>
            </w:pPr>
            <w:r w:rsidRPr="00827D9F">
              <w:t>A.M. Mangion Ltd</w:t>
            </w:r>
          </w:p>
          <w:p w14:paraId="1DC93185" w14:textId="77777777" w:rsidR="00DA5A84" w:rsidRPr="00827D9F" w:rsidRDefault="00DA5A84" w:rsidP="003E2C57">
            <w:pPr>
              <w:pStyle w:val="Style5"/>
            </w:pPr>
            <w:r w:rsidRPr="00827D9F">
              <w:t>Tel: + 356 23976333</w:t>
            </w:r>
          </w:p>
          <w:p w14:paraId="4A7D8558" w14:textId="2E9EA4AF" w:rsidR="00DA5A84" w:rsidRPr="00827D9F" w:rsidRDefault="001249A9" w:rsidP="003E2C57">
            <w:pPr>
              <w:pStyle w:val="Style5"/>
            </w:pPr>
            <w:hyperlink r:id="rId22" w:history="1">
              <w:r w:rsidRPr="00827D9F">
                <w:rPr>
                  <w:rStyle w:val="Hyperlink"/>
                </w:rPr>
                <w:t>pv@ammangion.com</w:t>
              </w:r>
            </w:hyperlink>
          </w:p>
          <w:p w14:paraId="4C716C7E" w14:textId="77777777" w:rsidR="00DA5A84" w:rsidRPr="00827D9F" w:rsidRDefault="00DA5A84" w:rsidP="003E2C57">
            <w:pPr>
              <w:pStyle w:val="Style5"/>
            </w:pPr>
          </w:p>
        </w:tc>
      </w:tr>
      <w:tr w:rsidR="00DA5A84" w:rsidRPr="009D777E" w14:paraId="3DBA678D" w14:textId="77777777" w:rsidTr="00F63326">
        <w:trPr>
          <w:cantSplit/>
          <w:trHeight w:val="892"/>
        </w:trPr>
        <w:tc>
          <w:tcPr>
            <w:tcW w:w="4536" w:type="dxa"/>
          </w:tcPr>
          <w:p w14:paraId="7F3A4A98" w14:textId="77777777" w:rsidR="00DA5A84" w:rsidRPr="00827D9F" w:rsidRDefault="00DA5A84" w:rsidP="003E2C57">
            <w:pPr>
              <w:pStyle w:val="Style4"/>
            </w:pPr>
            <w:r w:rsidRPr="00827D9F">
              <w:t>Deutschland</w:t>
            </w:r>
          </w:p>
          <w:p w14:paraId="7A4CA97E" w14:textId="77777777" w:rsidR="00DA5A84" w:rsidRPr="00827D9F" w:rsidRDefault="00DA5A84" w:rsidP="003E2C57">
            <w:pPr>
              <w:pStyle w:val="Style5"/>
            </w:pPr>
            <w:r w:rsidRPr="00827D9F">
              <w:t>Bristol-Myers Squibb GmbH &amp; Co. KGaA</w:t>
            </w:r>
          </w:p>
          <w:p w14:paraId="6A0F45C6" w14:textId="77777777" w:rsidR="00DA5A84" w:rsidRPr="00827D9F" w:rsidRDefault="00DA5A84" w:rsidP="003E2C57">
            <w:pPr>
              <w:pStyle w:val="Style5"/>
            </w:pPr>
            <w:r w:rsidRPr="00827D9F">
              <w:t>Tel: 0800 0752002 (+ 49 89 121 42 350)</w:t>
            </w:r>
          </w:p>
          <w:p w14:paraId="66F4B8A2" w14:textId="6657F416" w:rsidR="00DA5A84" w:rsidRPr="00827D9F" w:rsidRDefault="001249A9" w:rsidP="003E2C57">
            <w:pPr>
              <w:pStyle w:val="Style5"/>
            </w:pPr>
            <w:hyperlink r:id="rId23" w:history="1">
              <w:r w:rsidRPr="00827D9F">
                <w:rPr>
                  <w:rStyle w:val="Hyperlink"/>
                </w:rPr>
                <w:t>medwiss.info@bms.com</w:t>
              </w:r>
            </w:hyperlink>
          </w:p>
          <w:p w14:paraId="555C1AC8" w14:textId="77777777" w:rsidR="00DA5A84" w:rsidRPr="00827D9F" w:rsidRDefault="00DA5A84" w:rsidP="003E2C57">
            <w:pPr>
              <w:pStyle w:val="Style5"/>
              <w:rPr>
                <w:lang w:val="fi-FI"/>
              </w:rPr>
            </w:pPr>
          </w:p>
        </w:tc>
        <w:tc>
          <w:tcPr>
            <w:tcW w:w="4536" w:type="dxa"/>
          </w:tcPr>
          <w:p w14:paraId="497C5521" w14:textId="77777777" w:rsidR="00DA5A84" w:rsidRPr="00827D9F" w:rsidRDefault="00DA5A84" w:rsidP="003E2C57">
            <w:pPr>
              <w:pStyle w:val="Style4"/>
            </w:pPr>
            <w:r w:rsidRPr="00827D9F">
              <w:t>Nederland</w:t>
            </w:r>
          </w:p>
          <w:p w14:paraId="41DAB119" w14:textId="77777777" w:rsidR="00DA5A84" w:rsidRPr="00827D9F" w:rsidRDefault="00DA5A84" w:rsidP="003E2C57">
            <w:pPr>
              <w:pStyle w:val="Style5"/>
            </w:pPr>
            <w:r w:rsidRPr="00827D9F">
              <w:t>Bristol-Myers Squibb B.V.</w:t>
            </w:r>
          </w:p>
          <w:p w14:paraId="7DC8EB50" w14:textId="77777777" w:rsidR="00DA5A84" w:rsidRPr="00827D9F" w:rsidRDefault="00DA5A84" w:rsidP="003E2C57">
            <w:pPr>
              <w:pStyle w:val="Style5"/>
            </w:pPr>
            <w:r w:rsidRPr="00827D9F">
              <w:t>Tel: + 31 (0)30 300 2222</w:t>
            </w:r>
          </w:p>
          <w:p w14:paraId="1FF85719" w14:textId="61E00904" w:rsidR="00DA5A84" w:rsidRPr="00827D9F" w:rsidRDefault="001249A9" w:rsidP="003E2C57">
            <w:pPr>
              <w:pStyle w:val="Style5"/>
            </w:pPr>
            <w:hyperlink r:id="rId24" w:history="1">
              <w:r w:rsidRPr="00827D9F">
                <w:rPr>
                  <w:rStyle w:val="Hyperlink"/>
                </w:rPr>
                <w:t>medischeafdeling@bms.com</w:t>
              </w:r>
            </w:hyperlink>
          </w:p>
          <w:p w14:paraId="15321774" w14:textId="77777777" w:rsidR="00DA5A84" w:rsidRPr="00827D9F" w:rsidRDefault="00DA5A84" w:rsidP="003E2C57">
            <w:pPr>
              <w:pStyle w:val="Style5"/>
            </w:pPr>
          </w:p>
        </w:tc>
      </w:tr>
      <w:tr w:rsidR="00DA5A84" w:rsidRPr="009D777E" w14:paraId="42F0F1B8" w14:textId="77777777" w:rsidTr="00F63326">
        <w:trPr>
          <w:cantSplit/>
          <w:trHeight w:val="880"/>
        </w:trPr>
        <w:tc>
          <w:tcPr>
            <w:tcW w:w="4536" w:type="dxa"/>
          </w:tcPr>
          <w:p w14:paraId="33235EB8" w14:textId="77777777" w:rsidR="00DA5A84" w:rsidRPr="00827D9F" w:rsidRDefault="00DA5A84" w:rsidP="003E2C57">
            <w:pPr>
              <w:pStyle w:val="Style4"/>
            </w:pPr>
            <w:r w:rsidRPr="00827D9F">
              <w:t>Eesti</w:t>
            </w:r>
          </w:p>
          <w:p w14:paraId="6EF59228" w14:textId="77777777" w:rsidR="00DA5A84" w:rsidRPr="00827D9F" w:rsidRDefault="00DA5A84" w:rsidP="003E2C57">
            <w:pPr>
              <w:pStyle w:val="Style5"/>
            </w:pPr>
            <w:r w:rsidRPr="00827D9F">
              <w:t>Swixx Biopharma OÜ</w:t>
            </w:r>
          </w:p>
          <w:p w14:paraId="5DF4F626" w14:textId="77777777" w:rsidR="00DA5A84" w:rsidRPr="00827D9F" w:rsidRDefault="00DA5A84" w:rsidP="003E2C57">
            <w:pPr>
              <w:pStyle w:val="Style5"/>
            </w:pPr>
            <w:r w:rsidRPr="00827D9F">
              <w:t>Tel: + 372 640 1030</w:t>
            </w:r>
          </w:p>
          <w:p w14:paraId="1994061E" w14:textId="0140B0A8" w:rsidR="00DA5A84" w:rsidRPr="00827D9F" w:rsidRDefault="001249A9" w:rsidP="003E2C57">
            <w:pPr>
              <w:pStyle w:val="Style5"/>
            </w:pPr>
            <w:hyperlink r:id="rId25" w:history="1">
              <w:r w:rsidRPr="00827D9F">
                <w:rPr>
                  <w:rStyle w:val="Hyperlink"/>
                </w:rPr>
                <w:t>medinfo.estonia@swixxbiopharma.com</w:t>
              </w:r>
            </w:hyperlink>
          </w:p>
          <w:p w14:paraId="5EBB7F78" w14:textId="77777777" w:rsidR="00DA5A84" w:rsidRPr="00827D9F" w:rsidRDefault="00DA5A84" w:rsidP="003E2C57">
            <w:pPr>
              <w:pStyle w:val="Style5"/>
            </w:pPr>
          </w:p>
        </w:tc>
        <w:tc>
          <w:tcPr>
            <w:tcW w:w="4536" w:type="dxa"/>
          </w:tcPr>
          <w:p w14:paraId="5A15FEE0" w14:textId="77777777" w:rsidR="00DA5A84" w:rsidRPr="00827D9F" w:rsidRDefault="00DA5A84" w:rsidP="003E2C57">
            <w:pPr>
              <w:pStyle w:val="Style4"/>
            </w:pPr>
            <w:r w:rsidRPr="00827D9F">
              <w:t>Norge</w:t>
            </w:r>
          </w:p>
          <w:p w14:paraId="18DFC0E0" w14:textId="77777777" w:rsidR="00DA5A84" w:rsidRPr="00827D9F" w:rsidRDefault="00DA5A84" w:rsidP="003E2C57">
            <w:pPr>
              <w:pStyle w:val="Style5"/>
            </w:pPr>
            <w:r w:rsidRPr="00827D9F">
              <w:t>Bristol-Myers Squibb Norway AS</w:t>
            </w:r>
          </w:p>
          <w:p w14:paraId="5AF7219F" w14:textId="77777777" w:rsidR="00DA5A84" w:rsidRPr="00827D9F" w:rsidRDefault="00DA5A84" w:rsidP="003E2C57">
            <w:pPr>
              <w:pStyle w:val="Style5"/>
            </w:pPr>
            <w:r w:rsidRPr="00827D9F">
              <w:t>Tlf: + 47 67 55 53 50</w:t>
            </w:r>
          </w:p>
          <w:p w14:paraId="55D1BF34" w14:textId="07C9C7D1" w:rsidR="00DA5A84" w:rsidRPr="00827D9F" w:rsidRDefault="001249A9" w:rsidP="003E2C57">
            <w:pPr>
              <w:pStyle w:val="Style5"/>
            </w:pPr>
            <w:hyperlink r:id="rId26" w:history="1">
              <w:r w:rsidRPr="00827D9F">
                <w:rPr>
                  <w:rStyle w:val="Hyperlink"/>
                </w:rPr>
                <w:t>medinfo.norway@bms.com</w:t>
              </w:r>
            </w:hyperlink>
          </w:p>
          <w:p w14:paraId="6AA1240D" w14:textId="77777777" w:rsidR="00DA5A84" w:rsidRPr="00827D9F" w:rsidRDefault="00DA5A84" w:rsidP="003E2C57">
            <w:pPr>
              <w:pStyle w:val="Style5"/>
            </w:pPr>
          </w:p>
        </w:tc>
      </w:tr>
      <w:tr w:rsidR="00DA5A84" w:rsidRPr="009D777E" w14:paraId="643EE4A1" w14:textId="77777777" w:rsidTr="00F63326">
        <w:trPr>
          <w:cantSplit/>
          <w:trHeight w:val="952"/>
        </w:trPr>
        <w:tc>
          <w:tcPr>
            <w:tcW w:w="4536" w:type="dxa"/>
          </w:tcPr>
          <w:p w14:paraId="3076085F" w14:textId="77777777" w:rsidR="00DA5A84" w:rsidRPr="00827D9F" w:rsidRDefault="00DA5A84" w:rsidP="003E2C57">
            <w:pPr>
              <w:pStyle w:val="Style4"/>
            </w:pPr>
            <w:r w:rsidRPr="00827D9F">
              <w:t>Ελλάδα</w:t>
            </w:r>
          </w:p>
          <w:p w14:paraId="3B2BE6E6" w14:textId="77777777" w:rsidR="00DA5A84" w:rsidRPr="00827D9F" w:rsidRDefault="00DA5A84" w:rsidP="003E2C57">
            <w:pPr>
              <w:pStyle w:val="Style5"/>
            </w:pPr>
            <w:r w:rsidRPr="00827D9F">
              <w:t>Bristol-Myers Squibb A.E.</w:t>
            </w:r>
          </w:p>
          <w:p w14:paraId="1E45DCD9" w14:textId="77777777" w:rsidR="00DA5A84" w:rsidRPr="00827D9F" w:rsidRDefault="00DA5A84" w:rsidP="003E2C57">
            <w:pPr>
              <w:pStyle w:val="Style5"/>
            </w:pPr>
            <w:r w:rsidRPr="00827D9F">
              <w:t>Τηλ: + 30 210 6074300</w:t>
            </w:r>
          </w:p>
          <w:p w14:paraId="79363BC2" w14:textId="64BB5B92" w:rsidR="00DA5A84" w:rsidRPr="00827D9F" w:rsidRDefault="001249A9" w:rsidP="003E2C57">
            <w:pPr>
              <w:pStyle w:val="Style5"/>
            </w:pPr>
            <w:hyperlink r:id="rId27" w:history="1">
              <w:r w:rsidRPr="00827D9F">
                <w:rPr>
                  <w:rStyle w:val="Hyperlink"/>
                </w:rPr>
                <w:t>medinfo.greece@bms.com</w:t>
              </w:r>
            </w:hyperlink>
          </w:p>
          <w:p w14:paraId="309F73E5" w14:textId="77777777" w:rsidR="00DA5A84" w:rsidRPr="00827D9F" w:rsidRDefault="00DA5A84" w:rsidP="003E2C57">
            <w:pPr>
              <w:pStyle w:val="Style5"/>
            </w:pPr>
          </w:p>
        </w:tc>
        <w:tc>
          <w:tcPr>
            <w:tcW w:w="4536" w:type="dxa"/>
          </w:tcPr>
          <w:p w14:paraId="702DD9C0" w14:textId="77777777" w:rsidR="00DA5A84" w:rsidRPr="00827D9F" w:rsidRDefault="00DA5A84" w:rsidP="003E2C57">
            <w:pPr>
              <w:pStyle w:val="Style4"/>
            </w:pPr>
            <w:r w:rsidRPr="00827D9F">
              <w:t>Österreich</w:t>
            </w:r>
          </w:p>
          <w:p w14:paraId="2A07987B" w14:textId="77777777" w:rsidR="00DA5A84" w:rsidRPr="00827D9F" w:rsidRDefault="00DA5A84" w:rsidP="003E2C57">
            <w:pPr>
              <w:pStyle w:val="Style5"/>
            </w:pPr>
            <w:r w:rsidRPr="00827D9F">
              <w:t>Bristol-Myers Squibb GesmbH</w:t>
            </w:r>
          </w:p>
          <w:p w14:paraId="007178BC" w14:textId="77777777" w:rsidR="00DA5A84" w:rsidRPr="00827D9F" w:rsidRDefault="00DA5A84" w:rsidP="003E2C57">
            <w:pPr>
              <w:pStyle w:val="Style5"/>
            </w:pPr>
            <w:r w:rsidRPr="00827D9F">
              <w:t>Tel: + 43 1 60 14 30</w:t>
            </w:r>
          </w:p>
          <w:p w14:paraId="1C3173CE" w14:textId="4070297A" w:rsidR="00DA5A84" w:rsidRPr="00827D9F" w:rsidRDefault="001249A9" w:rsidP="003E2C57">
            <w:pPr>
              <w:pStyle w:val="Style5"/>
            </w:pPr>
            <w:hyperlink r:id="rId28" w:history="1">
              <w:r w:rsidRPr="00827D9F">
                <w:rPr>
                  <w:rStyle w:val="Hyperlink"/>
                </w:rPr>
                <w:t>medinfo.austria@bms.com</w:t>
              </w:r>
            </w:hyperlink>
          </w:p>
          <w:p w14:paraId="30345F75" w14:textId="77777777" w:rsidR="00DA5A84" w:rsidRPr="00827D9F" w:rsidRDefault="00DA5A84" w:rsidP="003E2C57">
            <w:pPr>
              <w:pStyle w:val="Style5"/>
              <w:rPr>
                <w:lang w:val="de-DE"/>
              </w:rPr>
            </w:pPr>
          </w:p>
        </w:tc>
      </w:tr>
      <w:tr w:rsidR="00DA5A84" w:rsidRPr="009D777E" w14:paraId="602702CB" w14:textId="77777777" w:rsidTr="00F63326">
        <w:trPr>
          <w:cantSplit/>
          <w:trHeight w:val="1111"/>
        </w:trPr>
        <w:tc>
          <w:tcPr>
            <w:tcW w:w="4536" w:type="dxa"/>
          </w:tcPr>
          <w:p w14:paraId="5BD5E3DE" w14:textId="77777777" w:rsidR="00DA5A84" w:rsidRPr="009D777E" w:rsidRDefault="00DA5A84" w:rsidP="003E2C57">
            <w:pPr>
              <w:pStyle w:val="Style4"/>
            </w:pPr>
            <w:r>
              <w:lastRenderedPageBreak/>
              <w:t>España</w:t>
            </w:r>
          </w:p>
          <w:p w14:paraId="3793A90B" w14:textId="77777777" w:rsidR="00DA5A84" w:rsidRPr="009D777E" w:rsidRDefault="00DA5A84" w:rsidP="003E2C57">
            <w:pPr>
              <w:pStyle w:val="Style5"/>
            </w:pPr>
            <w:r>
              <w:t>Bristol-Myers Squibb, S.A.</w:t>
            </w:r>
          </w:p>
          <w:p w14:paraId="36C8EC54" w14:textId="77777777" w:rsidR="00DA5A84" w:rsidRPr="009D777E" w:rsidRDefault="00DA5A84" w:rsidP="003E2C57">
            <w:pPr>
              <w:pStyle w:val="Style5"/>
            </w:pPr>
            <w:r>
              <w:t>Tel: + 34 91 456 53 00</w:t>
            </w:r>
          </w:p>
          <w:p w14:paraId="551F2A7B" w14:textId="5F42CA38" w:rsidR="00DA5A84" w:rsidRPr="009D777E" w:rsidRDefault="001249A9" w:rsidP="003E2C57">
            <w:pPr>
              <w:pStyle w:val="Style5"/>
            </w:pPr>
            <w:hyperlink r:id="rId29" w:history="1">
              <w:r>
                <w:rPr>
                  <w:rStyle w:val="Hyperlink"/>
                </w:rPr>
                <w:t>informacion.medica@bms.com</w:t>
              </w:r>
            </w:hyperlink>
          </w:p>
          <w:p w14:paraId="27AD93F7" w14:textId="77777777" w:rsidR="00DA5A84" w:rsidRPr="009D777E" w:rsidRDefault="00DA5A84" w:rsidP="003E2C57">
            <w:pPr>
              <w:pStyle w:val="Style5"/>
            </w:pPr>
          </w:p>
        </w:tc>
        <w:tc>
          <w:tcPr>
            <w:tcW w:w="4536" w:type="dxa"/>
          </w:tcPr>
          <w:p w14:paraId="4912380E" w14:textId="77777777" w:rsidR="00DA5A84" w:rsidRPr="009D777E" w:rsidRDefault="00DA5A84" w:rsidP="003E2C57">
            <w:pPr>
              <w:pStyle w:val="Style4"/>
            </w:pPr>
            <w:r>
              <w:t>Polska</w:t>
            </w:r>
          </w:p>
          <w:p w14:paraId="5AFD5C4F" w14:textId="77777777" w:rsidR="00DA5A84" w:rsidRPr="009D777E" w:rsidRDefault="00DA5A84" w:rsidP="003E2C57">
            <w:pPr>
              <w:pStyle w:val="Style5"/>
            </w:pPr>
            <w:r>
              <w:t>Bristol-Myers Squibb Polska Sp. z o.o.</w:t>
            </w:r>
          </w:p>
          <w:p w14:paraId="44CB19C4" w14:textId="77777777" w:rsidR="00DA5A84" w:rsidRPr="009D777E" w:rsidRDefault="00DA5A84" w:rsidP="003E2C57">
            <w:pPr>
              <w:pStyle w:val="Style5"/>
            </w:pPr>
            <w:r>
              <w:t>Tel.: + 48 22 2606400</w:t>
            </w:r>
          </w:p>
          <w:p w14:paraId="3EA85097" w14:textId="67C5A3F5" w:rsidR="00DA5A84" w:rsidRPr="009D777E" w:rsidRDefault="001249A9" w:rsidP="003E2C57">
            <w:pPr>
              <w:pStyle w:val="Style5"/>
            </w:pPr>
            <w:hyperlink r:id="rId30" w:history="1">
              <w:r>
                <w:rPr>
                  <w:rStyle w:val="Hyperlink"/>
                </w:rPr>
                <w:t>informacja.medyczna@bms.com</w:t>
              </w:r>
            </w:hyperlink>
          </w:p>
          <w:p w14:paraId="5A288945" w14:textId="77777777" w:rsidR="00DA5A84" w:rsidRPr="009D777E" w:rsidRDefault="00DA5A84" w:rsidP="003E2C57">
            <w:pPr>
              <w:pStyle w:val="Style5"/>
            </w:pPr>
          </w:p>
        </w:tc>
      </w:tr>
      <w:tr w:rsidR="00DA5A84" w:rsidRPr="009D777E" w14:paraId="2540789C" w14:textId="77777777" w:rsidTr="00F63326">
        <w:trPr>
          <w:cantSplit/>
          <w:trHeight w:val="892"/>
        </w:trPr>
        <w:tc>
          <w:tcPr>
            <w:tcW w:w="4536" w:type="dxa"/>
          </w:tcPr>
          <w:p w14:paraId="53A300B5" w14:textId="77777777" w:rsidR="00DA5A84" w:rsidRPr="009D777E" w:rsidRDefault="00DA5A84" w:rsidP="003E2C57">
            <w:pPr>
              <w:pStyle w:val="Style4"/>
            </w:pPr>
            <w:r>
              <w:t>France</w:t>
            </w:r>
          </w:p>
          <w:p w14:paraId="2F5F0D3A" w14:textId="77777777" w:rsidR="00DA5A84" w:rsidRPr="009D777E" w:rsidRDefault="00DA5A84" w:rsidP="003E2C57">
            <w:pPr>
              <w:pStyle w:val="Style5"/>
            </w:pPr>
            <w:r>
              <w:t>Bristol-Myers Squibb SAS</w:t>
            </w:r>
          </w:p>
          <w:p w14:paraId="6C8B2C01" w14:textId="77777777" w:rsidR="00DA5A84" w:rsidRPr="009D777E" w:rsidRDefault="00DA5A84" w:rsidP="003E2C57">
            <w:pPr>
              <w:pStyle w:val="Style5"/>
            </w:pPr>
            <w:r>
              <w:t>Tél: + 33 (0)1 58 83 84 96</w:t>
            </w:r>
          </w:p>
          <w:p w14:paraId="32241C93" w14:textId="64A015B6" w:rsidR="00DA5A84" w:rsidRPr="009D777E" w:rsidRDefault="001249A9" w:rsidP="003E2C57">
            <w:pPr>
              <w:pStyle w:val="Style5"/>
            </w:pPr>
            <w:hyperlink r:id="rId31" w:history="1">
              <w:r>
                <w:rPr>
                  <w:rStyle w:val="Hyperlink"/>
                </w:rPr>
                <w:t>infomed@bms.com</w:t>
              </w:r>
            </w:hyperlink>
          </w:p>
          <w:p w14:paraId="2E68F0C5" w14:textId="77777777" w:rsidR="00DA5A84" w:rsidRPr="009D777E" w:rsidRDefault="00DA5A84" w:rsidP="003E2C57">
            <w:pPr>
              <w:pStyle w:val="Style5"/>
            </w:pPr>
          </w:p>
        </w:tc>
        <w:tc>
          <w:tcPr>
            <w:tcW w:w="4536" w:type="dxa"/>
          </w:tcPr>
          <w:p w14:paraId="0AE98658" w14:textId="77777777" w:rsidR="00DA5A84" w:rsidRPr="009D777E" w:rsidRDefault="00DA5A84" w:rsidP="003E2C57">
            <w:pPr>
              <w:pStyle w:val="Style4"/>
            </w:pPr>
            <w:r>
              <w:t>Portugal</w:t>
            </w:r>
          </w:p>
          <w:p w14:paraId="3BD38A1A" w14:textId="77777777" w:rsidR="00DA5A84" w:rsidRPr="009D777E" w:rsidRDefault="00DA5A84" w:rsidP="003E2C57">
            <w:pPr>
              <w:pStyle w:val="Style5"/>
            </w:pPr>
            <w:r>
              <w:t>Bristol-Myers Squibb Farmacêutica Portuguesa, S.A.</w:t>
            </w:r>
          </w:p>
          <w:p w14:paraId="3D65E0C3" w14:textId="77777777" w:rsidR="00DA5A84" w:rsidRPr="009D777E" w:rsidRDefault="00DA5A84" w:rsidP="003E2C57">
            <w:pPr>
              <w:pStyle w:val="Style5"/>
            </w:pPr>
            <w:r>
              <w:t>Tel: + 351 21 440 70 00</w:t>
            </w:r>
          </w:p>
          <w:p w14:paraId="086C601A" w14:textId="52B57FAD" w:rsidR="00DA5A84" w:rsidRPr="009D777E" w:rsidRDefault="001249A9" w:rsidP="003E2C57">
            <w:pPr>
              <w:pStyle w:val="Style5"/>
            </w:pPr>
            <w:hyperlink r:id="rId32" w:history="1">
              <w:r>
                <w:rPr>
                  <w:rStyle w:val="Hyperlink"/>
                </w:rPr>
                <w:t>portugal.medinfo@bms.com</w:t>
              </w:r>
            </w:hyperlink>
          </w:p>
          <w:p w14:paraId="40AF6EF5" w14:textId="77777777" w:rsidR="00DA5A84" w:rsidRPr="009D777E" w:rsidRDefault="00DA5A84" w:rsidP="003E2C57">
            <w:pPr>
              <w:pStyle w:val="Style5"/>
            </w:pPr>
          </w:p>
        </w:tc>
      </w:tr>
      <w:tr w:rsidR="00DA5A84" w:rsidRPr="009D777E" w14:paraId="66A37CC5" w14:textId="77777777" w:rsidTr="00F63326">
        <w:trPr>
          <w:cantSplit/>
          <w:trHeight w:val="892"/>
        </w:trPr>
        <w:tc>
          <w:tcPr>
            <w:tcW w:w="4536" w:type="dxa"/>
          </w:tcPr>
          <w:p w14:paraId="355FB6B7" w14:textId="77777777" w:rsidR="00DA5A84" w:rsidRPr="009D777E" w:rsidRDefault="00DA5A84" w:rsidP="003E2C57">
            <w:pPr>
              <w:pStyle w:val="Style4"/>
            </w:pPr>
            <w:r>
              <w:t>Hrvatska</w:t>
            </w:r>
          </w:p>
          <w:p w14:paraId="33F14D3E" w14:textId="77777777" w:rsidR="00DA5A84" w:rsidRPr="005556C0" w:rsidRDefault="00DA5A84" w:rsidP="005556C0">
            <w:pPr>
              <w:pStyle w:val="Style5"/>
            </w:pPr>
            <w:r>
              <w:t>Swixx Biopharma d.o.o.</w:t>
            </w:r>
          </w:p>
          <w:p w14:paraId="4B2D174B" w14:textId="77777777" w:rsidR="00DA5A84" w:rsidRPr="005556C0" w:rsidRDefault="00DA5A84" w:rsidP="005556C0">
            <w:pPr>
              <w:pStyle w:val="Style5"/>
            </w:pPr>
            <w:r>
              <w:t>Tel: + 385 1 2078 500</w:t>
            </w:r>
          </w:p>
          <w:p w14:paraId="1BE374EF" w14:textId="063FF91B" w:rsidR="00DA5A84" w:rsidRPr="009D777E" w:rsidRDefault="001249A9" w:rsidP="003E2C57">
            <w:pPr>
              <w:pStyle w:val="Style5"/>
            </w:pPr>
            <w:hyperlink r:id="rId33" w:history="1">
              <w:r>
                <w:rPr>
                  <w:rStyle w:val="Hyperlink"/>
                </w:rPr>
                <w:t>medinfo.croatia@swixxbiopharma.com</w:t>
              </w:r>
            </w:hyperlink>
          </w:p>
          <w:p w14:paraId="0009C2C1" w14:textId="77777777" w:rsidR="00DA5A84" w:rsidRPr="009D777E" w:rsidRDefault="00DA5A84" w:rsidP="003E2C57">
            <w:pPr>
              <w:pStyle w:val="Style5"/>
            </w:pPr>
          </w:p>
        </w:tc>
        <w:tc>
          <w:tcPr>
            <w:tcW w:w="4536" w:type="dxa"/>
          </w:tcPr>
          <w:p w14:paraId="118115FF" w14:textId="77777777" w:rsidR="00DA5A84" w:rsidRPr="009D777E" w:rsidRDefault="00DA5A84" w:rsidP="003E2C57">
            <w:pPr>
              <w:pStyle w:val="Style4"/>
            </w:pPr>
            <w:r>
              <w:t>România</w:t>
            </w:r>
          </w:p>
          <w:p w14:paraId="20358DBD" w14:textId="77777777" w:rsidR="00DA5A84" w:rsidRPr="009D777E" w:rsidRDefault="00DA5A84" w:rsidP="003E2C57">
            <w:pPr>
              <w:pStyle w:val="Style5"/>
            </w:pPr>
            <w:r>
              <w:t>Bristol-Myers Squibb Marketing Services S.R.L.</w:t>
            </w:r>
          </w:p>
          <w:p w14:paraId="418B5256" w14:textId="77777777" w:rsidR="00DA5A84" w:rsidRPr="009D777E" w:rsidRDefault="00DA5A84" w:rsidP="003E2C57">
            <w:pPr>
              <w:pStyle w:val="Style5"/>
            </w:pPr>
            <w:r>
              <w:t>Tel: + 40 (0)21 272 16 19</w:t>
            </w:r>
          </w:p>
          <w:p w14:paraId="18E28A3B" w14:textId="45879A6E" w:rsidR="00DA5A84" w:rsidRPr="009D777E" w:rsidRDefault="001249A9" w:rsidP="003E2C57">
            <w:pPr>
              <w:pStyle w:val="Style5"/>
            </w:pPr>
            <w:hyperlink r:id="rId34" w:history="1">
              <w:r>
                <w:rPr>
                  <w:rStyle w:val="Hyperlink"/>
                </w:rPr>
                <w:t>medinfo.romania@bms.com</w:t>
              </w:r>
            </w:hyperlink>
          </w:p>
          <w:p w14:paraId="45DDBCDE" w14:textId="77777777" w:rsidR="00DA5A84" w:rsidRPr="009D777E" w:rsidRDefault="00DA5A84" w:rsidP="003E2C57">
            <w:pPr>
              <w:pStyle w:val="Style5"/>
            </w:pPr>
          </w:p>
        </w:tc>
      </w:tr>
      <w:tr w:rsidR="00DA5A84" w:rsidRPr="009D777E" w14:paraId="1D28FC0C" w14:textId="77777777" w:rsidTr="00F63326">
        <w:trPr>
          <w:cantSplit/>
          <w:trHeight w:val="892"/>
        </w:trPr>
        <w:tc>
          <w:tcPr>
            <w:tcW w:w="4536" w:type="dxa"/>
          </w:tcPr>
          <w:p w14:paraId="28F66F87" w14:textId="77777777" w:rsidR="00DA5A84" w:rsidRPr="009D777E" w:rsidRDefault="00DA5A84" w:rsidP="003E2C57">
            <w:pPr>
              <w:pStyle w:val="Style4"/>
            </w:pPr>
            <w:r>
              <w:t>Ireland</w:t>
            </w:r>
          </w:p>
          <w:p w14:paraId="11215F58" w14:textId="77777777" w:rsidR="00DA5A84" w:rsidRPr="009D777E" w:rsidRDefault="00DA5A84" w:rsidP="003E2C57">
            <w:pPr>
              <w:pStyle w:val="Style5"/>
            </w:pPr>
            <w:r>
              <w:t>Bristol-Myers Squibb Pharmaceuticals uc</w:t>
            </w:r>
          </w:p>
          <w:p w14:paraId="48536984" w14:textId="77777777" w:rsidR="00DA5A84" w:rsidRPr="009D777E" w:rsidRDefault="00DA5A84" w:rsidP="003E2C57">
            <w:pPr>
              <w:pStyle w:val="Style5"/>
            </w:pPr>
            <w:r>
              <w:t>Tel: 1 800 749 749 (+ 353 (0)1 483 3625)</w:t>
            </w:r>
          </w:p>
          <w:p w14:paraId="4303CFC9" w14:textId="566CA709" w:rsidR="00DA5A84" w:rsidRPr="009D777E" w:rsidRDefault="001249A9" w:rsidP="003E2C57">
            <w:pPr>
              <w:pStyle w:val="Style5"/>
            </w:pPr>
            <w:hyperlink r:id="rId35" w:history="1">
              <w:r>
                <w:rPr>
                  <w:rStyle w:val="Hyperlink"/>
                </w:rPr>
                <w:t>medical.information@bms.com</w:t>
              </w:r>
            </w:hyperlink>
          </w:p>
          <w:p w14:paraId="04471BE7" w14:textId="77777777" w:rsidR="00DA5A84" w:rsidRPr="009D777E" w:rsidRDefault="00DA5A84" w:rsidP="003E2C57">
            <w:pPr>
              <w:pStyle w:val="Style5"/>
            </w:pPr>
          </w:p>
        </w:tc>
        <w:tc>
          <w:tcPr>
            <w:tcW w:w="4536" w:type="dxa"/>
          </w:tcPr>
          <w:p w14:paraId="37062424" w14:textId="77777777" w:rsidR="00DA5A84" w:rsidRPr="009D777E" w:rsidRDefault="00DA5A84" w:rsidP="003E2C57">
            <w:pPr>
              <w:pStyle w:val="Style4"/>
            </w:pPr>
            <w:r>
              <w:t>Slovenija</w:t>
            </w:r>
          </w:p>
          <w:p w14:paraId="01A54DE7" w14:textId="77777777" w:rsidR="00DA5A84" w:rsidRPr="005556C0" w:rsidRDefault="00DA5A84" w:rsidP="005556C0">
            <w:pPr>
              <w:pStyle w:val="Style5"/>
            </w:pPr>
            <w:r>
              <w:t>Swixx Biopharma d.o.o.</w:t>
            </w:r>
          </w:p>
          <w:p w14:paraId="3DAA3BB5" w14:textId="77777777" w:rsidR="00DA5A84" w:rsidRPr="005556C0" w:rsidRDefault="00DA5A84" w:rsidP="005556C0">
            <w:pPr>
              <w:pStyle w:val="Style5"/>
            </w:pPr>
            <w:r>
              <w:t>Tel: + 386 1 2355 100</w:t>
            </w:r>
          </w:p>
          <w:p w14:paraId="46C16FB6" w14:textId="2B2D082A" w:rsidR="00DA5A84" w:rsidRPr="009D777E" w:rsidRDefault="001249A9" w:rsidP="003E2C57">
            <w:pPr>
              <w:pStyle w:val="Style5"/>
            </w:pPr>
            <w:hyperlink r:id="rId36" w:history="1">
              <w:r>
                <w:rPr>
                  <w:rStyle w:val="Hyperlink"/>
                </w:rPr>
                <w:t>medinfo.slovenia@swixxbiopharma.com</w:t>
              </w:r>
            </w:hyperlink>
          </w:p>
          <w:p w14:paraId="05E78013" w14:textId="77777777" w:rsidR="00DA5A84" w:rsidRPr="009D777E" w:rsidRDefault="00DA5A84" w:rsidP="003E2C57">
            <w:pPr>
              <w:pStyle w:val="Style5"/>
            </w:pPr>
          </w:p>
        </w:tc>
      </w:tr>
      <w:tr w:rsidR="00DA5A84" w:rsidRPr="009D777E" w14:paraId="5E530134" w14:textId="77777777" w:rsidTr="00F63326">
        <w:trPr>
          <w:cantSplit/>
          <w:trHeight w:val="904"/>
        </w:trPr>
        <w:tc>
          <w:tcPr>
            <w:tcW w:w="4536" w:type="dxa"/>
          </w:tcPr>
          <w:p w14:paraId="485A131A" w14:textId="77777777" w:rsidR="00DA5A84" w:rsidRPr="009D777E" w:rsidRDefault="00DA5A84" w:rsidP="003E2C57">
            <w:pPr>
              <w:pStyle w:val="Style4"/>
            </w:pPr>
            <w:r>
              <w:t>Ísland</w:t>
            </w:r>
          </w:p>
          <w:p w14:paraId="429BB5DF" w14:textId="5C9584DA" w:rsidR="00DA5A84" w:rsidRPr="009D777E" w:rsidRDefault="00DA5A84" w:rsidP="003E2C57">
            <w:pPr>
              <w:pStyle w:val="Style5"/>
            </w:pPr>
            <w:r>
              <w:t xml:space="preserve">Vistor </w:t>
            </w:r>
            <w:ins w:id="346" w:author="BMS-PP" w:date="2025-08-18T12:54:00Z" w16du:dateUtc="2025-08-18T11:54:00Z">
              <w:r w:rsidR="00FB00DA">
                <w:t>e</w:t>
              </w:r>
            </w:ins>
            <w:r>
              <w:t>hf.</w:t>
            </w:r>
          </w:p>
          <w:p w14:paraId="6A9CF54A" w14:textId="77777777" w:rsidR="00DA5A84" w:rsidRPr="009D777E" w:rsidRDefault="00DA5A84" w:rsidP="003E2C57">
            <w:pPr>
              <w:pStyle w:val="Style5"/>
            </w:pPr>
            <w:r>
              <w:t>Sími: + 354 535 7000</w:t>
            </w:r>
          </w:p>
          <w:p w14:paraId="227B0A73" w14:textId="36B77E1C" w:rsidR="00DA5A84" w:rsidRPr="009D777E" w:rsidDel="00FB00DA" w:rsidRDefault="00DA5A84" w:rsidP="003E2C57">
            <w:pPr>
              <w:pStyle w:val="Style5"/>
              <w:rPr>
                <w:del w:id="347" w:author="BMS-PP" w:date="2025-08-18T12:54:00Z" w16du:dateUtc="2025-08-18T11:54:00Z"/>
              </w:rPr>
            </w:pPr>
            <w:del w:id="348" w:author="BMS-PP" w:date="2025-08-18T12:54:00Z" w16du:dateUtc="2025-08-18T11:54:00Z">
              <w:r w:rsidDel="00FB00DA">
                <w:delText>vistor@vistor.is</w:delText>
              </w:r>
            </w:del>
          </w:p>
          <w:p w14:paraId="654CAD33" w14:textId="5FEFBAB4" w:rsidR="00DA5A84" w:rsidRPr="009D777E" w:rsidRDefault="001249A9" w:rsidP="003E2C57">
            <w:pPr>
              <w:pStyle w:val="Style5"/>
            </w:pPr>
            <w:hyperlink r:id="rId37" w:history="1">
              <w:r>
                <w:rPr>
                  <w:rStyle w:val="Hyperlink"/>
                </w:rPr>
                <w:t>medical.information@bms.com</w:t>
              </w:r>
            </w:hyperlink>
          </w:p>
          <w:p w14:paraId="499D6C0C" w14:textId="77777777" w:rsidR="00DA5A84" w:rsidRPr="009D777E" w:rsidRDefault="00DA5A84" w:rsidP="003E2C57">
            <w:pPr>
              <w:pStyle w:val="Style5"/>
              <w:rPr>
                <w:lang w:val="es-ES"/>
              </w:rPr>
            </w:pPr>
          </w:p>
        </w:tc>
        <w:tc>
          <w:tcPr>
            <w:tcW w:w="4536" w:type="dxa"/>
          </w:tcPr>
          <w:p w14:paraId="3746DF21" w14:textId="77777777" w:rsidR="00DA5A84" w:rsidRPr="009D777E" w:rsidRDefault="00DA5A84" w:rsidP="003E2C57">
            <w:pPr>
              <w:pStyle w:val="Style4"/>
            </w:pPr>
            <w:r>
              <w:t>Slovenská republika</w:t>
            </w:r>
          </w:p>
          <w:p w14:paraId="34EAB581" w14:textId="77777777" w:rsidR="00DA5A84" w:rsidRPr="00A9755F" w:rsidRDefault="00DA5A84" w:rsidP="00A9755F">
            <w:pPr>
              <w:pStyle w:val="Style5"/>
            </w:pPr>
            <w:r>
              <w:t>Swixx Biopharma s.r.o.</w:t>
            </w:r>
          </w:p>
          <w:p w14:paraId="2B41D867" w14:textId="77777777" w:rsidR="00DA5A84" w:rsidRPr="009D777E" w:rsidRDefault="00DA5A84" w:rsidP="003E2C57">
            <w:pPr>
              <w:pStyle w:val="Style5"/>
            </w:pPr>
            <w:r>
              <w:t>Tel: + 421 2 20833 600</w:t>
            </w:r>
          </w:p>
          <w:p w14:paraId="1817A649" w14:textId="5A4F8BFD" w:rsidR="00DA5A84" w:rsidRPr="009D777E" w:rsidRDefault="001249A9" w:rsidP="003E2C57">
            <w:pPr>
              <w:pStyle w:val="Style5"/>
            </w:pPr>
            <w:hyperlink r:id="rId38" w:history="1">
              <w:r>
                <w:rPr>
                  <w:rStyle w:val="Hyperlink"/>
                </w:rPr>
                <w:t>medinfo.slovakia@swixxbiopharma.com</w:t>
              </w:r>
            </w:hyperlink>
          </w:p>
        </w:tc>
      </w:tr>
      <w:tr w:rsidR="00DA5A84" w:rsidRPr="009D777E" w14:paraId="6071C209" w14:textId="77777777" w:rsidTr="00F63326">
        <w:trPr>
          <w:cantSplit/>
          <w:trHeight w:val="892"/>
        </w:trPr>
        <w:tc>
          <w:tcPr>
            <w:tcW w:w="4536" w:type="dxa"/>
          </w:tcPr>
          <w:p w14:paraId="31621B0E" w14:textId="77777777" w:rsidR="00DA5A84" w:rsidRPr="009D777E" w:rsidRDefault="00DA5A84" w:rsidP="003E2C57">
            <w:pPr>
              <w:pStyle w:val="Style4"/>
            </w:pPr>
            <w:r>
              <w:t>Italia</w:t>
            </w:r>
          </w:p>
          <w:p w14:paraId="1BB4C8E5" w14:textId="77777777" w:rsidR="00DA5A84" w:rsidRPr="009D777E" w:rsidRDefault="00DA5A84" w:rsidP="003E2C57">
            <w:pPr>
              <w:pStyle w:val="Style5"/>
            </w:pPr>
            <w:r>
              <w:t>Bristol-Myers Squibb S.r.l.</w:t>
            </w:r>
          </w:p>
          <w:p w14:paraId="018BC6BF" w14:textId="77777777" w:rsidR="00DA5A84" w:rsidRPr="009D777E" w:rsidRDefault="00DA5A84" w:rsidP="003E2C57">
            <w:pPr>
              <w:pStyle w:val="Style5"/>
            </w:pPr>
            <w:r>
              <w:t>Tel: + 39 06 50 39 61</w:t>
            </w:r>
          </w:p>
          <w:p w14:paraId="6A5440C9" w14:textId="23F28D6E" w:rsidR="00DA5A84" w:rsidRPr="009D777E" w:rsidRDefault="001249A9" w:rsidP="003E2C57">
            <w:pPr>
              <w:pStyle w:val="Style5"/>
            </w:pPr>
            <w:hyperlink r:id="rId39" w:history="1">
              <w:r>
                <w:rPr>
                  <w:rStyle w:val="Hyperlink"/>
                </w:rPr>
                <w:t>medicalinformation.italia@bms.com</w:t>
              </w:r>
            </w:hyperlink>
          </w:p>
          <w:p w14:paraId="3D465017" w14:textId="77777777" w:rsidR="00DA5A84" w:rsidRPr="009D777E" w:rsidRDefault="00DA5A84" w:rsidP="003E2C57">
            <w:pPr>
              <w:pStyle w:val="Style5"/>
            </w:pPr>
          </w:p>
        </w:tc>
        <w:tc>
          <w:tcPr>
            <w:tcW w:w="4536" w:type="dxa"/>
          </w:tcPr>
          <w:p w14:paraId="4D7B44F7" w14:textId="77777777" w:rsidR="00DA5A84" w:rsidRPr="009D777E" w:rsidRDefault="00DA5A84" w:rsidP="003E2C57">
            <w:pPr>
              <w:pStyle w:val="Style4"/>
            </w:pPr>
            <w:r>
              <w:t>Suomi/Finland</w:t>
            </w:r>
          </w:p>
          <w:p w14:paraId="0D11A3EE" w14:textId="77777777" w:rsidR="00DA5A84" w:rsidRPr="009D777E" w:rsidRDefault="00DA5A84" w:rsidP="003E2C57">
            <w:pPr>
              <w:pStyle w:val="Style5"/>
            </w:pPr>
            <w:r>
              <w:t>Oy Bristol-Myers Squibb (Finland) Ab</w:t>
            </w:r>
          </w:p>
          <w:p w14:paraId="78CAA006" w14:textId="77777777" w:rsidR="00DA5A84" w:rsidRPr="009D777E" w:rsidRDefault="00DA5A84" w:rsidP="003E2C57">
            <w:pPr>
              <w:pStyle w:val="Style5"/>
            </w:pPr>
            <w:r>
              <w:t>Puh/Tel: + 358 9 251 21 230</w:t>
            </w:r>
          </w:p>
          <w:p w14:paraId="1069F9B9" w14:textId="6B7F0621" w:rsidR="00DA5A84" w:rsidRPr="009D777E" w:rsidRDefault="001249A9" w:rsidP="003E2C57">
            <w:pPr>
              <w:pStyle w:val="Style5"/>
            </w:pPr>
            <w:hyperlink r:id="rId40" w:history="1">
              <w:r>
                <w:rPr>
                  <w:rStyle w:val="Hyperlink"/>
                </w:rPr>
                <w:t>medinfo.finland@bms.com</w:t>
              </w:r>
            </w:hyperlink>
          </w:p>
          <w:p w14:paraId="4C9DE547" w14:textId="77777777" w:rsidR="00DA5A84" w:rsidRPr="009D777E" w:rsidRDefault="00DA5A84" w:rsidP="003E2C57">
            <w:pPr>
              <w:pStyle w:val="Style5"/>
            </w:pPr>
          </w:p>
        </w:tc>
      </w:tr>
      <w:tr w:rsidR="00DA5A84" w:rsidRPr="009D777E" w14:paraId="4BA56B5B" w14:textId="77777777" w:rsidTr="00F63326">
        <w:trPr>
          <w:cantSplit/>
          <w:trHeight w:val="772"/>
        </w:trPr>
        <w:tc>
          <w:tcPr>
            <w:tcW w:w="4536" w:type="dxa"/>
          </w:tcPr>
          <w:p w14:paraId="072DCD08" w14:textId="77777777" w:rsidR="00DA5A84" w:rsidRPr="009D777E" w:rsidRDefault="00DA5A84" w:rsidP="003E2C57">
            <w:pPr>
              <w:pStyle w:val="Style4"/>
            </w:pPr>
            <w:r>
              <w:t>Κύπρος</w:t>
            </w:r>
          </w:p>
          <w:p w14:paraId="031F65C1" w14:textId="77777777" w:rsidR="00DA5A84" w:rsidRPr="009D777E" w:rsidRDefault="00DA5A84" w:rsidP="003E2C57">
            <w:pPr>
              <w:pStyle w:val="Style5"/>
            </w:pPr>
            <w:r>
              <w:t>Bristol-Myers Squibb A.E.</w:t>
            </w:r>
          </w:p>
          <w:p w14:paraId="668F5947" w14:textId="6101CF23" w:rsidR="00DA5A84" w:rsidRPr="009D777E" w:rsidRDefault="00DA5A84" w:rsidP="003E2C57">
            <w:pPr>
              <w:pStyle w:val="Style5"/>
            </w:pPr>
            <w:r>
              <w:t>Τηλ: 800 92666 (+ 30 210 6074300)</w:t>
            </w:r>
          </w:p>
          <w:p w14:paraId="2460F388" w14:textId="7324F2DA" w:rsidR="00DA5A84" w:rsidRPr="009D777E" w:rsidRDefault="001249A9" w:rsidP="003E2C57">
            <w:pPr>
              <w:pStyle w:val="Style5"/>
            </w:pPr>
            <w:hyperlink r:id="rId41" w:history="1">
              <w:r>
                <w:rPr>
                  <w:rStyle w:val="Hyperlink"/>
                </w:rPr>
                <w:t>medinfo.greece@bms.com</w:t>
              </w:r>
            </w:hyperlink>
          </w:p>
          <w:p w14:paraId="366B60C1" w14:textId="77777777" w:rsidR="00DA5A84" w:rsidRPr="009D777E" w:rsidRDefault="00DA5A84" w:rsidP="003E2C57">
            <w:pPr>
              <w:pStyle w:val="Style5"/>
            </w:pPr>
          </w:p>
        </w:tc>
        <w:tc>
          <w:tcPr>
            <w:tcW w:w="4536" w:type="dxa"/>
          </w:tcPr>
          <w:p w14:paraId="506B965E" w14:textId="77777777" w:rsidR="00DA5A84" w:rsidRPr="009D777E" w:rsidRDefault="00DA5A84" w:rsidP="003E2C57">
            <w:pPr>
              <w:pStyle w:val="Style4"/>
            </w:pPr>
            <w:r>
              <w:t>Sverige</w:t>
            </w:r>
          </w:p>
          <w:p w14:paraId="4A746E36" w14:textId="77777777" w:rsidR="00DA5A84" w:rsidRPr="009D777E" w:rsidRDefault="00DA5A84" w:rsidP="003E2C57">
            <w:pPr>
              <w:pStyle w:val="Style5"/>
            </w:pPr>
            <w:r>
              <w:t>Bristol-Myers Squibb Aktiebolag</w:t>
            </w:r>
          </w:p>
          <w:p w14:paraId="6FB4F431" w14:textId="77777777" w:rsidR="00DA5A84" w:rsidRPr="009D777E" w:rsidRDefault="00DA5A84" w:rsidP="003E2C57">
            <w:pPr>
              <w:pStyle w:val="Style5"/>
            </w:pPr>
            <w:r>
              <w:t>Tel: + 46 8 704 71 00</w:t>
            </w:r>
          </w:p>
          <w:p w14:paraId="0C08EF32" w14:textId="7D29D4D3" w:rsidR="00DA5A84" w:rsidRPr="009D777E" w:rsidRDefault="001249A9" w:rsidP="003E2C57">
            <w:pPr>
              <w:pStyle w:val="Style5"/>
            </w:pPr>
            <w:hyperlink r:id="rId42" w:history="1">
              <w:r>
                <w:rPr>
                  <w:rStyle w:val="Hyperlink"/>
                </w:rPr>
                <w:t>medinfo.sweden@bms.com</w:t>
              </w:r>
            </w:hyperlink>
          </w:p>
          <w:p w14:paraId="4DCCFA26" w14:textId="77777777" w:rsidR="00DA5A84" w:rsidRPr="009D777E" w:rsidRDefault="00DA5A84" w:rsidP="003E2C57">
            <w:pPr>
              <w:pStyle w:val="Style5"/>
              <w:rPr>
                <w:lang w:val="de-DE"/>
              </w:rPr>
            </w:pPr>
          </w:p>
        </w:tc>
      </w:tr>
      <w:tr w:rsidR="00DA5A84" w:rsidRPr="005A02AE" w14:paraId="6E0CB273" w14:textId="77777777" w:rsidTr="00F63326">
        <w:trPr>
          <w:cantSplit/>
          <w:trHeight w:val="1219"/>
        </w:trPr>
        <w:tc>
          <w:tcPr>
            <w:tcW w:w="4536" w:type="dxa"/>
          </w:tcPr>
          <w:p w14:paraId="24145CF3" w14:textId="77777777" w:rsidR="00DA5A84" w:rsidRPr="009D777E" w:rsidRDefault="00DA5A84" w:rsidP="003E2C57">
            <w:pPr>
              <w:pStyle w:val="Style4"/>
            </w:pPr>
            <w:bookmarkStart w:id="349" w:name="_Hlk146274011"/>
            <w:r>
              <w:t>Latvija</w:t>
            </w:r>
          </w:p>
          <w:p w14:paraId="3C3E966B" w14:textId="77777777" w:rsidR="00DA5A84" w:rsidRPr="009D777E" w:rsidRDefault="00DA5A84" w:rsidP="003E2C57">
            <w:pPr>
              <w:pStyle w:val="Style5"/>
            </w:pPr>
            <w:r>
              <w:t>Swixx Biopharma SIA</w:t>
            </w:r>
          </w:p>
          <w:p w14:paraId="481D4CEE" w14:textId="77777777" w:rsidR="00DA5A84" w:rsidRPr="009D777E" w:rsidRDefault="00DA5A84" w:rsidP="003E2C57">
            <w:pPr>
              <w:pStyle w:val="Style5"/>
            </w:pPr>
            <w:r>
              <w:t>Tel: + 371 66164750</w:t>
            </w:r>
          </w:p>
          <w:p w14:paraId="271D19EF" w14:textId="2A0905A5" w:rsidR="00DA5A84" w:rsidRPr="009D777E" w:rsidRDefault="001249A9" w:rsidP="003E2C57">
            <w:pPr>
              <w:pStyle w:val="Style5"/>
            </w:pPr>
            <w:hyperlink r:id="rId43" w:history="1">
              <w:r>
                <w:rPr>
                  <w:rStyle w:val="Hyperlink"/>
                </w:rPr>
                <w:t>medinfo.latvia@swixxbiopharma.com</w:t>
              </w:r>
            </w:hyperlink>
          </w:p>
          <w:p w14:paraId="2278A6A4" w14:textId="77777777" w:rsidR="00DA5A84" w:rsidRPr="009D777E" w:rsidRDefault="00DA5A84" w:rsidP="003E2C57">
            <w:pPr>
              <w:pStyle w:val="Style5"/>
            </w:pPr>
          </w:p>
        </w:tc>
        <w:tc>
          <w:tcPr>
            <w:tcW w:w="4536" w:type="dxa"/>
          </w:tcPr>
          <w:p w14:paraId="6E6D3164" w14:textId="18DBE3C8" w:rsidR="00DA5A84" w:rsidRPr="005A02AE" w:rsidRDefault="00DA5A84" w:rsidP="003E2C57">
            <w:pPr>
              <w:pStyle w:val="Style5"/>
              <w:rPr>
                <w:lang w:val="fr-BE"/>
              </w:rPr>
            </w:pPr>
          </w:p>
        </w:tc>
      </w:tr>
      <w:bookmarkEnd w:id="349"/>
    </w:tbl>
    <w:p w14:paraId="7826DFFB" w14:textId="77777777" w:rsidR="00DA5A84" w:rsidRPr="005A02AE" w:rsidRDefault="00DA5A84" w:rsidP="00DA5A84">
      <w:pPr>
        <w:pStyle w:val="EMEABodyText"/>
        <w:rPr>
          <w:szCs w:val="22"/>
        </w:rPr>
      </w:pPr>
    </w:p>
    <w:p w14:paraId="619F189E" w14:textId="77777777" w:rsidR="00112322" w:rsidRPr="00D65BAF" w:rsidRDefault="00112322" w:rsidP="00E54A99">
      <w:pPr>
        <w:numPr>
          <w:ilvl w:val="12"/>
          <w:numId w:val="0"/>
        </w:numPr>
        <w:tabs>
          <w:tab w:val="left" w:pos="720"/>
        </w:tabs>
      </w:pPr>
      <w:r>
        <w:t>Para quaisquer informações sobre este medicamento, queira contactar o Titular da Autorização de Introdução no Mercado</w:t>
      </w:r>
    </w:p>
    <w:p w14:paraId="2F805B7D" w14:textId="77777777" w:rsidR="00112322" w:rsidRPr="00D65BAF" w:rsidRDefault="00112322" w:rsidP="00E54A99">
      <w:pPr>
        <w:ind w:right="-449"/>
      </w:pPr>
    </w:p>
    <w:p w14:paraId="29F9C40C" w14:textId="77777777" w:rsidR="00923A5D" w:rsidRPr="00D65BAF" w:rsidRDefault="00112322" w:rsidP="00E54A99">
      <w:pPr>
        <w:keepNext/>
        <w:rPr>
          <w:b/>
        </w:rPr>
      </w:pPr>
      <w:r>
        <w:rPr>
          <w:b/>
        </w:rPr>
        <w:t>Este folheto foi revisto pela última vez em</w:t>
      </w:r>
    </w:p>
    <w:p w14:paraId="156B2D8D" w14:textId="770C327C" w:rsidR="00112322" w:rsidRPr="00D65BAF" w:rsidRDefault="00112322" w:rsidP="00E54A99">
      <w:pPr>
        <w:keepNext/>
        <w:ind w:right="-449"/>
      </w:pPr>
    </w:p>
    <w:p w14:paraId="4BBF3C3C" w14:textId="7BEFC7B7" w:rsidR="00112322" w:rsidRPr="00E54A99" w:rsidRDefault="00112322" w:rsidP="00E54A99">
      <w:r>
        <w:t xml:space="preserve">Está disponível informação pormenorizada sobre este medicamento no sítio da internet da Agência Europeia de Medicamentos </w:t>
      </w:r>
      <w:hyperlink r:id="rId44" w:history="1">
        <w:r>
          <w:rPr>
            <w:rStyle w:val="Hyperlink"/>
          </w:rPr>
          <w:t>http://www.ema.europa.eu</w:t>
        </w:r>
      </w:hyperlink>
    </w:p>
    <w:p w14:paraId="0276A49D" w14:textId="77777777" w:rsidR="00112322" w:rsidRPr="00D65BAF" w:rsidRDefault="00112322" w:rsidP="00E54A99">
      <w:pPr>
        <w:ind w:right="-449"/>
      </w:pPr>
    </w:p>
    <w:p w14:paraId="1C95D435" w14:textId="77777777" w:rsidR="00112322" w:rsidRPr="00D65BAF" w:rsidRDefault="00112322" w:rsidP="00E54A99">
      <w:pPr>
        <w:ind w:right="-449"/>
      </w:pPr>
      <w:r>
        <w:t>-------------------------------------------------------------------------------------------------------------------------</w:t>
      </w:r>
    </w:p>
    <w:p w14:paraId="3AFABF70" w14:textId="77777777" w:rsidR="00112322" w:rsidRPr="00D65BAF" w:rsidRDefault="00112322" w:rsidP="00E54A99">
      <w:pPr>
        <w:ind w:right="-449"/>
      </w:pPr>
    </w:p>
    <w:p w14:paraId="408EEF6C" w14:textId="77777777" w:rsidR="00112322" w:rsidRPr="00D65BAF" w:rsidRDefault="00112322" w:rsidP="00E54A99">
      <w:pPr>
        <w:keepNext/>
        <w:ind w:right="-449"/>
        <w:rPr>
          <w:b/>
        </w:rPr>
      </w:pPr>
      <w:r>
        <w:rPr>
          <w:b/>
        </w:rPr>
        <w:t>Médicos ou outros profissionais de saúde</w:t>
      </w:r>
    </w:p>
    <w:p w14:paraId="4683E3DE" w14:textId="77777777" w:rsidR="00112322" w:rsidRPr="00D65BAF" w:rsidRDefault="00112322" w:rsidP="00E54A99">
      <w:pPr>
        <w:keepNext/>
        <w:ind w:right="-449"/>
        <w:rPr>
          <w:b/>
        </w:rPr>
      </w:pPr>
    </w:p>
    <w:p w14:paraId="4CC98920" w14:textId="77777777" w:rsidR="00112322" w:rsidRPr="00D65BAF" w:rsidRDefault="00112322" w:rsidP="00E54A99">
      <w:pPr>
        <w:ind w:right="-449"/>
      </w:pPr>
      <w:r>
        <w:t>A informação que se segue destina</w:t>
      </w:r>
      <w:r>
        <w:noBreakHyphen/>
        <w:t>se apenas aos médicos ou a outros profissionais de saúde:</w:t>
      </w:r>
    </w:p>
    <w:p w14:paraId="6A9E636B" w14:textId="77777777" w:rsidR="00112322" w:rsidRPr="00D65BAF" w:rsidRDefault="00112322" w:rsidP="00E54A99"/>
    <w:p w14:paraId="5958F50F" w14:textId="77777777" w:rsidR="00112322" w:rsidRPr="00D65BAF" w:rsidRDefault="00112322" w:rsidP="00E54A99">
      <w:pPr>
        <w:keepNext/>
        <w:rPr>
          <w:b/>
        </w:rPr>
      </w:pPr>
      <w:r>
        <w:rPr>
          <w:b/>
        </w:rPr>
        <w:lastRenderedPageBreak/>
        <w:t>Instruções de utilização, manuseamento e eliminação</w:t>
      </w:r>
    </w:p>
    <w:p w14:paraId="44BE1D96" w14:textId="77777777" w:rsidR="00112322" w:rsidRPr="00D65BAF" w:rsidRDefault="00112322" w:rsidP="00E54A99">
      <w:pPr>
        <w:keepNext/>
        <w:rPr>
          <w:b/>
        </w:rPr>
      </w:pPr>
    </w:p>
    <w:p w14:paraId="4C81D4DD" w14:textId="77777777" w:rsidR="00112322" w:rsidRPr="00D65BAF" w:rsidRDefault="00112322" w:rsidP="00E54A99">
      <w:pPr>
        <w:keepNext/>
        <w:autoSpaceDE w:val="0"/>
        <w:autoSpaceDN w:val="0"/>
        <w:adjustRightInd w:val="0"/>
        <w:rPr>
          <w:b/>
          <w:iCs/>
        </w:rPr>
      </w:pPr>
      <w:r>
        <w:rPr>
          <w:b/>
        </w:rPr>
        <w:t>Precauções de preparação e administração</w:t>
      </w:r>
    </w:p>
    <w:p w14:paraId="2BD0062B" w14:textId="77777777" w:rsidR="00112322" w:rsidRPr="00D65BAF" w:rsidRDefault="00112322" w:rsidP="00E54A99">
      <w:pPr>
        <w:autoSpaceDE w:val="0"/>
        <w:autoSpaceDN w:val="0"/>
        <w:adjustRightInd w:val="0"/>
      </w:pPr>
      <w:r>
        <w:t>O paclitaxel é um medicamento citotóxico antineoplásico e, como acontece com outros compostos potencialmente tóxicos, deve ter</w:t>
      </w:r>
      <w:r>
        <w:noBreakHyphen/>
        <w:t>se cuidado a manusear Abraxane. Devem ser usadas luvas, óculos e vestuário de proteção. Caso a dispersão de Abraxane entre em contacto com a pele, lavar imediatamente e cuidadosamente com água e sabão. Caso Abraxane entre em contacto com as mucosas, estas devem ser enxaguadas cuidadosamente com água. Abraxane deve apenas ser preparado e administrado por pessoas com formação apropriada no manuseamento de agentes citotóxicos. As mulheres grávidas não devem manusear Abraxane.</w:t>
      </w:r>
    </w:p>
    <w:p w14:paraId="668957F7" w14:textId="77777777" w:rsidR="00112322" w:rsidRPr="00D65BAF" w:rsidRDefault="00112322" w:rsidP="00E54A99">
      <w:pPr>
        <w:rPr>
          <w:u w:val="single"/>
        </w:rPr>
      </w:pPr>
    </w:p>
    <w:p w14:paraId="3E008F59" w14:textId="292E10BD" w:rsidR="00112322" w:rsidRPr="00D65BAF" w:rsidRDefault="00112322" w:rsidP="00E54A99">
      <w:r>
        <w:t>Devido à possibilidade de extravasamento, é aconselhável monitorizar cuidadosamente o local de perfusão para deteção de uma possível infiltração durante a administração do medicamento. Limitar a perfusão de Abraxane para 30 minutos, de acordo com as instruções, diminui a probabilidade de reações relacionadas com a perfusão.</w:t>
      </w:r>
    </w:p>
    <w:p w14:paraId="36882366" w14:textId="77777777" w:rsidR="00112322" w:rsidRPr="00D65BAF" w:rsidRDefault="00112322" w:rsidP="00E54A99">
      <w:pPr>
        <w:rPr>
          <w:u w:val="single"/>
        </w:rPr>
      </w:pPr>
    </w:p>
    <w:p w14:paraId="1FC2C045" w14:textId="77777777" w:rsidR="00112322" w:rsidRPr="00D65BAF" w:rsidRDefault="00112322" w:rsidP="00E54A99">
      <w:pPr>
        <w:keepNext/>
        <w:rPr>
          <w:b/>
          <w:bCs/>
        </w:rPr>
      </w:pPr>
      <w:r>
        <w:rPr>
          <w:b/>
        </w:rPr>
        <w:t>Reconstituição do produto e administração</w:t>
      </w:r>
    </w:p>
    <w:p w14:paraId="0D56E419" w14:textId="77777777" w:rsidR="00112322" w:rsidRPr="00D65BAF" w:rsidRDefault="00112322" w:rsidP="00E54A99">
      <w:r>
        <w:t>Abraxane deve ser administrado sob a supervisão de um oncologista qualificado, em unidades especializadas na administração de agentes citotóxicos.</w:t>
      </w:r>
    </w:p>
    <w:p w14:paraId="59793C11" w14:textId="77777777" w:rsidR="00112322" w:rsidRPr="00D65BAF" w:rsidRDefault="00112322" w:rsidP="00E54A99"/>
    <w:p w14:paraId="1B023FBB" w14:textId="77777777" w:rsidR="00112322" w:rsidRPr="00D65BAF" w:rsidRDefault="00112322" w:rsidP="00E54A99">
      <w:r>
        <w:t>Abraxane apresenta</w:t>
      </w:r>
      <w:r>
        <w:noBreakHyphen/>
        <w:t>se sob a forma de pó liofilizado esterilizado para reconstituição antes da utilização. Após a reconstituição, cada ml de dispersão contém 5 mg de paclitaxel formulado como nanopartículas ligadas à albumina. A dispersão reconstituída de Abraxane é administrada por via intravenosa utilizando um dispositivo de perfusão incorporando um filtro de 15 μm.</w:t>
      </w:r>
    </w:p>
    <w:p w14:paraId="40539D75" w14:textId="77777777" w:rsidR="00112322" w:rsidRPr="00D65BAF" w:rsidRDefault="00112322" w:rsidP="00E54A99"/>
    <w:p w14:paraId="62CC7801" w14:textId="77777777" w:rsidR="00112322" w:rsidRPr="00D65BAF" w:rsidRDefault="00112322" w:rsidP="00E54A99">
      <w:pPr>
        <w:keepNext/>
        <w:rPr>
          <w:i/>
        </w:rPr>
      </w:pPr>
      <w:r>
        <w:rPr>
          <w:i/>
        </w:rPr>
        <w:t>Reconstituição de 100 mg</w:t>
      </w:r>
    </w:p>
    <w:p w14:paraId="2F7B4F00" w14:textId="7A48C59E" w:rsidR="00923A5D" w:rsidRPr="00D65BAF" w:rsidRDefault="00112322" w:rsidP="00E54A99">
      <w:r>
        <w:t>Utilizando uma seringa esterilizada, durante pelo menos um minuto, injetar lentamente 20 ml de solução para perfusão de cloreto de sódio a 9 mg/ml (0,9%) no frasco para injetáveis de 100 mg de Abraxane.</w:t>
      </w:r>
    </w:p>
    <w:p w14:paraId="6EB8B47D" w14:textId="6DE2C3B8" w:rsidR="00112322" w:rsidRPr="00D65BAF" w:rsidRDefault="00112322" w:rsidP="00E54A99">
      <w:pPr>
        <w:rPr>
          <w:i/>
        </w:rPr>
      </w:pPr>
    </w:p>
    <w:p w14:paraId="3EF10696" w14:textId="1086095F" w:rsidR="00112322" w:rsidRPr="00D65BAF" w:rsidDel="00FB00DA" w:rsidRDefault="00112322" w:rsidP="00E54A99">
      <w:pPr>
        <w:keepNext/>
        <w:rPr>
          <w:del w:id="350" w:author="BMS-PP" w:date="2025-08-18T12:54:00Z" w16du:dateUtc="2025-08-18T11:54:00Z"/>
          <w:i/>
        </w:rPr>
      </w:pPr>
      <w:del w:id="351" w:author="BMS-PP" w:date="2025-08-18T12:54:00Z" w16du:dateUtc="2025-08-18T11:54:00Z">
        <w:r w:rsidDel="00FB00DA">
          <w:rPr>
            <w:i/>
          </w:rPr>
          <w:delText>Reconstituição de 250 mg</w:delText>
        </w:r>
      </w:del>
    </w:p>
    <w:p w14:paraId="14B41983" w14:textId="172F8CE8" w:rsidR="00923A5D" w:rsidRPr="00D65BAF" w:rsidDel="00FB00DA" w:rsidRDefault="00112322" w:rsidP="00E54A99">
      <w:pPr>
        <w:rPr>
          <w:del w:id="352" w:author="BMS-PP" w:date="2025-08-18T12:54:00Z" w16du:dateUtc="2025-08-18T11:54:00Z"/>
        </w:rPr>
      </w:pPr>
      <w:del w:id="353" w:author="BMS-PP" w:date="2025-08-18T12:54:00Z" w16du:dateUtc="2025-08-18T11:54:00Z">
        <w:r w:rsidDel="00FB00DA">
          <w:delText>Utilizando uma seringa esterilizada, durante pelo menos um minuto, injetar lentamente 50 ml de solução para perfusão de cloreto de sódio a 9 mg/ml (0,9%) no frasco para injetáveis de 250 mg de Abraxane.</w:delText>
        </w:r>
      </w:del>
    </w:p>
    <w:p w14:paraId="0CC50089" w14:textId="163D55C9" w:rsidR="00112322" w:rsidRPr="00D65BAF" w:rsidDel="00FB00DA" w:rsidRDefault="00112322" w:rsidP="00E54A99">
      <w:pPr>
        <w:rPr>
          <w:del w:id="354" w:author="BMS-PP" w:date="2025-08-18T12:54:00Z" w16du:dateUtc="2025-08-18T11:54:00Z"/>
        </w:rPr>
      </w:pPr>
    </w:p>
    <w:p w14:paraId="7CB247D4" w14:textId="77777777" w:rsidR="00112322" w:rsidRPr="00D65BAF" w:rsidRDefault="00112322" w:rsidP="00E54A99">
      <w:r>
        <w:t xml:space="preserve">A solução deve ser dirigida </w:t>
      </w:r>
      <w:r>
        <w:rPr>
          <w:u w:val="single"/>
        </w:rPr>
        <w:t>para as paredes interiores do frasco</w:t>
      </w:r>
      <w:r>
        <w:t xml:space="preserve"> para injetáveis. A solução não deve ser injetada diretamente sobre o pó, dado que tal resultará na formação de espuma.</w:t>
      </w:r>
    </w:p>
    <w:p w14:paraId="5E7A9BD5" w14:textId="77777777" w:rsidR="00112322" w:rsidRPr="00D65BAF" w:rsidRDefault="00112322" w:rsidP="00E54A99"/>
    <w:p w14:paraId="20B9121F" w14:textId="5430AA10" w:rsidR="00112322" w:rsidRPr="00D65BAF" w:rsidRDefault="00112322" w:rsidP="00E54A99">
      <w:r>
        <w:t>Assim que a adição estiver completa, o frasco para injetáveis deve deixar</w:t>
      </w:r>
      <w:r>
        <w:noBreakHyphen/>
        <w:t>se em posição vertical por um mínimo de cinco minutos para garantir a humidificação adequada do sólido. Depois, rodar suavemente e/ou inverter o frasco para injetáveis lentamente durante pelo menos dois minutos até à redispersão completa de todo o pó. Deve evitar</w:t>
      </w:r>
      <w:r>
        <w:noBreakHyphen/>
        <w:t>se a formação de espuma. Caso ocorra a formação de espuma ou aglomerados, deixar a dispersão em posição vertical durante pelo menos quinze minutos, até que a espuma desapareça.</w:t>
      </w:r>
    </w:p>
    <w:p w14:paraId="76F8FDA2" w14:textId="77777777" w:rsidR="00112322" w:rsidRPr="00D65BAF" w:rsidRDefault="00112322" w:rsidP="00E54A99"/>
    <w:p w14:paraId="49272FE7" w14:textId="77777777" w:rsidR="002F6C12" w:rsidRPr="00D65BAF" w:rsidRDefault="002F6C12" w:rsidP="00E54A99">
      <w:r>
        <w:t>A dispersão reconstituída deve ter um aspeto leitoso e homogéneo, sem precipitados visíveis. Poderá ocorrer alguma sedimentação da dispersão reconstituída. Caso sejam visíveis precipitados ou sedimentação, o frasco para injetáveis deve ser suavemente invertido uma vez mais para garantir a redispersão completa antes da utilização.</w:t>
      </w:r>
    </w:p>
    <w:p w14:paraId="7F659B16" w14:textId="77777777" w:rsidR="002F6C12" w:rsidRPr="00D65BAF" w:rsidRDefault="002F6C12" w:rsidP="00E54A99"/>
    <w:p w14:paraId="77FBA9F4" w14:textId="77777777" w:rsidR="002F6C12" w:rsidRPr="00D65BAF" w:rsidRDefault="002F6C12" w:rsidP="00E54A99">
      <w:r>
        <w:t>Inspecione a dispersão no frasco para injetáveis para deteção de partículas. Não administre a dispersão reconstituída caso se observem partículas no frasco para injetáveis.</w:t>
      </w:r>
    </w:p>
    <w:p w14:paraId="0CB3E55D" w14:textId="77777777" w:rsidR="002F6C12" w:rsidRPr="00D65BAF" w:rsidRDefault="002F6C12" w:rsidP="00E54A99"/>
    <w:p w14:paraId="6C72CDAA" w14:textId="77777777" w:rsidR="002F6C12" w:rsidRPr="00D65BAF" w:rsidRDefault="002F6C12" w:rsidP="00E54A99">
      <w:r>
        <w:t>O volume total exato da dispersão de 5 mg/ml necessária para o doente deve ser calculado e a quantidade apropriada de Abraxane reconstituído deve ser injetada num saco para perfusão intravenosa, vazio, esterilizado, em PVC ou não.</w:t>
      </w:r>
    </w:p>
    <w:p w14:paraId="0B48EB65" w14:textId="77777777" w:rsidR="002F6C12" w:rsidRPr="00D65BAF" w:rsidRDefault="002F6C12" w:rsidP="00E54A99"/>
    <w:p w14:paraId="2109A2B2" w14:textId="118A6C4A" w:rsidR="00923A5D" w:rsidRPr="00D65BAF" w:rsidRDefault="002F6C12" w:rsidP="00E54A99">
      <w:r>
        <w:lastRenderedPageBreak/>
        <w:t>A utilização de dispositivos médicos que contenham óleo de silicone como lubrificante (por ex., seringas e saco de perfusão IV) para reconstituir e administrar Abraxane pode provocar a formação de filamentos proteicos. Administrar Abraxane utilizando um dispositivo de perfusão incorporando um filtro de 15 μm para evitar a administração destes filamentos. A utilização de um filtro de 15 μm remove os filamentos e não altera as propriedades físicas ou químicas do medicamento reconstituído.</w:t>
      </w:r>
    </w:p>
    <w:p w14:paraId="1F42E6CF" w14:textId="5C43686A" w:rsidR="002F6C12" w:rsidRPr="00D65BAF" w:rsidRDefault="002F6C12" w:rsidP="00E54A99"/>
    <w:p w14:paraId="649D59B4" w14:textId="08D7AA0F" w:rsidR="002F6C12" w:rsidRPr="00D65BAF" w:rsidRDefault="002F6C12" w:rsidP="00E54A99">
      <w:r>
        <w:t>A utilização de filtros com dimensão do poro inferior a 15 μm pode provocar o bloqueio do filtro.</w:t>
      </w:r>
    </w:p>
    <w:p w14:paraId="03874BAD" w14:textId="77777777" w:rsidR="002F6C12" w:rsidRPr="00D65BAF" w:rsidRDefault="002F6C12" w:rsidP="00E54A99"/>
    <w:p w14:paraId="3DCFB179" w14:textId="77777777" w:rsidR="00923A5D" w:rsidRPr="00D65BAF" w:rsidRDefault="002F6C12" w:rsidP="00E54A99">
      <w:r>
        <w:t>Não é necessário o uso de recipientes para solução ou de conjuntos de administração para a preparação ou administração de perfusões de Abraxane isentos de DEHP.</w:t>
      </w:r>
    </w:p>
    <w:p w14:paraId="4EC5587B" w14:textId="09B347A1" w:rsidR="002F6C12" w:rsidRPr="00D65BAF" w:rsidRDefault="002F6C12" w:rsidP="00E54A99">
      <w:pPr>
        <w:tabs>
          <w:tab w:val="left" w:pos="567"/>
        </w:tabs>
      </w:pPr>
    </w:p>
    <w:p w14:paraId="03E04CD1" w14:textId="77777777" w:rsidR="00D36C2B" w:rsidRPr="00D65BAF" w:rsidRDefault="00D36C2B" w:rsidP="00E54A99">
      <w:pPr>
        <w:tabs>
          <w:tab w:val="left" w:pos="567"/>
        </w:tabs>
        <w:rPr>
          <w:iCs/>
        </w:rPr>
      </w:pPr>
      <w:r>
        <w:t>Após a administração, recomenda</w:t>
      </w:r>
      <w:r>
        <w:noBreakHyphen/>
        <w:t>se a irrigação da linha intravenosa com uma solução injetável de cloreto de sódio a 9 mg/ml (0,9%) para assegurar a administração da dose completa.</w:t>
      </w:r>
    </w:p>
    <w:p w14:paraId="4EEF9124" w14:textId="77777777" w:rsidR="00D36C2B" w:rsidRPr="00D65BAF" w:rsidRDefault="00D36C2B" w:rsidP="00E54A99"/>
    <w:p w14:paraId="579FFA27" w14:textId="77777777" w:rsidR="002F6C12" w:rsidRPr="00D65BAF" w:rsidRDefault="002F6C12" w:rsidP="00E54A99">
      <w:r>
        <w:t>Os produtos não utilizados ou os resíduos devem ser eliminados de acordo com as exigências locais.</w:t>
      </w:r>
    </w:p>
    <w:p w14:paraId="2F4C8F79" w14:textId="77777777" w:rsidR="00112322" w:rsidRPr="00D65BAF" w:rsidRDefault="00112322" w:rsidP="00E54A99">
      <w:pPr>
        <w:rPr>
          <w:b/>
          <w:bCs/>
        </w:rPr>
      </w:pPr>
    </w:p>
    <w:p w14:paraId="2728DE9D" w14:textId="77777777" w:rsidR="00112322" w:rsidRPr="00D65BAF" w:rsidRDefault="00112322" w:rsidP="00E54A99">
      <w:pPr>
        <w:keepNext/>
        <w:rPr>
          <w:b/>
          <w:bCs/>
        </w:rPr>
      </w:pPr>
      <w:r>
        <w:rPr>
          <w:b/>
        </w:rPr>
        <w:t>Estabilidade</w:t>
      </w:r>
    </w:p>
    <w:p w14:paraId="796DE2CC" w14:textId="77777777" w:rsidR="00923A5D" w:rsidRPr="00D65BAF" w:rsidRDefault="00112322" w:rsidP="00E54A99">
      <w:pPr>
        <w:tabs>
          <w:tab w:val="left" w:pos="567"/>
        </w:tabs>
      </w:pPr>
      <w:r>
        <w:t>Antes da abertura, os frascos para injetáveis de Abraxane são estáveis até à data indicada na embalagem, quando mantido na embalagem exterior para proteger da luz. Nem a congelação nem a refrigeração afetam adversamente a estabilidade do produto. O medicamento não necessita de qualquer temperatura especial de conservação.</w:t>
      </w:r>
    </w:p>
    <w:p w14:paraId="680F4EA9" w14:textId="63D83B75" w:rsidR="00112322" w:rsidRPr="00D65BAF" w:rsidRDefault="00112322" w:rsidP="00E54A99">
      <w:pPr>
        <w:rPr>
          <w:b/>
        </w:rPr>
      </w:pPr>
    </w:p>
    <w:p w14:paraId="2E4999CA" w14:textId="77777777" w:rsidR="00112322" w:rsidRPr="00D65BAF" w:rsidRDefault="00112322" w:rsidP="00E54A99">
      <w:pPr>
        <w:keepNext/>
        <w:rPr>
          <w:b/>
        </w:rPr>
      </w:pPr>
      <w:r>
        <w:rPr>
          <w:b/>
        </w:rPr>
        <w:t>Estabilidade da dispersão reconstituída no frasco para injetáveis</w:t>
      </w:r>
    </w:p>
    <w:p w14:paraId="589D9F8A" w14:textId="648913A8" w:rsidR="00112322" w:rsidRPr="00D65BAF" w:rsidRDefault="008911F6" w:rsidP="00E54A99">
      <w:r>
        <w:t>A estabilidade química e física na utilização foi demonstrada durante 24 horas a 2 °C</w:t>
      </w:r>
      <w:r>
        <w:noBreakHyphen/>
        <w:t>8 °C, na embalagem original, protegida da luz.</w:t>
      </w:r>
    </w:p>
    <w:p w14:paraId="31FE6413" w14:textId="77777777" w:rsidR="00112322" w:rsidRPr="00D65BAF" w:rsidRDefault="00112322" w:rsidP="00E54A99"/>
    <w:p w14:paraId="0751F8CF" w14:textId="77777777" w:rsidR="00112322" w:rsidRPr="00D65BAF" w:rsidRDefault="00112322" w:rsidP="00E54A99">
      <w:pPr>
        <w:keepNext/>
        <w:rPr>
          <w:b/>
        </w:rPr>
      </w:pPr>
      <w:r>
        <w:rPr>
          <w:b/>
        </w:rPr>
        <w:t>Estabilidade da dispersão reconstituída no saco de perfusão</w:t>
      </w:r>
    </w:p>
    <w:p w14:paraId="075A4392" w14:textId="4EFF0101" w:rsidR="00923A5D" w:rsidRPr="00D65BAF" w:rsidRDefault="008911F6" w:rsidP="00E54A99">
      <w:pPr>
        <w:rPr>
          <w:b/>
        </w:rPr>
      </w:pPr>
      <w:r>
        <w:t>A estabilidade química e física na utilização foi demonstrada durante 24 horas a 2 °C</w:t>
      </w:r>
      <w:r>
        <w:noBreakHyphen/>
        <w:t>8 °C e, subsequentemente, durante 4 horas a 25 °C, protegida da luz.</w:t>
      </w:r>
    </w:p>
    <w:p w14:paraId="42CF2E64" w14:textId="07A2B083" w:rsidR="008911F6" w:rsidRPr="00D65BAF" w:rsidRDefault="008911F6" w:rsidP="00E54A99">
      <w:pPr>
        <w:rPr>
          <w:b/>
        </w:rPr>
      </w:pPr>
    </w:p>
    <w:p w14:paraId="213387AC" w14:textId="77777777" w:rsidR="008911F6" w:rsidRPr="00D65BAF" w:rsidRDefault="008911F6" w:rsidP="00E54A99">
      <w:pPr>
        <w:autoSpaceDE w:val="0"/>
        <w:autoSpaceDN w:val="0"/>
        <w:ind w:right="121"/>
        <w:rPr>
          <w:iCs/>
          <w:color w:val="000000"/>
        </w:rPr>
      </w:pPr>
      <w:r>
        <w:rPr>
          <w:color w:val="000000"/>
        </w:rPr>
        <w:t>No entanto, do ponto de vista microbiológico, a menos que o método de reconstituição e enchimento dos sacos para perfusão exclua riscos de contaminação microbiana, o produto deve ser utilizado imediatamente após a reconstituição e o enchimento dos sacos para perfusão.</w:t>
      </w:r>
    </w:p>
    <w:p w14:paraId="50E8A70D" w14:textId="77777777" w:rsidR="008911F6" w:rsidRPr="00D65BAF" w:rsidRDefault="008911F6" w:rsidP="00E54A99">
      <w:pPr>
        <w:autoSpaceDE w:val="0"/>
        <w:autoSpaceDN w:val="0"/>
        <w:ind w:right="121"/>
        <w:rPr>
          <w:iCs/>
          <w:lang w:eastAsia="en-US"/>
        </w:rPr>
      </w:pPr>
    </w:p>
    <w:p w14:paraId="085D8833" w14:textId="77777777" w:rsidR="008911F6" w:rsidRPr="00D65BAF" w:rsidRDefault="008911F6" w:rsidP="00E54A99">
      <w:pPr>
        <w:autoSpaceDE w:val="0"/>
        <w:autoSpaceDN w:val="0"/>
        <w:ind w:right="121"/>
        <w:rPr>
          <w:iCs/>
        </w:rPr>
      </w:pPr>
      <w:r>
        <w:rPr>
          <w:color w:val="000000"/>
        </w:rPr>
        <w:t>Se não for utilizado imediatamente, os tempos e as condições de armazenamento na utilização são da responsabilidade do utilizador.</w:t>
      </w:r>
    </w:p>
    <w:p w14:paraId="073EC447" w14:textId="77777777" w:rsidR="00962870" w:rsidRPr="00D65BAF" w:rsidRDefault="00962870" w:rsidP="00E54A99">
      <w:pPr>
        <w:autoSpaceDE w:val="0"/>
        <w:autoSpaceDN w:val="0"/>
        <w:adjustRightInd w:val="0"/>
        <w:ind w:right="120"/>
        <w:rPr>
          <w:rFonts w:cs="Verdana"/>
          <w:color w:val="000000"/>
        </w:rPr>
      </w:pPr>
    </w:p>
    <w:p w14:paraId="0DFC90AB" w14:textId="7847FF1F" w:rsidR="007446BC" w:rsidRPr="00D65BAF" w:rsidRDefault="00666C66" w:rsidP="00E54A99">
      <w:pPr>
        <w:autoSpaceDE w:val="0"/>
        <w:autoSpaceDN w:val="0"/>
        <w:adjustRightInd w:val="0"/>
        <w:ind w:right="115"/>
      </w:pPr>
      <w:r>
        <w:t>O tempo de armazenamento total combinado do medicamento reconstituído no frasco para injetáveis e no saco para perfusão, quando refrigerado e protegido da luz, é de 24 horas. Subsequentemente, a dispersão poderá ser armazenada no saco para perfusão durante 4 horas a menos de 25 °C.</w:t>
      </w:r>
    </w:p>
    <w:sectPr w:rsidR="007446BC" w:rsidRPr="00D65BAF" w:rsidSect="00D544AB">
      <w:footerReference w:type="even" r:id="rId45"/>
      <w:footerReference w:type="default" r:id="rId46"/>
      <w:pgSz w:w="11907" w:h="16840"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A19BC" w14:textId="77777777" w:rsidR="00C90F6B" w:rsidRDefault="00C90F6B">
      <w:r>
        <w:separator/>
      </w:r>
    </w:p>
  </w:endnote>
  <w:endnote w:type="continuationSeparator" w:id="0">
    <w:p w14:paraId="6328F0F9" w14:textId="77777777" w:rsidR="00C90F6B" w:rsidRDefault="00C90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3F1BA" w14:textId="77777777" w:rsidR="00666C66" w:rsidRPr="00AD29CD" w:rsidRDefault="00666C66">
    <w:pPr>
      <w:pStyle w:val="Footer"/>
      <w:framePr w:wrap="around" w:vAnchor="text" w:hAnchor="margin" w:xAlign="center" w:y="1"/>
      <w:rPr>
        <w:rStyle w:val="PageNumber"/>
      </w:rPr>
    </w:pPr>
    <w:r w:rsidRPr="00AD29CD">
      <w:rPr>
        <w:rStyle w:val="PageNumber"/>
      </w:rPr>
      <w:fldChar w:fldCharType="begin"/>
    </w:r>
    <w:r w:rsidRPr="00AD29CD">
      <w:rPr>
        <w:rStyle w:val="PageNumber"/>
      </w:rPr>
      <w:instrText xml:space="preserve">PAGE  </w:instrText>
    </w:r>
    <w:r w:rsidRPr="00AD29CD">
      <w:rPr>
        <w:rStyle w:val="PageNumber"/>
      </w:rPr>
      <w:fldChar w:fldCharType="separate"/>
    </w:r>
    <w:r w:rsidRPr="00AD29CD">
      <w:rPr>
        <w:rStyle w:val="PageNumber"/>
      </w:rPr>
      <w:t>2</w:t>
    </w:r>
    <w:r w:rsidRPr="00AD29CD">
      <w:rPr>
        <w:rStyle w:val="PageNumber"/>
      </w:rPr>
      <w:t>9</w:t>
    </w:r>
    <w:r w:rsidRPr="00AD29CD">
      <w:rPr>
        <w:rStyle w:val="PageNumber"/>
      </w:rPr>
      <w:fldChar w:fldCharType="end"/>
    </w:r>
  </w:p>
  <w:p w14:paraId="6CED61E8" w14:textId="77777777" w:rsidR="00666C66" w:rsidRPr="00AD29CD" w:rsidRDefault="00666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52844" w14:textId="77777777" w:rsidR="00666C66" w:rsidRDefault="00666C66">
    <w:pPr>
      <w:pStyle w:val="Footer"/>
      <w:jc w:val="center"/>
      <w:rPr>
        <w:rFonts w:ascii="Arial" w:hAnsi="Arial" w:cs="Arial"/>
        <w:sz w:val="16"/>
        <w:szCs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3C5130">
      <w:rPr>
        <w:rStyle w:val="PageNumber"/>
        <w:rFonts w:ascii="Arial" w:hAnsi="Arial" w:cs="Arial"/>
        <w:noProof/>
        <w:sz w:val="16"/>
      </w:rPr>
      <w:t>1</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D86FE" w14:textId="77777777" w:rsidR="00C90F6B" w:rsidRDefault="00C90F6B">
      <w:r>
        <w:separator/>
      </w:r>
    </w:p>
  </w:footnote>
  <w:footnote w:type="continuationSeparator" w:id="0">
    <w:p w14:paraId="5955E3C2" w14:textId="77777777" w:rsidR="00C90F6B" w:rsidRDefault="00C90F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AB2A2C"/>
    <w:multiLevelType w:val="hybridMultilevel"/>
    <w:tmpl w:val="2C96F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325336"/>
    <w:multiLevelType w:val="hybridMultilevel"/>
    <w:tmpl w:val="11FEC344"/>
    <w:lvl w:ilvl="0" w:tplc="2BBC2D4C">
      <w:start w:val="4"/>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64159B"/>
    <w:multiLevelType w:val="multilevel"/>
    <w:tmpl w:val="12E08318"/>
    <w:lvl w:ilvl="0">
      <w:start w:val="1"/>
      <w:numFmt w:val="lowerLetter"/>
      <w:pStyle w:val="tablefootnote"/>
      <w:lvlText w:val="%1"/>
      <w:lvlJc w:val="left"/>
      <w:pPr>
        <w:tabs>
          <w:tab w:val="num" w:pos="720"/>
        </w:tabs>
        <w:ind w:left="720" w:hanging="360"/>
      </w:pPr>
      <w:rPr>
        <w:rFonts w:hint="default"/>
        <w:sz w:val="20"/>
        <w:szCs w:val="20"/>
      </w:rPr>
    </w:lvl>
    <w:lvl w:ilvl="1">
      <w:start w:val="1"/>
      <w:numFmt w:val="decimal"/>
      <w:lvlText w:val="%2."/>
      <w:lvlJc w:val="left"/>
      <w:pPr>
        <w:tabs>
          <w:tab w:val="num" w:pos="2808"/>
        </w:tabs>
        <w:ind w:left="2808" w:hanging="360"/>
      </w:pPr>
      <w:rPr>
        <w:rFonts w:hint="default"/>
      </w:rPr>
    </w:lvl>
    <w:lvl w:ilvl="2">
      <w:start w:val="1"/>
      <w:numFmt w:val="lowerLetter"/>
      <w:lvlText w:val="%3."/>
      <w:lvlJc w:val="left"/>
      <w:pPr>
        <w:tabs>
          <w:tab w:val="num" w:pos="3528"/>
        </w:tabs>
        <w:ind w:left="3528" w:hanging="720"/>
      </w:pPr>
      <w:rPr>
        <w:rFonts w:hint="default"/>
      </w:rPr>
    </w:lvl>
    <w:lvl w:ilvl="3">
      <w:start w:val="1"/>
      <w:numFmt w:val="decimal"/>
      <w:lvlText w:val="%1.%2.%3.%4"/>
      <w:lvlJc w:val="left"/>
      <w:pPr>
        <w:tabs>
          <w:tab w:val="num" w:pos="3672"/>
        </w:tabs>
        <w:ind w:left="3672" w:hanging="864"/>
      </w:pPr>
      <w:rPr>
        <w:rFonts w:hint="default"/>
      </w:rPr>
    </w:lvl>
    <w:lvl w:ilvl="4">
      <w:start w:val="1"/>
      <w:numFmt w:val="none"/>
      <w:lvlText w:val="a."/>
      <w:lvlJc w:val="left"/>
      <w:pPr>
        <w:tabs>
          <w:tab w:val="num" w:pos="-1440"/>
        </w:tabs>
        <w:ind w:left="-1440" w:hanging="288"/>
      </w:pPr>
      <w:rPr>
        <w:rFonts w:hint="default"/>
        <w:b/>
        <w:i w:val="0"/>
        <w:sz w:val="24"/>
        <w:szCs w:val="24"/>
      </w:rPr>
    </w:lvl>
    <w:lvl w:ilvl="5">
      <w:start w:val="1"/>
      <w:numFmt w:val="lowerLetter"/>
      <w:lvlText w:val="%6."/>
      <w:lvlJc w:val="left"/>
      <w:pPr>
        <w:tabs>
          <w:tab w:val="num" w:pos="-5472"/>
        </w:tabs>
        <w:ind w:left="-5472" w:hanging="360"/>
      </w:pPr>
      <w:rPr>
        <w:rFonts w:hint="default"/>
        <w:b w:val="0"/>
        <w:i w:val="0"/>
        <w:sz w:val="24"/>
        <w:szCs w:val="24"/>
      </w:rPr>
    </w:lvl>
    <w:lvl w:ilvl="6">
      <w:start w:val="1"/>
      <w:numFmt w:val="decimal"/>
      <w:lvlText w:val="%1.%2.%3.%4.%5.%6.%7"/>
      <w:lvlJc w:val="left"/>
      <w:pPr>
        <w:tabs>
          <w:tab w:val="num" w:pos="4104"/>
        </w:tabs>
        <w:ind w:left="4104" w:hanging="1296"/>
      </w:pPr>
      <w:rPr>
        <w:rFonts w:hint="default"/>
      </w:rPr>
    </w:lvl>
    <w:lvl w:ilvl="7">
      <w:start w:val="1"/>
      <w:numFmt w:val="decimal"/>
      <w:lvlText w:val="%1.%2.%3.%4.%5.%6.%7.%8"/>
      <w:lvlJc w:val="left"/>
      <w:pPr>
        <w:tabs>
          <w:tab w:val="num" w:pos="4248"/>
        </w:tabs>
        <w:ind w:left="4248" w:hanging="1440"/>
      </w:pPr>
      <w:rPr>
        <w:rFonts w:hint="default"/>
      </w:rPr>
    </w:lvl>
    <w:lvl w:ilvl="8">
      <w:start w:val="1"/>
      <w:numFmt w:val="decimal"/>
      <w:lvlText w:val="%1.%2.%3.%4.%5.%6.%7.%8.%9"/>
      <w:lvlJc w:val="left"/>
      <w:pPr>
        <w:tabs>
          <w:tab w:val="num" w:pos="4392"/>
        </w:tabs>
        <w:ind w:left="4392" w:hanging="1584"/>
      </w:pPr>
      <w:rPr>
        <w:rFonts w:hint="default"/>
      </w:rPr>
    </w:lvl>
  </w:abstractNum>
  <w:abstractNum w:abstractNumId="5" w15:restartNumberingAfterBreak="0">
    <w:nsid w:val="18552815"/>
    <w:multiLevelType w:val="hybridMultilevel"/>
    <w:tmpl w:val="21B697F0"/>
    <w:lvl w:ilvl="0" w:tplc="0409000F">
      <w:start w:val="1"/>
      <w:numFmt w:val="decimal"/>
      <w:lvlText w:val="%1."/>
      <w:lvlJc w:val="lef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3DC39CC"/>
    <w:multiLevelType w:val="hybridMultilevel"/>
    <w:tmpl w:val="AD342D08"/>
    <w:lvl w:ilvl="0" w:tplc="E6F4B694">
      <w:start w:val="5"/>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60F6051B"/>
    <w:multiLevelType w:val="hybridMultilevel"/>
    <w:tmpl w:val="365E4600"/>
    <w:lvl w:ilvl="0" w:tplc="04090001">
      <w:start w:val="1"/>
      <w:numFmt w:val="bullet"/>
      <w:lvlText w:val=""/>
      <w:lvlJc w:val="left"/>
      <w:pPr>
        <w:tabs>
          <w:tab w:val="num" w:pos="720"/>
        </w:tabs>
        <w:ind w:left="720" w:hanging="360"/>
      </w:pPr>
      <w:rPr>
        <w:rFonts w:ascii="Symbol" w:hAnsi="Symbol" w:hint="default"/>
      </w:rPr>
    </w:lvl>
    <w:lvl w:ilvl="1" w:tplc="7AC8D7BE">
      <w:numFmt w:val="bullet"/>
      <w:lvlText w:val=""/>
      <w:lvlJc w:val="left"/>
      <w:pPr>
        <w:tabs>
          <w:tab w:val="num" w:pos="1650"/>
        </w:tabs>
        <w:ind w:left="1650" w:hanging="570"/>
      </w:pPr>
      <w:rPr>
        <w:rFonts w:ascii="Wingdings" w:eastAsia="Times New Roman" w:hAnsi="Wingding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9F3FE5"/>
    <w:multiLevelType w:val="hybridMultilevel"/>
    <w:tmpl w:val="E2E2A6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D7902C7"/>
    <w:multiLevelType w:val="hybridMultilevel"/>
    <w:tmpl w:val="5CCA073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6C3591"/>
    <w:multiLevelType w:val="multilevel"/>
    <w:tmpl w:val="5EAA39AE"/>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9B85C2F"/>
    <w:multiLevelType w:val="hybridMultilevel"/>
    <w:tmpl w:val="9CFE44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B9F4563"/>
    <w:multiLevelType w:val="hybridMultilevel"/>
    <w:tmpl w:val="EB6AFB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627586632">
    <w:abstractNumId w:val="4"/>
  </w:num>
  <w:num w:numId="2" w16cid:durableId="1547109154">
    <w:abstractNumId w:val="11"/>
  </w:num>
  <w:num w:numId="3" w16cid:durableId="220023034">
    <w:abstractNumId w:val="0"/>
    <w:lvlOverride w:ilvl="0">
      <w:lvl w:ilvl="0">
        <w:start w:val="1"/>
        <w:numFmt w:val="bullet"/>
        <w:lvlText w:val="-"/>
        <w:legacy w:legacy="1" w:legacySpace="0" w:legacyIndent="360"/>
        <w:lvlJc w:val="left"/>
        <w:pPr>
          <w:ind w:left="360" w:hanging="360"/>
        </w:pPr>
      </w:lvl>
    </w:lvlOverride>
  </w:num>
  <w:num w:numId="4" w16cid:durableId="1163862212">
    <w:abstractNumId w:val="6"/>
  </w:num>
  <w:num w:numId="5" w16cid:durableId="344213014">
    <w:abstractNumId w:val="13"/>
  </w:num>
  <w:num w:numId="6" w16cid:durableId="1924295701">
    <w:abstractNumId w:val="5"/>
  </w:num>
  <w:num w:numId="7" w16cid:durableId="299262445">
    <w:abstractNumId w:val="7"/>
  </w:num>
  <w:num w:numId="8" w16cid:durableId="1405450323">
    <w:abstractNumId w:val="2"/>
  </w:num>
  <w:num w:numId="9" w16cid:durableId="628166209">
    <w:abstractNumId w:val="10"/>
  </w:num>
  <w:num w:numId="10" w16cid:durableId="197351029">
    <w:abstractNumId w:val="12"/>
  </w:num>
  <w:num w:numId="11" w16cid:durableId="424887960">
    <w:abstractNumId w:val="1"/>
  </w:num>
  <w:num w:numId="12" w16cid:durableId="466553565">
    <w:abstractNumId w:val="9"/>
  </w:num>
  <w:num w:numId="13" w16cid:durableId="303321008">
    <w:abstractNumId w:val="3"/>
  </w:num>
  <w:num w:numId="14" w16cid:durableId="1715347504">
    <w:abstractNumId w:val="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MS-PP">
    <w15:presenceInfo w15:providerId="None" w15:userId="BMS-P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ocumentProtection w:edit="trackedChanges" w:formatting="1" w:enforcement="0"/>
  <w:defaultTabStop w:val="720"/>
  <w:hyphenationZone w:val="425"/>
  <w:drawingGridHorizontalSpacing w:val="120"/>
  <w:displayHorizontalDrawingGridEvery w:val="2"/>
  <w:noPunctuationKerning/>
  <w:characterSpacingControl w:val="doNotCompress"/>
  <w:hdrShapeDefaults>
    <o:shapedefaults v:ext="edit" spidmax="206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5500A"/>
    <w:rsid w:val="00000971"/>
    <w:rsid w:val="00001E97"/>
    <w:rsid w:val="00002769"/>
    <w:rsid w:val="00002893"/>
    <w:rsid w:val="00002C0E"/>
    <w:rsid w:val="00003DCA"/>
    <w:rsid w:val="00005D85"/>
    <w:rsid w:val="000066DF"/>
    <w:rsid w:val="00010381"/>
    <w:rsid w:val="0001189D"/>
    <w:rsid w:val="00013095"/>
    <w:rsid w:val="00013AF6"/>
    <w:rsid w:val="0001566A"/>
    <w:rsid w:val="000157AD"/>
    <w:rsid w:val="000168C5"/>
    <w:rsid w:val="00016D9E"/>
    <w:rsid w:val="00017266"/>
    <w:rsid w:val="00017DDB"/>
    <w:rsid w:val="00020E78"/>
    <w:rsid w:val="0002440D"/>
    <w:rsid w:val="000263CD"/>
    <w:rsid w:val="00030623"/>
    <w:rsid w:val="000315F6"/>
    <w:rsid w:val="000321B1"/>
    <w:rsid w:val="00032431"/>
    <w:rsid w:val="00035F03"/>
    <w:rsid w:val="0003675F"/>
    <w:rsid w:val="00037293"/>
    <w:rsid w:val="00040A01"/>
    <w:rsid w:val="00041532"/>
    <w:rsid w:val="00041C9C"/>
    <w:rsid w:val="00041ED8"/>
    <w:rsid w:val="000431E8"/>
    <w:rsid w:val="000437B8"/>
    <w:rsid w:val="00044E11"/>
    <w:rsid w:val="00045A60"/>
    <w:rsid w:val="0004650F"/>
    <w:rsid w:val="000479C2"/>
    <w:rsid w:val="00055600"/>
    <w:rsid w:val="00055ADF"/>
    <w:rsid w:val="00062086"/>
    <w:rsid w:val="00063AE8"/>
    <w:rsid w:val="00063FB9"/>
    <w:rsid w:val="000641FA"/>
    <w:rsid w:val="00064D62"/>
    <w:rsid w:val="000654FD"/>
    <w:rsid w:val="000672EE"/>
    <w:rsid w:val="000679FD"/>
    <w:rsid w:val="00067FB3"/>
    <w:rsid w:val="00071774"/>
    <w:rsid w:val="00072244"/>
    <w:rsid w:val="00072688"/>
    <w:rsid w:val="00073330"/>
    <w:rsid w:val="000744D4"/>
    <w:rsid w:val="00074947"/>
    <w:rsid w:val="00074E5A"/>
    <w:rsid w:val="00076186"/>
    <w:rsid w:val="00076E1F"/>
    <w:rsid w:val="00077557"/>
    <w:rsid w:val="000805E9"/>
    <w:rsid w:val="00081126"/>
    <w:rsid w:val="000811D7"/>
    <w:rsid w:val="000818D0"/>
    <w:rsid w:val="00081B55"/>
    <w:rsid w:val="00081D5F"/>
    <w:rsid w:val="000844CF"/>
    <w:rsid w:val="000862BB"/>
    <w:rsid w:val="00086EAC"/>
    <w:rsid w:val="00087255"/>
    <w:rsid w:val="00091EFD"/>
    <w:rsid w:val="000926B1"/>
    <w:rsid w:val="00092A7F"/>
    <w:rsid w:val="00093512"/>
    <w:rsid w:val="00093B34"/>
    <w:rsid w:val="00094A26"/>
    <w:rsid w:val="00094AF9"/>
    <w:rsid w:val="00097423"/>
    <w:rsid w:val="000A0630"/>
    <w:rsid w:val="000A0D80"/>
    <w:rsid w:val="000A1D18"/>
    <w:rsid w:val="000A2775"/>
    <w:rsid w:val="000A328C"/>
    <w:rsid w:val="000A33F5"/>
    <w:rsid w:val="000A42D8"/>
    <w:rsid w:val="000A5C15"/>
    <w:rsid w:val="000A79DD"/>
    <w:rsid w:val="000B1D4B"/>
    <w:rsid w:val="000B1E5A"/>
    <w:rsid w:val="000B2595"/>
    <w:rsid w:val="000B283A"/>
    <w:rsid w:val="000B2866"/>
    <w:rsid w:val="000B2A9C"/>
    <w:rsid w:val="000B2D8B"/>
    <w:rsid w:val="000B439B"/>
    <w:rsid w:val="000B4949"/>
    <w:rsid w:val="000B4F64"/>
    <w:rsid w:val="000B7695"/>
    <w:rsid w:val="000C037A"/>
    <w:rsid w:val="000C11A7"/>
    <w:rsid w:val="000C4B9D"/>
    <w:rsid w:val="000C7F7F"/>
    <w:rsid w:val="000D0CA5"/>
    <w:rsid w:val="000D1986"/>
    <w:rsid w:val="000D2666"/>
    <w:rsid w:val="000D2ABC"/>
    <w:rsid w:val="000D33E4"/>
    <w:rsid w:val="000D33FC"/>
    <w:rsid w:val="000D52CF"/>
    <w:rsid w:val="000D5767"/>
    <w:rsid w:val="000D694A"/>
    <w:rsid w:val="000D6AA5"/>
    <w:rsid w:val="000D6BBA"/>
    <w:rsid w:val="000D6EAC"/>
    <w:rsid w:val="000D7993"/>
    <w:rsid w:val="000D7F28"/>
    <w:rsid w:val="000E1551"/>
    <w:rsid w:val="000E3985"/>
    <w:rsid w:val="000E4093"/>
    <w:rsid w:val="000E4E55"/>
    <w:rsid w:val="000E5327"/>
    <w:rsid w:val="000E570A"/>
    <w:rsid w:val="000E6CEF"/>
    <w:rsid w:val="000E781B"/>
    <w:rsid w:val="000E7FB8"/>
    <w:rsid w:val="000F0961"/>
    <w:rsid w:val="000F0D70"/>
    <w:rsid w:val="000F30AC"/>
    <w:rsid w:val="000F33DA"/>
    <w:rsid w:val="000F4014"/>
    <w:rsid w:val="000F4B4E"/>
    <w:rsid w:val="000F5BED"/>
    <w:rsid w:val="000F7217"/>
    <w:rsid w:val="000F7228"/>
    <w:rsid w:val="000F7BF6"/>
    <w:rsid w:val="000F7E05"/>
    <w:rsid w:val="001012A2"/>
    <w:rsid w:val="00101568"/>
    <w:rsid w:val="00101A55"/>
    <w:rsid w:val="00102CC8"/>
    <w:rsid w:val="00104519"/>
    <w:rsid w:val="00105A41"/>
    <w:rsid w:val="00106790"/>
    <w:rsid w:val="001067FD"/>
    <w:rsid w:val="00106DDE"/>
    <w:rsid w:val="0010752C"/>
    <w:rsid w:val="00107A8B"/>
    <w:rsid w:val="00110291"/>
    <w:rsid w:val="001108E2"/>
    <w:rsid w:val="00110F5A"/>
    <w:rsid w:val="0011104D"/>
    <w:rsid w:val="00111123"/>
    <w:rsid w:val="00111866"/>
    <w:rsid w:val="00112322"/>
    <w:rsid w:val="00114271"/>
    <w:rsid w:val="00114720"/>
    <w:rsid w:val="00114926"/>
    <w:rsid w:val="00115235"/>
    <w:rsid w:val="0011636A"/>
    <w:rsid w:val="001175AC"/>
    <w:rsid w:val="00117C88"/>
    <w:rsid w:val="00121A42"/>
    <w:rsid w:val="001240E0"/>
    <w:rsid w:val="001249A9"/>
    <w:rsid w:val="00126DC3"/>
    <w:rsid w:val="00130968"/>
    <w:rsid w:val="001317F7"/>
    <w:rsid w:val="001338A7"/>
    <w:rsid w:val="00134119"/>
    <w:rsid w:val="00134581"/>
    <w:rsid w:val="00134E7D"/>
    <w:rsid w:val="00135F58"/>
    <w:rsid w:val="001416B1"/>
    <w:rsid w:val="00142ADF"/>
    <w:rsid w:val="00143294"/>
    <w:rsid w:val="001440D9"/>
    <w:rsid w:val="00144B66"/>
    <w:rsid w:val="00146C5E"/>
    <w:rsid w:val="00146FB2"/>
    <w:rsid w:val="00151271"/>
    <w:rsid w:val="00152693"/>
    <w:rsid w:val="001533DF"/>
    <w:rsid w:val="00154177"/>
    <w:rsid w:val="00154346"/>
    <w:rsid w:val="00154BBB"/>
    <w:rsid w:val="00154D52"/>
    <w:rsid w:val="0015594C"/>
    <w:rsid w:val="00155B13"/>
    <w:rsid w:val="0015750F"/>
    <w:rsid w:val="00157D69"/>
    <w:rsid w:val="00157E4E"/>
    <w:rsid w:val="00157E6D"/>
    <w:rsid w:val="0016038D"/>
    <w:rsid w:val="00160618"/>
    <w:rsid w:val="00160869"/>
    <w:rsid w:val="00161188"/>
    <w:rsid w:val="001627A7"/>
    <w:rsid w:val="001629E3"/>
    <w:rsid w:val="00164357"/>
    <w:rsid w:val="0016447C"/>
    <w:rsid w:val="00164CD1"/>
    <w:rsid w:val="00164EDE"/>
    <w:rsid w:val="00165BB9"/>
    <w:rsid w:val="00167F1F"/>
    <w:rsid w:val="001705BB"/>
    <w:rsid w:val="00171E00"/>
    <w:rsid w:val="00172499"/>
    <w:rsid w:val="00172E03"/>
    <w:rsid w:val="0017431C"/>
    <w:rsid w:val="001750E8"/>
    <w:rsid w:val="001753BA"/>
    <w:rsid w:val="00176117"/>
    <w:rsid w:val="00176EE4"/>
    <w:rsid w:val="0017772C"/>
    <w:rsid w:val="00180889"/>
    <w:rsid w:val="001812FB"/>
    <w:rsid w:val="001837A7"/>
    <w:rsid w:val="00184693"/>
    <w:rsid w:val="001860C6"/>
    <w:rsid w:val="0018650C"/>
    <w:rsid w:val="00187EC3"/>
    <w:rsid w:val="00191BA4"/>
    <w:rsid w:val="001924AD"/>
    <w:rsid w:val="0019263D"/>
    <w:rsid w:val="00193044"/>
    <w:rsid w:val="0019373A"/>
    <w:rsid w:val="001952BE"/>
    <w:rsid w:val="00195BCD"/>
    <w:rsid w:val="00195EA7"/>
    <w:rsid w:val="001968A1"/>
    <w:rsid w:val="00197580"/>
    <w:rsid w:val="00197773"/>
    <w:rsid w:val="001A026F"/>
    <w:rsid w:val="001A0CFC"/>
    <w:rsid w:val="001A1564"/>
    <w:rsid w:val="001A1AB5"/>
    <w:rsid w:val="001A21DF"/>
    <w:rsid w:val="001A25C9"/>
    <w:rsid w:val="001A390B"/>
    <w:rsid w:val="001A3A88"/>
    <w:rsid w:val="001A3C12"/>
    <w:rsid w:val="001A4051"/>
    <w:rsid w:val="001A5F9F"/>
    <w:rsid w:val="001A6649"/>
    <w:rsid w:val="001A669D"/>
    <w:rsid w:val="001A7617"/>
    <w:rsid w:val="001B0432"/>
    <w:rsid w:val="001B12F5"/>
    <w:rsid w:val="001B1AA3"/>
    <w:rsid w:val="001B3335"/>
    <w:rsid w:val="001B5096"/>
    <w:rsid w:val="001B7920"/>
    <w:rsid w:val="001C0FCD"/>
    <w:rsid w:val="001C12EA"/>
    <w:rsid w:val="001C2075"/>
    <w:rsid w:val="001C366E"/>
    <w:rsid w:val="001C575F"/>
    <w:rsid w:val="001C61C6"/>
    <w:rsid w:val="001C77CF"/>
    <w:rsid w:val="001D06E4"/>
    <w:rsid w:val="001D1062"/>
    <w:rsid w:val="001D165C"/>
    <w:rsid w:val="001D1B4F"/>
    <w:rsid w:val="001D2099"/>
    <w:rsid w:val="001D36DE"/>
    <w:rsid w:val="001D3E02"/>
    <w:rsid w:val="001E08F8"/>
    <w:rsid w:val="001E08FD"/>
    <w:rsid w:val="001E13CA"/>
    <w:rsid w:val="001E22A8"/>
    <w:rsid w:val="001E2350"/>
    <w:rsid w:val="001E23C0"/>
    <w:rsid w:val="001E3543"/>
    <w:rsid w:val="001E37C4"/>
    <w:rsid w:val="001E4E1E"/>
    <w:rsid w:val="001F06AD"/>
    <w:rsid w:val="001F0846"/>
    <w:rsid w:val="001F20DE"/>
    <w:rsid w:val="001F32A3"/>
    <w:rsid w:val="001F3354"/>
    <w:rsid w:val="001F3F6A"/>
    <w:rsid w:val="001F46E9"/>
    <w:rsid w:val="001F4F54"/>
    <w:rsid w:val="001F6B47"/>
    <w:rsid w:val="001F7911"/>
    <w:rsid w:val="001F7D6A"/>
    <w:rsid w:val="001F7F86"/>
    <w:rsid w:val="0020011F"/>
    <w:rsid w:val="00200124"/>
    <w:rsid w:val="002010AF"/>
    <w:rsid w:val="00201A9E"/>
    <w:rsid w:val="00201CCD"/>
    <w:rsid w:val="002020B9"/>
    <w:rsid w:val="002027B0"/>
    <w:rsid w:val="002032BC"/>
    <w:rsid w:val="00203B1F"/>
    <w:rsid w:val="00203CA9"/>
    <w:rsid w:val="002047EC"/>
    <w:rsid w:val="002049FC"/>
    <w:rsid w:val="00205AFC"/>
    <w:rsid w:val="00206820"/>
    <w:rsid w:val="00210A37"/>
    <w:rsid w:val="00212361"/>
    <w:rsid w:val="00212702"/>
    <w:rsid w:val="00212723"/>
    <w:rsid w:val="00213F54"/>
    <w:rsid w:val="0021431B"/>
    <w:rsid w:val="00215B9D"/>
    <w:rsid w:val="002162B0"/>
    <w:rsid w:val="00217032"/>
    <w:rsid w:val="00221215"/>
    <w:rsid w:val="0022154D"/>
    <w:rsid w:val="00221613"/>
    <w:rsid w:val="00221C37"/>
    <w:rsid w:val="00221CE3"/>
    <w:rsid w:val="00224288"/>
    <w:rsid w:val="00224349"/>
    <w:rsid w:val="00224AD8"/>
    <w:rsid w:val="00224C61"/>
    <w:rsid w:val="00224EEA"/>
    <w:rsid w:val="002273F6"/>
    <w:rsid w:val="0023254F"/>
    <w:rsid w:val="00232CE6"/>
    <w:rsid w:val="002344A3"/>
    <w:rsid w:val="00234D31"/>
    <w:rsid w:val="00234ED3"/>
    <w:rsid w:val="00236F69"/>
    <w:rsid w:val="002401C5"/>
    <w:rsid w:val="00241159"/>
    <w:rsid w:val="00242415"/>
    <w:rsid w:val="00245B54"/>
    <w:rsid w:val="00246CC9"/>
    <w:rsid w:val="00247B41"/>
    <w:rsid w:val="002500C7"/>
    <w:rsid w:val="0025041D"/>
    <w:rsid w:val="00251068"/>
    <w:rsid w:val="00252D5C"/>
    <w:rsid w:val="00252E23"/>
    <w:rsid w:val="002530C2"/>
    <w:rsid w:val="00253C11"/>
    <w:rsid w:val="00254717"/>
    <w:rsid w:val="002550A4"/>
    <w:rsid w:val="002561DC"/>
    <w:rsid w:val="0025642C"/>
    <w:rsid w:val="00256FDD"/>
    <w:rsid w:val="00257FE5"/>
    <w:rsid w:val="00260289"/>
    <w:rsid w:val="00260EBF"/>
    <w:rsid w:val="00260F6F"/>
    <w:rsid w:val="002615D1"/>
    <w:rsid w:val="00262623"/>
    <w:rsid w:val="00262A22"/>
    <w:rsid w:val="00262DF0"/>
    <w:rsid w:val="002644B2"/>
    <w:rsid w:val="00264961"/>
    <w:rsid w:val="00264F43"/>
    <w:rsid w:val="00265F00"/>
    <w:rsid w:val="00267D30"/>
    <w:rsid w:val="002707EE"/>
    <w:rsid w:val="00270834"/>
    <w:rsid w:val="00271676"/>
    <w:rsid w:val="002719AE"/>
    <w:rsid w:val="00272599"/>
    <w:rsid w:val="002737E0"/>
    <w:rsid w:val="0027442A"/>
    <w:rsid w:val="0027718C"/>
    <w:rsid w:val="00277D81"/>
    <w:rsid w:val="00280469"/>
    <w:rsid w:val="00280667"/>
    <w:rsid w:val="002810B6"/>
    <w:rsid w:val="0028158A"/>
    <w:rsid w:val="00282EDC"/>
    <w:rsid w:val="00283287"/>
    <w:rsid w:val="002838BD"/>
    <w:rsid w:val="00286803"/>
    <w:rsid w:val="0028705A"/>
    <w:rsid w:val="00290683"/>
    <w:rsid w:val="00290C79"/>
    <w:rsid w:val="00291B0B"/>
    <w:rsid w:val="00291F76"/>
    <w:rsid w:val="002932D6"/>
    <w:rsid w:val="00294359"/>
    <w:rsid w:val="00294837"/>
    <w:rsid w:val="00294DCD"/>
    <w:rsid w:val="00295369"/>
    <w:rsid w:val="00295A63"/>
    <w:rsid w:val="002973E9"/>
    <w:rsid w:val="002979A2"/>
    <w:rsid w:val="002A0028"/>
    <w:rsid w:val="002A01DE"/>
    <w:rsid w:val="002A16D9"/>
    <w:rsid w:val="002A1EC0"/>
    <w:rsid w:val="002A2783"/>
    <w:rsid w:val="002A3D7C"/>
    <w:rsid w:val="002A5C05"/>
    <w:rsid w:val="002A6107"/>
    <w:rsid w:val="002B0739"/>
    <w:rsid w:val="002B0CA2"/>
    <w:rsid w:val="002B0CCA"/>
    <w:rsid w:val="002B185C"/>
    <w:rsid w:val="002B1FB5"/>
    <w:rsid w:val="002B2EA0"/>
    <w:rsid w:val="002B51CD"/>
    <w:rsid w:val="002B6539"/>
    <w:rsid w:val="002B7A9B"/>
    <w:rsid w:val="002C1428"/>
    <w:rsid w:val="002C155F"/>
    <w:rsid w:val="002C3C6B"/>
    <w:rsid w:val="002C6ED2"/>
    <w:rsid w:val="002C7712"/>
    <w:rsid w:val="002D2134"/>
    <w:rsid w:val="002D2688"/>
    <w:rsid w:val="002D29C4"/>
    <w:rsid w:val="002D2C83"/>
    <w:rsid w:val="002D3145"/>
    <w:rsid w:val="002D4EBB"/>
    <w:rsid w:val="002D69E5"/>
    <w:rsid w:val="002D7248"/>
    <w:rsid w:val="002D7BB5"/>
    <w:rsid w:val="002E0982"/>
    <w:rsid w:val="002E1182"/>
    <w:rsid w:val="002E21C0"/>
    <w:rsid w:val="002E22C1"/>
    <w:rsid w:val="002E3194"/>
    <w:rsid w:val="002E339A"/>
    <w:rsid w:val="002E46FD"/>
    <w:rsid w:val="002E6355"/>
    <w:rsid w:val="002E68CF"/>
    <w:rsid w:val="002F013B"/>
    <w:rsid w:val="002F1B0A"/>
    <w:rsid w:val="002F4A72"/>
    <w:rsid w:val="002F565E"/>
    <w:rsid w:val="002F6C12"/>
    <w:rsid w:val="003003F5"/>
    <w:rsid w:val="0030065D"/>
    <w:rsid w:val="00301EC6"/>
    <w:rsid w:val="0030217B"/>
    <w:rsid w:val="00303F6C"/>
    <w:rsid w:val="003042E7"/>
    <w:rsid w:val="00304992"/>
    <w:rsid w:val="00307312"/>
    <w:rsid w:val="003074EE"/>
    <w:rsid w:val="003075D5"/>
    <w:rsid w:val="00307BAD"/>
    <w:rsid w:val="00311361"/>
    <w:rsid w:val="003127E1"/>
    <w:rsid w:val="00312B80"/>
    <w:rsid w:val="00317DB7"/>
    <w:rsid w:val="00320880"/>
    <w:rsid w:val="00320FAC"/>
    <w:rsid w:val="00321125"/>
    <w:rsid w:val="0032141B"/>
    <w:rsid w:val="003216D9"/>
    <w:rsid w:val="0032221A"/>
    <w:rsid w:val="0032255F"/>
    <w:rsid w:val="0032412E"/>
    <w:rsid w:val="00324350"/>
    <w:rsid w:val="003244F6"/>
    <w:rsid w:val="00326526"/>
    <w:rsid w:val="00327C67"/>
    <w:rsid w:val="00330441"/>
    <w:rsid w:val="00330D4D"/>
    <w:rsid w:val="00331DE0"/>
    <w:rsid w:val="00334F47"/>
    <w:rsid w:val="0033539C"/>
    <w:rsid w:val="003360E3"/>
    <w:rsid w:val="0033629F"/>
    <w:rsid w:val="00336491"/>
    <w:rsid w:val="00337776"/>
    <w:rsid w:val="00340252"/>
    <w:rsid w:val="00340FF1"/>
    <w:rsid w:val="003465F7"/>
    <w:rsid w:val="003468CD"/>
    <w:rsid w:val="00347078"/>
    <w:rsid w:val="00350AA1"/>
    <w:rsid w:val="00350B4D"/>
    <w:rsid w:val="00354298"/>
    <w:rsid w:val="003551B5"/>
    <w:rsid w:val="003557E1"/>
    <w:rsid w:val="0035694D"/>
    <w:rsid w:val="00356A77"/>
    <w:rsid w:val="00356E95"/>
    <w:rsid w:val="003579CD"/>
    <w:rsid w:val="003603E9"/>
    <w:rsid w:val="003605B3"/>
    <w:rsid w:val="003617A1"/>
    <w:rsid w:val="0036187F"/>
    <w:rsid w:val="00361F50"/>
    <w:rsid w:val="00362A68"/>
    <w:rsid w:val="00362CE5"/>
    <w:rsid w:val="00363D45"/>
    <w:rsid w:val="00363EB7"/>
    <w:rsid w:val="003700AF"/>
    <w:rsid w:val="00370177"/>
    <w:rsid w:val="00372607"/>
    <w:rsid w:val="0037284A"/>
    <w:rsid w:val="003736F3"/>
    <w:rsid w:val="003750CB"/>
    <w:rsid w:val="00375C8B"/>
    <w:rsid w:val="00376EE7"/>
    <w:rsid w:val="0037770C"/>
    <w:rsid w:val="00377BD8"/>
    <w:rsid w:val="0038148E"/>
    <w:rsid w:val="003818AE"/>
    <w:rsid w:val="00381B63"/>
    <w:rsid w:val="00381F2C"/>
    <w:rsid w:val="00382390"/>
    <w:rsid w:val="0038289D"/>
    <w:rsid w:val="00383717"/>
    <w:rsid w:val="003848DC"/>
    <w:rsid w:val="00385691"/>
    <w:rsid w:val="003864DA"/>
    <w:rsid w:val="00386B97"/>
    <w:rsid w:val="00387CB6"/>
    <w:rsid w:val="00391BF2"/>
    <w:rsid w:val="003935D6"/>
    <w:rsid w:val="00394094"/>
    <w:rsid w:val="00395AB1"/>
    <w:rsid w:val="00396DFB"/>
    <w:rsid w:val="003A0B48"/>
    <w:rsid w:val="003A13BC"/>
    <w:rsid w:val="003A221E"/>
    <w:rsid w:val="003A2F46"/>
    <w:rsid w:val="003A418A"/>
    <w:rsid w:val="003A636E"/>
    <w:rsid w:val="003A68F4"/>
    <w:rsid w:val="003A6D3B"/>
    <w:rsid w:val="003B06F1"/>
    <w:rsid w:val="003B165E"/>
    <w:rsid w:val="003B1870"/>
    <w:rsid w:val="003B20DE"/>
    <w:rsid w:val="003B4085"/>
    <w:rsid w:val="003B4848"/>
    <w:rsid w:val="003B4D22"/>
    <w:rsid w:val="003B55E0"/>
    <w:rsid w:val="003B589F"/>
    <w:rsid w:val="003B66A2"/>
    <w:rsid w:val="003B6F79"/>
    <w:rsid w:val="003B70DE"/>
    <w:rsid w:val="003B7448"/>
    <w:rsid w:val="003B76B6"/>
    <w:rsid w:val="003C355B"/>
    <w:rsid w:val="003C40C0"/>
    <w:rsid w:val="003C5130"/>
    <w:rsid w:val="003C6CB1"/>
    <w:rsid w:val="003D0F36"/>
    <w:rsid w:val="003D11D2"/>
    <w:rsid w:val="003D3656"/>
    <w:rsid w:val="003D42B5"/>
    <w:rsid w:val="003D438D"/>
    <w:rsid w:val="003D62EB"/>
    <w:rsid w:val="003E02BD"/>
    <w:rsid w:val="003E065D"/>
    <w:rsid w:val="003E1933"/>
    <w:rsid w:val="003E2C57"/>
    <w:rsid w:val="003E2F6B"/>
    <w:rsid w:val="003E4297"/>
    <w:rsid w:val="003E5368"/>
    <w:rsid w:val="003E6233"/>
    <w:rsid w:val="003E6BB3"/>
    <w:rsid w:val="003F085A"/>
    <w:rsid w:val="003F0B1D"/>
    <w:rsid w:val="003F11EA"/>
    <w:rsid w:val="003F136E"/>
    <w:rsid w:val="003F2F52"/>
    <w:rsid w:val="003F5851"/>
    <w:rsid w:val="003F76BC"/>
    <w:rsid w:val="003F784D"/>
    <w:rsid w:val="00400F45"/>
    <w:rsid w:val="004015CC"/>
    <w:rsid w:val="00401A6F"/>
    <w:rsid w:val="00401C00"/>
    <w:rsid w:val="004047B1"/>
    <w:rsid w:val="00404D8C"/>
    <w:rsid w:val="00405621"/>
    <w:rsid w:val="00405A88"/>
    <w:rsid w:val="00405B1D"/>
    <w:rsid w:val="0040635B"/>
    <w:rsid w:val="00410046"/>
    <w:rsid w:val="004122B6"/>
    <w:rsid w:val="00412DEB"/>
    <w:rsid w:val="004130C9"/>
    <w:rsid w:val="00413C2B"/>
    <w:rsid w:val="00414230"/>
    <w:rsid w:val="00414605"/>
    <w:rsid w:val="0041473F"/>
    <w:rsid w:val="00416040"/>
    <w:rsid w:val="004160A1"/>
    <w:rsid w:val="0041612A"/>
    <w:rsid w:val="00416232"/>
    <w:rsid w:val="00416697"/>
    <w:rsid w:val="00416AA0"/>
    <w:rsid w:val="00420660"/>
    <w:rsid w:val="0042188D"/>
    <w:rsid w:val="00421FD5"/>
    <w:rsid w:val="0042213D"/>
    <w:rsid w:val="00422C3F"/>
    <w:rsid w:val="00422E72"/>
    <w:rsid w:val="00422E78"/>
    <w:rsid w:val="00423350"/>
    <w:rsid w:val="004242F2"/>
    <w:rsid w:val="00424634"/>
    <w:rsid w:val="00425103"/>
    <w:rsid w:val="00426501"/>
    <w:rsid w:val="00427AA3"/>
    <w:rsid w:val="00431950"/>
    <w:rsid w:val="00432830"/>
    <w:rsid w:val="00432A13"/>
    <w:rsid w:val="004336B5"/>
    <w:rsid w:val="00433F93"/>
    <w:rsid w:val="0043457F"/>
    <w:rsid w:val="00436CE5"/>
    <w:rsid w:val="00437280"/>
    <w:rsid w:val="004373CA"/>
    <w:rsid w:val="00440FAE"/>
    <w:rsid w:val="00443843"/>
    <w:rsid w:val="004439CD"/>
    <w:rsid w:val="00443CC0"/>
    <w:rsid w:val="00443EAE"/>
    <w:rsid w:val="004450D5"/>
    <w:rsid w:val="00445C3A"/>
    <w:rsid w:val="00446620"/>
    <w:rsid w:val="00446680"/>
    <w:rsid w:val="00446E37"/>
    <w:rsid w:val="00452CF8"/>
    <w:rsid w:val="0045500A"/>
    <w:rsid w:val="004558C7"/>
    <w:rsid w:val="00455964"/>
    <w:rsid w:val="0045632C"/>
    <w:rsid w:val="00456BFC"/>
    <w:rsid w:val="004572AC"/>
    <w:rsid w:val="00457B9D"/>
    <w:rsid w:val="004608E5"/>
    <w:rsid w:val="00460AD5"/>
    <w:rsid w:val="00461178"/>
    <w:rsid w:val="00463BA9"/>
    <w:rsid w:val="004641C6"/>
    <w:rsid w:val="00466652"/>
    <w:rsid w:val="004701BB"/>
    <w:rsid w:val="0047057C"/>
    <w:rsid w:val="004712B0"/>
    <w:rsid w:val="00471C7E"/>
    <w:rsid w:val="00471F86"/>
    <w:rsid w:val="00472093"/>
    <w:rsid w:val="004726AD"/>
    <w:rsid w:val="004740DB"/>
    <w:rsid w:val="00474D46"/>
    <w:rsid w:val="00474FFB"/>
    <w:rsid w:val="004761F8"/>
    <w:rsid w:val="0047741C"/>
    <w:rsid w:val="00477F68"/>
    <w:rsid w:val="004807C9"/>
    <w:rsid w:val="00480A2F"/>
    <w:rsid w:val="00480ED2"/>
    <w:rsid w:val="00482C7F"/>
    <w:rsid w:val="004838A3"/>
    <w:rsid w:val="0048400C"/>
    <w:rsid w:val="00486016"/>
    <w:rsid w:val="0048611E"/>
    <w:rsid w:val="00486398"/>
    <w:rsid w:val="0049199D"/>
    <w:rsid w:val="00494050"/>
    <w:rsid w:val="0049625B"/>
    <w:rsid w:val="00497790"/>
    <w:rsid w:val="004A0177"/>
    <w:rsid w:val="004A0EF2"/>
    <w:rsid w:val="004A1065"/>
    <w:rsid w:val="004A1430"/>
    <w:rsid w:val="004A5840"/>
    <w:rsid w:val="004A5D67"/>
    <w:rsid w:val="004A5DE9"/>
    <w:rsid w:val="004A6131"/>
    <w:rsid w:val="004A7A54"/>
    <w:rsid w:val="004B33E4"/>
    <w:rsid w:val="004B3994"/>
    <w:rsid w:val="004B45FB"/>
    <w:rsid w:val="004B5797"/>
    <w:rsid w:val="004B5A73"/>
    <w:rsid w:val="004B6743"/>
    <w:rsid w:val="004B6A1F"/>
    <w:rsid w:val="004B6AC2"/>
    <w:rsid w:val="004B78F4"/>
    <w:rsid w:val="004B7946"/>
    <w:rsid w:val="004B7F78"/>
    <w:rsid w:val="004C05DA"/>
    <w:rsid w:val="004C2490"/>
    <w:rsid w:val="004C2E36"/>
    <w:rsid w:val="004C35BB"/>
    <w:rsid w:val="004C4F3E"/>
    <w:rsid w:val="004C5BC1"/>
    <w:rsid w:val="004C66E5"/>
    <w:rsid w:val="004C72FD"/>
    <w:rsid w:val="004C7389"/>
    <w:rsid w:val="004D258D"/>
    <w:rsid w:val="004D34B6"/>
    <w:rsid w:val="004D3838"/>
    <w:rsid w:val="004D40AD"/>
    <w:rsid w:val="004D4CC6"/>
    <w:rsid w:val="004D617A"/>
    <w:rsid w:val="004D6903"/>
    <w:rsid w:val="004D799F"/>
    <w:rsid w:val="004E0208"/>
    <w:rsid w:val="004E09E2"/>
    <w:rsid w:val="004E0A8A"/>
    <w:rsid w:val="004E10AD"/>
    <w:rsid w:val="004E1C3E"/>
    <w:rsid w:val="004E2648"/>
    <w:rsid w:val="004E3C16"/>
    <w:rsid w:val="004E5064"/>
    <w:rsid w:val="004E5200"/>
    <w:rsid w:val="004E525D"/>
    <w:rsid w:val="004E63C4"/>
    <w:rsid w:val="004F01A0"/>
    <w:rsid w:val="004F0A15"/>
    <w:rsid w:val="004F11D1"/>
    <w:rsid w:val="004F184C"/>
    <w:rsid w:val="004F3D13"/>
    <w:rsid w:val="004F46AD"/>
    <w:rsid w:val="004F4940"/>
    <w:rsid w:val="004F72F7"/>
    <w:rsid w:val="00501A74"/>
    <w:rsid w:val="00501CD8"/>
    <w:rsid w:val="005030FE"/>
    <w:rsid w:val="00503C0E"/>
    <w:rsid w:val="00504FEB"/>
    <w:rsid w:val="00505B7F"/>
    <w:rsid w:val="00506D3A"/>
    <w:rsid w:val="005072BA"/>
    <w:rsid w:val="0050758A"/>
    <w:rsid w:val="00507716"/>
    <w:rsid w:val="00507AE2"/>
    <w:rsid w:val="005114AB"/>
    <w:rsid w:val="00511A5C"/>
    <w:rsid w:val="00511E0B"/>
    <w:rsid w:val="0051502B"/>
    <w:rsid w:val="00515093"/>
    <w:rsid w:val="0051522D"/>
    <w:rsid w:val="005162DE"/>
    <w:rsid w:val="005201B5"/>
    <w:rsid w:val="005213A9"/>
    <w:rsid w:val="00522208"/>
    <w:rsid w:val="00522779"/>
    <w:rsid w:val="00522C68"/>
    <w:rsid w:val="005243AD"/>
    <w:rsid w:val="005247DA"/>
    <w:rsid w:val="00525C38"/>
    <w:rsid w:val="005266CE"/>
    <w:rsid w:val="00526D32"/>
    <w:rsid w:val="00526E77"/>
    <w:rsid w:val="0052773A"/>
    <w:rsid w:val="00527DDB"/>
    <w:rsid w:val="005319E3"/>
    <w:rsid w:val="00531A7C"/>
    <w:rsid w:val="005326BE"/>
    <w:rsid w:val="00532791"/>
    <w:rsid w:val="00532A0B"/>
    <w:rsid w:val="005331C0"/>
    <w:rsid w:val="0053421E"/>
    <w:rsid w:val="005352A5"/>
    <w:rsid w:val="00536344"/>
    <w:rsid w:val="00537BD7"/>
    <w:rsid w:val="00543B64"/>
    <w:rsid w:val="0054502F"/>
    <w:rsid w:val="00547A6B"/>
    <w:rsid w:val="00547CBF"/>
    <w:rsid w:val="0055344D"/>
    <w:rsid w:val="00555257"/>
    <w:rsid w:val="00555692"/>
    <w:rsid w:val="005556C0"/>
    <w:rsid w:val="00556911"/>
    <w:rsid w:val="00556CE4"/>
    <w:rsid w:val="00557820"/>
    <w:rsid w:val="005614B0"/>
    <w:rsid w:val="00561DDE"/>
    <w:rsid w:val="00562692"/>
    <w:rsid w:val="005628C4"/>
    <w:rsid w:val="0056339E"/>
    <w:rsid w:val="00563401"/>
    <w:rsid w:val="00563A89"/>
    <w:rsid w:val="0056498B"/>
    <w:rsid w:val="005703B9"/>
    <w:rsid w:val="005733E0"/>
    <w:rsid w:val="00574805"/>
    <w:rsid w:val="00574BF0"/>
    <w:rsid w:val="00575E6A"/>
    <w:rsid w:val="00580134"/>
    <w:rsid w:val="00580571"/>
    <w:rsid w:val="0058068C"/>
    <w:rsid w:val="005817B7"/>
    <w:rsid w:val="00582E5E"/>
    <w:rsid w:val="00582F66"/>
    <w:rsid w:val="00583C2F"/>
    <w:rsid w:val="00584F63"/>
    <w:rsid w:val="005866ED"/>
    <w:rsid w:val="00586A46"/>
    <w:rsid w:val="0058799E"/>
    <w:rsid w:val="005905F9"/>
    <w:rsid w:val="005907FF"/>
    <w:rsid w:val="00591EF9"/>
    <w:rsid w:val="005920A6"/>
    <w:rsid w:val="005928E9"/>
    <w:rsid w:val="00593656"/>
    <w:rsid w:val="0059396B"/>
    <w:rsid w:val="00595237"/>
    <w:rsid w:val="00595890"/>
    <w:rsid w:val="005979C4"/>
    <w:rsid w:val="005A02AE"/>
    <w:rsid w:val="005A114D"/>
    <w:rsid w:val="005A2D4B"/>
    <w:rsid w:val="005A3ACE"/>
    <w:rsid w:val="005A5C23"/>
    <w:rsid w:val="005A68DF"/>
    <w:rsid w:val="005A7B15"/>
    <w:rsid w:val="005B1B6E"/>
    <w:rsid w:val="005B1FDA"/>
    <w:rsid w:val="005B26DD"/>
    <w:rsid w:val="005B5896"/>
    <w:rsid w:val="005B5C24"/>
    <w:rsid w:val="005B641B"/>
    <w:rsid w:val="005B7B96"/>
    <w:rsid w:val="005B7DC6"/>
    <w:rsid w:val="005C20D8"/>
    <w:rsid w:val="005C244C"/>
    <w:rsid w:val="005C2DD5"/>
    <w:rsid w:val="005C3AA3"/>
    <w:rsid w:val="005C4F84"/>
    <w:rsid w:val="005C56FD"/>
    <w:rsid w:val="005C6BF7"/>
    <w:rsid w:val="005C7612"/>
    <w:rsid w:val="005C7C94"/>
    <w:rsid w:val="005D017B"/>
    <w:rsid w:val="005D05AD"/>
    <w:rsid w:val="005D2ACE"/>
    <w:rsid w:val="005D50F5"/>
    <w:rsid w:val="005D55B7"/>
    <w:rsid w:val="005E0801"/>
    <w:rsid w:val="005E145A"/>
    <w:rsid w:val="005E195A"/>
    <w:rsid w:val="005E2137"/>
    <w:rsid w:val="005E38C2"/>
    <w:rsid w:val="005E535D"/>
    <w:rsid w:val="005E5763"/>
    <w:rsid w:val="005E6204"/>
    <w:rsid w:val="005E6471"/>
    <w:rsid w:val="005E7D1E"/>
    <w:rsid w:val="005F0170"/>
    <w:rsid w:val="005F0430"/>
    <w:rsid w:val="005F06DB"/>
    <w:rsid w:val="005F15AF"/>
    <w:rsid w:val="005F3278"/>
    <w:rsid w:val="005F3944"/>
    <w:rsid w:val="005F4555"/>
    <w:rsid w:val="005F4FA7"/>
    <w:rsid w:val="005F5579"/>
    <w:rsid w:val="005F5B85"/>
    <w:rsid w:val="005F6240"/>
    <w:rsid w:val="005F71AA"/>
    <w:rsid w:val="005F7242"/>
    <w:rsid w:val="005F7773"/>
    <w:rsid w:val="00601369"/>
    <w:rsid w:val="00601A4C"/>
    <w:rsid w:val="00601A7E"/>
    <w:rsid w:val="00601ECB"/>
    <w:rsid w:val="00602099"/>
    <w:rsid w:val="006025D3"/>
    <w:rsid w:val="006026D7"/>
    <w:rsid w:val="00602F3C"/>
    <w:rsid w:val="006036BB"/>
    <w:rsid w:val="0060415F"/>
    <w:rsid w:val="00604741"/>
    <w:rsid w:val="00604788"/>
    <w:rsid w:val="00605E96"/>
    <w:rsid w:val="00605EB2"/>
    <w:rsid w:val="00606C0E"/>
    <w:rsid w:val="00607250"/>
    <w:rsid w:val="00611C0B"/>
    <w:rsid w:val="006127BC"/>
    <w:rsid w:val="006153E5"/>
    <w:rsid w:val="00616BEA"/>
    <w:rsid w:val="00617381"/>
    <w:rsid w:val="00621650"/>
    <w:rsid w:val="00621D17"/>
    <w:rsid w:val="00622C5C"/>
    <w:rsid w:val="0062356C"/>
    <w:rsid w:val="006238A1"/>
    <w:rsid w:val="00623C86"/>
    <w:rsid w:val="00623DB1"/>
    <w:rsid w:val="00624F9B"/>
    <w:rsid w:val="00625E5E"/>
    <w:rsid w:val="006276EF"/>
    <w:rsid w:val="0062774B"/>
    <w:rsid w:val="00627CA4"/>
    <w:rsid w:val="006309C6"/>
    <w:rsid w:val="00630E08"/>
    <w:rsid w:val="00632299"/>
    <w:rsid w:val="0063334B"/>
    <w:rsid w:val="00633C5A"/>
    <w:rsid w:val="00633C90"/>
    <w:rsid w:val="00634C5E"/>
    <w:rsid w:val="006369F6"/>
    <w:rsid w:val="00636CF0"/>
    <w:rsid w:val="00636D7C"/>
    <w:rsid w:val="00637697"/>
    <w:rsid w:val="00645771"/>
    <w:rsid w:val="006457CB"/>
    <w:rsid w:val="006465B1"/>
    <w:rsid w:val="00646963"/>
    <w:rsid w:val="006479A8"/>
    <w:rsid w:val="00651AEE"/>
    <w:rsid w:val="00652C25"/>
    <w:rsid w:val="006538D1"/>
    <w:rsid w:val="0065401E"/>
    <w:rsid w:val="00654B5F"/>
    <w:rsid w:val="006561EB"/>
    <w:rsid w:val="006567B8"/>
    <w:rsid w:val="00661D4B"/>
    <w:rsid w:val="00663CDC"/>
    <w:rsid w:val="00665004"/>
    <w:rsid w:val="00665DC0"/>
    <w:rsid w:val="00666521"/>
    <w:rsid w:val="006665C2"/>
    <w:rsid w:val="006668AA"/>
    <w:rsid w:val="00666C66"/>
    <w:rsid w:val="00666F9A"/>
    <w:rsid w:val="0067109A"/>
    <w:rsid w:val="00671132"/>
    <w:rsid w:val="006714AD"/>
    <w:rsid w:val="006714C5"/>
    <w:rsid w:val="00671CF4"/>
    <w:rsid w:val="00671D29"/>
    <w:rsid w:val="00672CB0"/>
    <w:rsid w:val="00672F7D"/>
    <w:rsid w:val="006732C7"/>
    <w:rsid w:val="00673D24"/>
    <w:rsid w:val="00675928"/>
    <w:rsid w:val="00676B7A"/>
    <w:rsid w:val="00676BE3"/>
    <w:rsid w:val="00677AAA"/>
    <w:rsid w:val="00677BEF"/>
    <w:rsid w:val="00680D63"/>
    <w:rsid w:val="006822E0"/>
    <w:rsid w:val="0068387E"/>
    <w:rsid w:val="00683899"/>
    <w:rsid w:val="00684B0A"/>
    <w:rsid w:val="00685A3B"/>
    <w:rsid w:val="006865B5"/>
    <w:rsid w:val="006868F3"/>
    <w:rsid w:val="00687A04"/>
    <w:rsid w:val="00687F94"/>
    <w:rsid w:val="00690C0A"/>
    <w:rsid w:val="0069160D"/>
    <w:rsid w:val="00692B63"/>
    <w:rsid w:val="00692F83"/>
    <w:rsid w:val="00695324"/>
    <w:rsid w:val="00695A2C"/>
    <w:rsid w:val="0069600F"/>
    <w:rsid w:val="0069605F"/>
    <w:rsid w:val="00696261"/>
    <w:rsid w:val="00696D61"/>
    <w:rsid w:val="00696E1E"/>
    <w:rsid w:val="006973D0"/>
    <w:rsid w:val="0069750A"/>
    <w:rsid w:val="006975B7"/>
    <w:rsid w:val="00697A0C"/>
    <w:rsid w:val="006A0E0C"/>
    <w:rsid w:val="006A0FDD"/>
    <w:rsid w:val="006A12CB"/>
    <w:rsid w:val="006A2617"/>
    <w:rsid w:val="006A2731"/>
    <w:rsid w:val="006A2B11"/>
    <w:rsid w:val="006A2BC3"/>
    <w:rsid w:val="006A473B"/>
    <w:rsid w:val="006A6359"/>
    <w:rsid w:val="006A7376"/>
    <w:rsid w:val="006A7D83"/>
    <w:rsid w:val="006B023D"/>
    <w:rsid w:val="006B02F1"/>
    <w:rsid w:val="006B0603"/>
    <w:rsid w:val="006B0C79"/>
    <w:rsid w:val="006B0E01"/>
    <w:rsid w:val="006B1DAE"/>
    <w:rsid w:val="006B3074"/>
    <w:rsid w:val="006B3A78"/>
    <w:rsid w:val="006B46EF"/>
    <w:rsid w:val="006B577A"/>
    <w:rsid w:val="006B689D"/>
    <w:rsid w:val="006B6ECC"/>
    <w:rsid w:val="006B7570"/>
    <w:rsid w:val="006B7EA8"/>
    <w:rsid w:val="006C02AA"/>
    <w:rsid w:val="006C0A16"/>
    <w:rsid w:val="006C0F41"/>
    <w:rsid w:val="006C30A2"/>
    <w:rsid w:val="006C3A0F"/>
    <w:rsid w:val="006C49FF"/>
    <w:rsid w:val="006C4D34"/>
    <w:rsid w:val="006C6C0C"/>
    <w:rsid w:val="006D0115"/>
    <w:rsid w:val="006D090B"/>
    <w:rsid w:val="006D0B77"/>
    <w:rsid w:val="006D0EA6"/>
    <w:rsid w:val="006D183D"/>
    <w:rsid w:val="006D2ADC"/>
    <w:rsid w:val="006D3746"/>
    <w:rsid w:val="006D3C9D"/>
    <w:rsid w:val="006D6DA4"/>
    <w:rsid w:val="006E0244"/>
    <w:rsid w:val="006E1B08"/>
    <w:rsid w:val="006E2819"/>
    <w:rsid w:val="006E344B"/>
    <w:rsid w:val="006E4067"/>
    <w:rsid w:val="006E5685"/>
    <w:rsid w:val="006E5F16"/>
    <w:rsid w:val="006E7FE6"/>
    <w:rsid w:val="006F0E71"/>
    <w:rsid w:val="006F140E"/>
    <w:rsid w:val="006F2477"/>
    <w:rsid w:val="006F268B"/>
    <w:rsid w:val="006F2C87"/>
    <w:rsid w:val="006F36D7"/>
    <w:rsid w:val="006F41AB"/>
    <w:rsid w:val="006F6B61"/>
    <w:rsid w:val="006F6EF1"/>
    <w:rsid w:val="00700A5E"/>
    <w:rsid w:val="00701427"/>
    <w:rsid w:val="0070208F"/>
    <w:rsid w:val="00702813"/>
    <w:rsid w:val="00702D7D"/>
    <w:rsid w:val="00702E23"/>
    <w:rsid w:val="00703469"/>
    <w:rsid w:val="00703DAF"/>
    <w:rsid w:val="00705C1D"/>
    <w:rsid w:val="00706E2B"/>
    <w:rsid w:val="007100F8"/>
    <w:rsid w:val="00710A89"/>
    <w:rsid w:val="00710C80"/>
    <w:rsid w:val="00711E08"/>
    <w:rsid w:val="00712F51"/>
    <w:rsid w:val="00712F5F"/>
    <w:rsid w:val="007138C8"/>
    <w:rsid w:val="00713B45"/>
    <w:rsid w:val="00716EBA"/>
    <w:rsid w:val="007206AE"/>
    <w:rsid w:val="00720DB8"/>
    <w:rsid w:val="00720E5C"/>
    <w:rsid w:val="00720E87"/>
    <w:rsid w:val="007215C2"/>
    <w:rsid w:val="0072194B"/>
    <w:rsid w:val="00721CA6"/>
    <w:rsid w:val="007226EC"/>
    <w:rsid w:val="00722BAD"/>
    <w:rsid w:val="00723909"/>
    <w:rsid w:val="00723FDA"/>
    <w:rsid w:val="007251D6"/>
    <w:rsid w:val="007266FB"/>
    <w:rsid w:val="00726D2C"/>
    <w:rsid w:val="00726DA4"/>
    <w:rsid w:val="007270C7"/>
    <w:rsid w:val="00727DD6"/>
    <w:rsid w:val="00733B6E"/>
    <w:rsid w:val="00734482"/>
    <w:rsid w:val="00734959"/>
    <w:rsid w:val="007356E1"/>
    <w:rsid w:val="0073572E"/>
    <w:rsid w:val="00735BBD"/>
    <w:rsid w:val="007372D7"/>
    <w:rsid w:val="00737508"/>
    <w:rsid w:val="00740FA3"/>
    <w:rsid w:val="007427DC"/>
    <w:rsid w:val="00742B5F"/>
    <w:rsid w:val="00742F1A"/>
    <w:rsid w:val="0074340A"/>
    <w:rsid w:val="00743CB6"/>
    <w:rsid w:val="00743D20"/>
    <w:rsid w:val="007446BC"/>
    <w:rsid w:val="00744F69"/>
    <w:rsid w:val="00745CBF"/>
    <w:rsid w:val="00747EA2"/>
    <w:rsid w:val="007515E3"/>
    <w:rsid w:val="007528A0"/>
    <w:rsid w:val="00753FC2"/>
    <w:rsid w:val="0075422C"/>
    <w:rsid w:val="0075492B"/>
    <w:rsid w:val="00754D2D"/>
    <w:rsid w:val="00755946"/>
    <w:rsid w:val="00756E28"/>
    <w:rsid w:val="007576AB"/>
    <w:rsid w:val="00757C26"/>
    <w:rsid w:val="00760A01"/>
    <w:rsid w:val="00760F5A"/>
    <w:rsid w:val="00762541"/>
    <w:rsid w:val="00762624"/>
    <w:rsid w:val="007644D7"/>
    <w:rsid w:val="007647A8"/>
    <w:rsid w:val="00765638"/>
    <w:rsid w:val="007662D2"/>
    <w:rsid w:val="00766AFA"/>
    <w:rsid w:val="00767DED"/>
    <w:rsid w:val="00770587"/>
    <w:rsid w:val="007706DF"/>
    <w:rsid w:val="0077355A"/>
    <w:rsid w:val="007752EF"/>
    <w:rsid w:val="0077562E"/>
    <w:rsid w:val="00776468"/>
    <w:rsid w:val="00776F56"/>
    <w:rsid w:val="007775CF"/>
    <w:rsid w:val="0078053C"/>
    <w:rsid w:val="007813C8"/>
    <w:rsid w:val="00784356"/>
    <w:rsid w:val="007846E6"/>
    <w:rsid w:val="00784EE5"/>
    <w:rsid w:val="00784FDF"/>
    <w:rsid w:val="007850B2"/>
    <w:rsid w:val="007861B4"/>
    <w:rsid w:val="00786583"/>
    <w:rsid w:val="00790DB2"/>
    <w:rsid w:val="00792570"/>
    <w:rsid w:val="007928F8"/>
    <w:rsid w:val="00792F2C"/>
    <w:rsid w:val="0079409F"/>
    <w:rsid w:val="007941B4"/>
    <w:rsid w:val="00795D4E"/>
    <w:rsid w:val="00796B8C"/>
    <w:rsid w:val="00797570"/>
    <w:rsid w:val="0079768E"/>
    <w:rsid w:val="00797D08"/>
    <w:rsid w:val="007A06AB"/>
    <w:rsid w:val="007A1131"/>
    <w:rsid w:val="007A35FE"/>
    <w:rsid w:val="007A3A22"/>
    <w:rsid w:val="007A402C"/>
    <w:rsid w:val="007A4552"/>
    <w:rsid w:val="007A4798"/>
    <w:rsid w:val="007A4FF5"/>
    <w:rsid w:val="007A53BE"/>
    <w:rsid w:val="007A542E"/>
    <w:rsid w:val="007A55A2"/>
    <w:rsid w:val="007A5B41"/>
    <w:rsid w:val="007A5F7B"/>
    <w:rsid w:val="007A731A"/>
    <w:rsid w:val="007B0295"/>
    <w:rsid w:val="007B3030"/>
    <w:rsid w:val="007B7B45"/>
    <w:rsid w:val="007C2D4B"/>
    <w:rsid w:val="007C321B"/>
    <w:rsid w:val="007C3633"/>
    <w:rsid w:val="007C388B"/>
    <w:rsid w:val="007C3C6E"/>
    <w:rsid w:val="007C3CB5"/>
    <w:rsid w:val="007C40BE"/>
    <w:rsid w:val="007C4113"/>
    <w:rsid w:val="007C43EC"/>
    <w:rsid w:val="007C44B5"/>
    <w:rsid w:val="007C55F7"/>
    <w:rsid w:val="007C5AC5"/>
    <w:rsid w:val="007D004F"/>
    <w:rsid w:val="007D2B17"/>
    <w:rsid w:val="007D3001"/>
    <w:rsid w:val="007D3E27"/>
    <w:rsid w:val="007D4520"/>
    <w:rsid w:val="007D603D"/>
    <w:rsid w:val="007E2386"/>
    <w:rsid w:val="007E2EC7"/>
    <w:rsid w:val="007E348F"/>
    <w:rsid w:val="007E50CB"/>
    <w:rsid w:val="007E53CF"/>
    <w:rsid w:val="007E55FE"/>
    <w:rsid w:val="007E595B"/>
    <w:rsid w:val="007E6451"/>
    <w:rsid w:val="007E79F8"/>
    <w:rsid w:val="007F172D"/>
    <w:rsid w:val="007F2E2B"/>
    <w:rsid w:val="007F308F"/>
    <w:rsid w:val="007F3A94"/>
    <w:rsid w:val="007F4C17"/>
    <w:rsid w:val="007F4F83"/>
    <w:rsid w:val="007F5317"/>
    <w:rsid w:val="007F5628"/>
    <w:rsid w:val="007F6340"/>
    <w:rsid w:val="007F7F3A"/>
    <w:rsid w:val="00801219"/>
    <w:rsid w:val="008018FE"/>
    <w:rsid w:val="0080374F"/>
    <w:rsid w:val="008037F9"/>
    <w:rsid w:val="0080410C"/>
    <w:rsid w:val="00804666"/>
    <w:rsid w:val="00804F55"/>
    <w:rsid w:val="008050E7"/>
    <w:rsid w:val="0080729D"/>
    <w:rsid w:val="00812DFC"/>
    <w:rsid w:val="00812E11"/>
    <w:rsid w:val="0081376D"/>
    <w:rsid w:val="00814DFC"/>
    <w:rsid w:val="00815E5E"/>
    <w:rsid w:val="008165EA"/>
    <w:rsid w:val="00816B4D"/>
    <w:rsid w:val="00817B94"/>
    <w:rsid w:val="00817DAD"/>
    <w:rsid w:val="008205C3"/>
    <w:rsid w:val="00821061"/>
    <w:rsid w:val="0082183F"/>
    <w:rsid w:val="00821EC2"/>
    <w:rsid w:val="00823AAA"/>
    <w:rsid w:val="00824C47"/>
    <w:rsid w:val="00826C68"/>
    <w:rsid w:val="0082718C"/>
    <w:rsid w:val="00827758"/>
    <w:rsid w:val="008277D6"/>
    <w:rsid w:val="00827D9F"/>
    <w:rsid w:val="0083229B"/>
    <w:rsid w:val="008328F7"/>
    <w:rsid w:val="00835C3E"/>
    <w:rsid w:val="00835C52"/>
    <w:rsid w:val="0083768B"/>
    <w:rsid w:val="00837C46"/>
    <w:rsid w:val="00837E8B"/>
    <w:rsid w:val="00840AD6"/>
    <w:rsid w:val="00843472"/>
    <w:rsid w:val="0084539D"/>
    <w:rsid w:val="008468D9"/>
    <w:rsid w:val="00847CC2"/>
    <w:rsid w:val="008526FB"/>
    <w:rsid w:val="00853A77"/>
    <w:rsid w:val="00854A85"/>
    <w:rsid w:val="00855CCC"/>
    <w:rsid w:val="00855D1D"/>
    <w:rsid w:val="00855E58"/>
    <w:rsid w:val="00855FBA"/>
    <w:rsid w:val="008562FF"/>
    <w:rsid w:val="00856BBB"/>
    <w:rsid w:val="00856D24"/>
    <w:rsid w:val="00857E58"/>
    <w:rsid w:val="00860BAF"/>
    <w:rsid w:val="00861B6D"/>
    <w:rsid w:val="0086273D"/>
    <w:rsid w:val="00862B49"/>
    <w:rsid w:val="00862E5E"/>
    <w:rsid w:val="00864078"/>
    <w:rsid w:val="008669AA"/>
    <w:rsid w:val="00867468"/>
    <w:rsid w:val="008679E2"/>
    <w:rsid w:val="00871571"/>
    <w:rsid w:val="00872A25"/>
    <w:rsid w:val="008752D5"/>
    <w:rsid w:val="00875578"/>
    <w:rsid w:val="00875FD0"/>
    <w:rsid w:val="00880255"/>
    <w:rsid w:val="0088043E"/>
    <w:rsid w:val="0088206A"/>
    <w:rsid w:val="00882DAD"/>
    <w:rsid w:val="00882EE6"/>
    <w:rsid w:val="00883428"/>
    <w:rsid w:val="008835A4"/>
    <w:rsid w:val="00884AF2"/>
    <w:rsid w:val="00887081"/>
    <w:rsid w:val="00890BCF"/>
    <w:rsid w:val="008911F6"/>
    <w:rsid w:val="0089121B"/>
    <w:rsid w:val="00891AF3"/>
    <w:rsid w:val="0089201C"/>
    <w:rsid w:val="0089218B"/>
    <w:rsid w:val="008923FE"/>
    <w:rsid w:val="00892433"/>
    <w:rsid w:val="00892B40"/>
    <w:rsid w:val="00893024"/>
    <w:rsid w:val="00893726"/>
    <w:rsid w:val="00893AF0"/>
    <w:rsid w:val="00893E12"/>
    <w:rsid w:val="00893E67"/>
    <w:rsid w:val="008949C9"/>
    <w:rsid w:val="00895444"/>
    <w:rsid w:val="00895941"/>
    <w:rsid w:val="00897627"/>
    <w:rsid w:val="0089795A"/>
    <w:rsid w:val="008A130B"/>
    <w:rsid w:val="008A2F3C"/>
    <w:rsid w:val="008A3A28"/>
    <w:rsid w:val="008A3C4D"/>
    <w:rsid w:val="008A3E03"/>
    <w:rsid w:val="008A5535"/>
    <w:rsid w:val="008A66B1"/>
    <w:rsid w:val="008A7841"/>
    <w:rsid w:val="008B2425"/>
    <w:rsid w:val="008B24D5"/>
    <w:rsid w:val="008B3E01"/>
    <w:rsid w:val="008C1B7E"/>
    <w:rsid w:val="008C2F45"/>
    <w:rsid w:val="008C3AE4"/>
    <w:rsid w:val="008C3CB6"/>
    <w:rsid w:val="008C3EFA"/>
    <w:rsid w:val="008C5430"/>
    <w:rsid w:val="008C5D33"/>
    <w:rsid w:val="008C5F81"/>
    <w:rsid w:val="008C6A52"/>
    <w:rsid w:val="008C6FDD"/>
    <w:rsid w:val="008C76C8"/>
    <w:rsid w:val="008D1165"/>
    <w:rsid w:val="008D19B7"/>
    <w:rsid w:val="008D2EA4"/>
    <w:rsid w:val="008D4DE0"/>
    <w:rsid w:val="008E08F1"/>
    <w:rsid w:val="008E120D"/>
    <w:rsid w:val="008E1C95"/>
    <w:rsid w:val="008E1D89"/>
    <w:rsid w:val="008E4E05"/>
    <w:rsid w:val="008E51D1"/>
    <w:rsid w:val="008E654F"/>
    <w:rsid w:val="008E6AEE"/>
    <w:rsid w:val="008F192C"/>
    <w:rsid w:val="008F2687"/>
    <w:rsid w:val="008F2EF4"/>
    <w:rsid w:val="008F3252"/>
    <w:rsid w:val="008F4592"/>
    <w:rsid w:val="008F56B1"/>
    <w:rsid w:val="008F753E"/>
    <w:rsid w:val="008F7542"/>
    <w:rsid w:val="008F7F11"/>
    <w:rsid w:val="00902473"/>
    <w:rsid w:val="00902852"/>
    <w:rsid w:val="009040F4"/>
    <w:rsid w:val="009064E0"/>
    <w:rsid w:val="0090695F"/>
    <w:rsid w:val="00906EE9"/>
    <w:rsid w:val="009103D1"/>
    <w:rsid w:val="00911BC4"/>
    <w:rsid w:val="00912117"/>
    <w:rsid w:val="0091236E"/>
    <w:rsid w:val="0091335B"/>
    <w:rsid w:val="00914705"/>
    <w:rsid w:val="00915650"/>
    <w:rsid w:val="0091700F"/>
    <w:rsid w:val="00923A5D"/>
    <w:rsid w:val="00926291"/>
    <w:rsid w:val="00927822"/>
    <w:rsid w:val="009300AD"/>
    <w:rsid w:val="00930CA3"/>
    <w:rsid w:val="0093293C"/>
    <w:rsid w:val="009329A8"/>
    <w:rsid w:val="00933132"/>
    <w:rsid w:val="00933F6E"/>
    <w:rsid w:val="00934235"/>
    <w:rsid w:val="009345B4"/>
    <w:rsid w:val="00934636"/>
    <w:rsid w:val="009358A4"/>
    <w:rsid w:val="0093600B"/>
    <w:rsid w:val="009367D2"/>
    <w:rsid w:val="009370CE"/>
    <w:rsid w:val="00937D1A"/>
    <w:rsid w:val="0094034E"/>
    <w:rsid w:val="00942B04"/>
    <w:rsid w:val="00942CC1"/>
    <w:rsid w:val="00943DFA"/>
    <w:rsid w:val="0094592A"/>
    <w:rsid w:val="00945960"/>
    <w:rsid w:val="009476D1"/>
    <w:rsid w:val="0095059F"/>
    <w:rsid w:val="00950E8A"/>
    <w:rsid w:val="00950EB6"/>
    <w:rsid w:val="00952093"/>
    <w:rsid w:val="009532DA"/>
    <w:rsid w:val="0095378E"/>
    <w:rsid w:val="00953A1E"/>
    <w:rsid w:val="00957386"/>
    <w:rsid w:val="0096031E"/>
    <w:rsid w:val="00961276"/>
    <w:rsid w:val="0096182C"/>
    <w:rsid w:val="009625CB"/>
    <w:rsid w:val="00962870"/>
    <w:rsid w:val="00964B95"/>
    <w:rsid w:val="009656BF"/>
    <w:rsid w:val="00967D52"/>
    <w:rsid w:val="00971CFA"/>
    <w:rsid w:val="009731D3"/>
    <w:rsid w:val="00973911"/>
    <w:rsid w:val="00974AF8"/>
    <w:rsid w:val="0097587F"/>
    <w:rsid w:val="009818DB"/>
    <w:rsid w:val="00981DA5"/>
    <w:rsid w:val="00982141"/>
    <w:rsid w:val="00983250"/>
    <w:rsid w:val="00983C29"/>
    <w:rsid w:val="00984D83"/>
    <w:rsid w:val="0098587E"/>
    <w:rsid w:val="00985FCF"/>
    <w:rsid w:val="0098703D"/>
    <w:rsid w:val="009907C7"/>
    <w:rsid w:val="00992123"/>
    <w:rsid w:val="00993ADD"/>
    <w:rsid w:val="00993F77"/>
    <w:rsid w:val="0099404E"/>
    <w:rsid w:val="009945D4"/>
    <w:rsid w:val="00995174"/>
    <w:rsid w:val="009966C5"/>
    <w:rsid w:val="0099697C"/>
    <w:rsid w:val="009978B9"/>
    <w:rsid w:val="00997C8E"/>
    <w:rsid w:val="009A0FE6"/>
    <w:rsid w:val="009A1AA2"/>
    <w:rsid w:val="009A1B00"/>
    <w:rsid w:val="009A1DA8"/>
    <w:rsid w:val="009A1FA0"/>
    <w:rsid w:val="009A21BF"/>
    <w:rsid w:val="009A24C6"/>
    <w:rsid w:val="009A36A6"/>
    <w:rsid w:val="009A4251"/>
    <w:rsid w:val="009A6629"/>
    <w:rsid w:val="009A6C9A"/>
    <w:rsid w:val="009A7BC0"/>
    <w:rsid w:val="009A7F53"/>
    <w:rsid w:val="009A7F93"/>
    <w:rsid w:val="009B0C7E"/>
    <w:rsid w:val="009B1B39"/>
    <w:rsid w:val="009B5A45"/>
    <w:rsid w:val="009B5E8C"/>
    <w:rsid w:val="009B783E"/>
    <w:rsid w:val="009C03A7"/>
    <w:rsid w:val="009C065F"/>
    <w:rsid w:val="009C2B63"/>
    <w:rsid w:val="009C34E0"/>
    <w:rsid w:val="009C376F"/>
    <w:rsid w:val="009C5166"/>
    <w:rsid w:val="009D014D"/>
    <w:rsid w:val="009D120A"/>
    <w:rsid w:val="009D1EF3"/>
    <w:rsid w:val="009D276A"/>
    <w:rsid w:val="009D2791"/>
    <w:rsid w:val="009D2C49"/>
    <w:rsid w:val="009D337F"/>
    <w:rsid w:val="009D34FD"/>
    <w:rsid w:val="009D4958"/>
    <w:rsid w:val="009D5498"/>
    <w:rsid w:val="009D558C"/>
    <w:rsid w:val="009D5A14"/>
    <w:rsid w:val="009D696B"/>
    <w:rsid w:val="009D73B3"/>
    <w:rsid w:val="009D777E"/>
    <w:rsid w:val="009E0A6B"/>
    <w:rsid w:val="009E20FF"/>
    <w:rsid w:val="009E2AA6"/>
    <w:rsid w:val="009E2C20"/>
    <w:rsid w:val="009E4085"/>
    <w:rsid w:val="009E427F"/>
    <w:rsid w:val="009E5769"/>
    <w:rsid w:val="009E5E7C"/>
    <w:rsid w:val="009E6226"/>
    <w:rsid w:val="009E7DA4"/>
    <w:rsid w:val="009F182F"/>
    <w:rsid w:val="009F2494"/>
    <w:rsid w:val="009F2D7D"/>
    <w:rsid w:val="00A02A7C"/>
    <w:rsid w:val="00A031E7"/>
    <w:rsid w:val="00A0344E"/>
    <w:rsid w:val="00A05968"/>
    <w:rsid w:val="00A06677"/>
    <w:rsid w:val="00A10349"/>
    <w:rsid w:val="00A10520"/>
    <w:rsid w:val="00A10D55"/>
    <w:rsid w:val="00A10DBB"/>
    <w:rsid w:val="00A1228D"/>
    <w:rsid w:val="00A12CF9"/>
    <w:rsid w:val="00A12EFB"/>
    <w:rsid w:val="00A16A1A"/>
    <w:rsid w:val="00A170DC"/>
    <w:rsid w:val="00A21ABE"/>
    <w:rsid w:val="00A2424C"/>
    <w:rsid w:val="00A25ABC"/>
    <w:rsid w:val="00A261AF"/>
    <w:rsid w:val="00A26B44"/>
    <w:rsid w:val="00A27950"/>
    <w:rsid w:val="00A304E2"/>
    <w:rsid w:val="00A30D2D"/>
    <w:rsid w:val="00A31908"/>
    <w:rsid w:val="00A31920"/>
    <w:rsid w:val="00A369E0"/>
    <w:rsid w:val="00A40C53"/>
    <w:rsid w:val="00A41ACD"/>
    <w:rsid w:val="00A41CEE"/>
    <w:rsid w:val="00A41DFF"/>
    <w:rsid w:val="00A43346"/>
    <w:rsid w:val="00A43B62"/>
    <w:rsid w:val="00A51A9C"/>
    <w:rsid w:val="00A5342F"/>
    <w:rsid w:val="00A5711B"/>
    <w:rsid w:val="00A574FB"/>
    <w:rsid w:val="00A57BFC"/>
    <w:rsid w:val="00A57E18"/>
    <w:rsid w:val="00A60168"/>
    <w:rsid w:val="00A60453"/>
    <w:rsid w:val="00A64F6C"/>
    <w:rsid w:val="00A65AB3"/>
    <w:rsid w:val="00A664A8"/>
    <w:rsid w:val="00A664C1"/>
    <w:rsid w:val="00A66699"/>
    <w:rsid w:val="00A6735E"/>
    <w:rsid w:val="00A72571"/>
    <w:rsid w:val="00A72898"/>
    <w:rsid w:val="00A7348F"/>
    <w:rsid w:val="00A73901"/>
    <w:rsid w:val="00A765C3"/>
    <w:rsid w:val="00A76A2A"/>
    <w:rsid w:val="00A76CD8"/>
    <w:rsid w:val="00A80A3F"/>
    <w:rsid w:val="00A811E2"/>
    <w:rsid w:val="00A81D74"/>
    <w:rsid w:val="00A82F1C"/>
    <w:rsid w:val="00A83067"/>
    <w:rsid w:val="00A842BA"/>
    <w:rsid w:val="00A8558E"/>
    <w:rsid w:val="00A858B0"/>
    <w:rsid w:val="00A85B27"/>
    <w:rsid w:val="00A85E66"/>
    <w:rsid w:val="00A8694D"/>
    <w:rsid w:val="00A87E30"/>
    <w:rsid w:val="00A907EE"/>
    <w:rsid w:val="00A90A61"/>
    <w:rsid w:val="00A92C21"/>
    <w:rsid w:val="00A940DE"/>
    <w:rsid w:val="00A9415A"/>
    <w:rsid w:val="00A94684"/>
    <w:rsid w:val="00A94E8C"/>
    <w:rsid w:val="00A95935"/>
    <w:rsid w:val="00A95947"/>
    <w:rsid w:val="00A95C0C"/>
    <w:rsid w:val="00A96458"/>
    <w:rsid w:val="00A964F8"/>
    <w:rsid w:val="00A9755F"/>
    <w:rsid w:val="00AA0027"/>
    <w:rsid w:val="00AA0364"/>
    <w:rsid w:val="00AA085D"/>
    <w:rsid w:val="00AA100C"/>
    <w:rsid w:val="00AA13B0"/>
    <w:rsid w:val="00AA15F8"/>
    <w:rsid w:val="00AA1D3D"/>
    <w:rsid w:val="00AA1D55"/>
    <w:rsid w:val="00AA1FDB"/>
    <w:rsid w:val="00AA238B"/>
    <w:rsid w:val="00AA2900"/>
    <w:rsid w:val="00AA3028"/>
    <w:rsid w:val="00AA30BD"/>
    <w:rsid w:val="00AA4352"/>
    <w:rsid w:val="00AA442D"/>
    <w:rsid w:val="00AB16AF"/>
    <w:rsid w:val="00AB27BD"/>
    <w:rsid w:val="00AB3276"/>
    <w:rsid w:val="00AB64BB"/>
    <w:rsid w:val="00AB6686"/>
    <w:rsid w:val="00AB71CC"/>
    <w:rsid w:val="00AC27CC"/>
    <w:rsid w:val="00AC4124"/>
    <w:rsid w:val="00AC4DB8"/>
    <w:rsid w:val="00AC6231"/>
    <w:rsid w:val="00AC6299"/>
    <w:rsid w:val="00AC69B3"/>
    <w:rsid w:val="00AC7AAC"/>
    <w:rsid w:val="00AD0D8B"/>
    <w:rsid w:val="00AD11BE"/>
    <w:rsid w:val="00AD1C70"/>
    <w:rsid w:val="00AD29CD"/>
    <w:rsid w:val="00AD2F1A"/>
    <w:rsid w:val="00AD38A6"/>
    <w:rsid w:val="00AD3B48"/>
    <w:rsid w:val="00AD46E8"/>
    <w:rsid w:val="00AD535A"/>
    <w:rsid w:val="00AD5654"/>
    <w:rsid w:val="00AD67F7"/>
    <w:rsid w:val="00AD6CAD"/>
    <w:rsid w:val="00AD717B"/>
    <w:rsid w:val="00AE050E"/>
    <w:rsid w:val="00AE1149"/>
    <w:rsid w:val="00AE2BF7"/>
    <w:rsid w:val="00AE361B"/>
    <w:rsid w:val="00AE5EB9"/>
    <w:rsid w:val="00AE7179"/>
    <w:rsid w:val="00AE7F54"/>
    <w:rsid w:val="00AF300E"/>
    <w:rsid w:val="00AF365C"/>
    <w:rsid w:val="00AF44D6"/>
    <w:rsid w:val="00AF513A"/>
    <w:rsid w:val="00AF5DF2"/>
    <w:rsid w:val="00AF5E59"/>
    <w:rsid w:val="00AF5FC8"/>
    <w:rsid w:val="00AF6B41"/>
    <w:rsid w:val="00AF75C1"/>
    <w:rsid w:val="00B00A6F"/>
    <w:rsid w:val="00B0198D"/>
    <w:rsid w:val="00B01A59"/>
    <w:rsid w:val="00B01D4F"/>
    <w:rsid w:val="00B02591"/>
    <w:rsid w:val="00B02C9E"/>
    <w:rsid w:val="00B036D8"/>
    <w:rsid w:val="00B03BF8"/>
    <w:rsid w:val="00B03C7A"/>
    <w:rsid w:val="00B03D56"/>
    <w:rsid w:val="00B051FC"/>
    <w:rsid w:val="00B05E67"/>
    <w:rsid w:val="00B06485"/>
    <w:rsid w:val="00B06557"/>
    <w:rsid w:val="00B06A3D"/>
    <w:rsid w:val="00B10361"/>
    <w:rsid w:val="00B10FE3"/>
    <w:rsid w:val="00B11DDD"/>
    <w:rsid w:val="00B135DA"/>
    <w:rsid w:val="00B15139"/>
    <w:rsid w:val="00B1663C"/>
    <w:rsid w:val="00B17A90"/>
    <w:rsid w:val="00B22AFC"/>
    <w:rsid w:val="00B24305"/>
    <w:rsid w:val="00B255F1"/>
    <w:rsid w:val="00B270DF"/>
    <w:rsid w:val="00B27CB0"/>
    <w:rsid w:val="00B30821"/>
    <w:rsid w:val="00B3192E"/>
    <w:rsid w:val="00B31BF0"/>
    <w:rsid w:val="00B32780"/>
    <w:rsid w:val="00B32E49"/>
    <w:rsid w:val="00B32F32"/>
    <w:rsid w:val="00B33BB9"/>
    <w:rsid w:val="00B33EFD"/>
    <w:rsid w:val="00B349E3"/>
    <w:rsid w:val="00B34BB4"/>
    <w:rsid w:val="00B355B5"/>
    <w:rsid w:val="00B35DF6"/>
    <w:rsid w:val="00B36CCB"/>
    <w:rsid w:val="00B376C5"/>
    <w:rsid w:val="00B40926"/>
    <w:rsid w:val="00B43FE8"/>
    <w:rsid w:val="00B45C0F"/>
    <w:rsid w:val="00B46D53"/>
    <w:rsid w:val="00B474C5"/>
    <w:rsid w:val="00B474F2"/>
    <w:rsid w:val="00B51E5F"/>
    <w:rsid w:val="00B52005"/>
    <w:rsid w:val="00B52F51"/>
    <w:rsid w:val="00B55547"/>
    <w:rsid w:val="00B5795F"/>
    <w:rsid w:val="00B61725"/>
    <w:rsid w:val="00B6437D"/>
    <w:rsid w:val="00B65046"/>
    <w:rsid w:val="00B6532D"/>
    <w:rsid w:val="00B674D3"/>
    <w:rsid w:val="00B67BE6"/>
    <w:rsid w:val="00B7147E"/>
    <w:rsid w:val="00B7168A"/>
    <w:rsid w:val="00B7333D"/>
    <w:rsid w:val="00B73C13"/>
    <w:rsid w:val="00B74B76"/>
    <w:rsid w:val="00B74BCE"/>
    <w:rsid w:val="00B74F1A"/>
    <w:rsid w:val="00B759AC"/>
    <w:rsid w:val="00B760FA"/>
    <w:rsid w:val="00B76CE4"/>
    <w:rsid w:val="00B81B88"/>
    <w:rsid w:val="00B81BC4"/>
    <w:rsid w:val="00B823CF"/>
    <w:rsid w:val="00B82751"/>
    <w:rsid w:val="00B84A2E"/>
    <w:rsid w:val="00B84B75"/>
    <w:rsid w:val="00B85743"/>
    <w:rsid w:val="00B8639D"/>
    <w:rsid w:val="00B9058D"/>
    <w:rsid w:val="00B90818"/>
    <w:rsid w:val="00B91C18"/>
    <w:rsid w:val="00B9265C"/>
    <w:rsid w:val="00B92FB8"/>
    <w:rsid w:val="00B97DFB"/>
    <w:rsid w:val="00BA01C1"/>
    <w:rsid w:val="00BA04EB"/>
    <w:rsid w:val="00BA0FB8"/>
    <w:rsid w:val="00BA182A"/>
    <w:rsid w:val="00BA32BE"/>
    <w:rsid w:val="00BA3D53"/>
    <w:rsid w:val="00BA4C52"/>
    <w:rsid w:val="00BA4DAB"/>
    <w:rsid w:val="00BA5AE1"/>
    <w:rsid w:val="00BA6CDC"/>
    <w:rsid w:val="00BA7336"/>
    <w:rsid w:val="00BA7CF2"/>
    <w:rsid w:val="00BB0346"/>
    <w:rsid w:val="00BB19FE"/>
    <w:rsid w:val="00BB25C0"/>
    <w:rsid w:val="00BB3FEE"/>
    <w:rsid w:val="00BB47BE"/>
    <w:rsid w:val="00BB539F"/>
    <w:rsid w:val="00BB5D0A"/>
    <w:rsid w:val="00BB7212"/>
    <w:rsid w:val="00BC1055"/>
    <w:rsid w:val="00BC1B6C"/>
    <w:rsid w:val="00BC3CD7"/>
    <w:rsid w:val="00BC6A7D"/>
    <w:rsid w:val="00BD0A14"/>
    <w:rsid w:val="00BD0A9E"/>
    <w:rsid w:val="00BD115B"/>
    <w:rsid w:val="00BD2ACB"/>
    <w:rsid w:val="00BD3027"/>
    <w:rsid w:val="00BD4494"/>
    <w:rsid w:val="00BD6BB6"/>
    <w:rsid w:val="00BD7189"/>
    <w:rsid w:val="00BE0224"/>
    <w:rsid w:val="00BE0683"/>
    <w:rsid w:val="00BE074B"/>
    <w:rsid w:val="00BE0995"/>
    <w:rsid w:val="00BE3DEF"/>
    <w:rsid w:val="00BE3E42"/>
    <w:rsid w:val="00BE3EEA"/>
    <w:rsid w:val="00BE4943"/>
    <w:rsid w:val="00BE50A3"/>
    <w:rsid w:val="00BE629D"/>
    <w:rsid w:val="00BE6E09"/>
    <w:rsid w:val="00BE745D"/>
    <w:rsid w:val="00BF0354"/>
    <w:rsid w:val="00BF1765"/>
    <w:rsid w:val="00BF19F1"/>
    <w:rsid w:val="00BF1FF4"/>
    <w:rsid w:val="00BF215D"/>
    <w:rsid w:val="00BF2801"/>
    <w:rsid w:val="00BF5BAD"/>
    <w:rsid w:val="00BF78D7"/>
    <w:rsid w:val="00BF7CA4"/>
    <w:rsid w:val="00C00787"/>
    <w:rsid w:val="00C00877"/>
    <w:rsid w:val="00C01D18"/>
    <w:rsid w:val="00C02344"/>
    <w:rsid w:val="00C035B3"/>
    <w:rsid w:val="00C03C87"/>
    <w:rsid w:val="00C04E21"/>
    <w:rsid w:val="00C0594E"/>
    <w:rsid w:val="00C0596B"/>
    <w:rsid w:val="00C068BB"/>
    <w:rsid w:val="00C06ED4"/>
    <w:rsid w:val="00C073B1"/>
    <w:rsid w:val="00C07A88"/>
    <w:rsid w:val="00C07C83"/>
    <w:rsid w:val="00C100AE"/>
    <w:rsid w:val="00C11024"/>
    <w:rsid w:val="00C11343"/>
    <w:rsid w:val="00C11F78"/>
    <w:rsid w:val="00C121F8"/>
    <w:rsid w:val="00C14122"/>
    <w:rsid w:val="00C15B32"/>
    <w:rsid w:val="00C16631"/>
    <w:rsid w:val="00C16933"/>
    <w:rsid w:val="00C17518"/>
    <w:rsid w:val="00C209B0"/>
    <w:rsid w:val="00C20DD0"/>
    <w:rsid w:val="00C2167E"/>
    <w:rsid w:val="00C226F7"/>
    <w:rsid w:val="00C238E0"/>
    <w:rsid w:val="00C2544C"/>
    <w:rsid w:val="00C25BC0"/>
    <w:rsid w:val="00C2677F"/>
    <w:rsid w:val="00C26C51"/>
    <w:rsid w:val="00C26F65"/>
    <w:rsid w:val="00C317C0"/>
    <w:rsid w:val="00C31FE6"/>
    <w:rsid w:val="00C32788"/>
    <w:rsid w:val="00C359DE"/>
    <w:rsid w:val="00C36EFA"/>
    <w:rsid w:val="00C37621"/>
    <w:rsid w:val="00C403D4"/>
    <w:rsid w:val="00C40D3A"/>
    <w:rsid w:val="00C444FB"/>
    <w:rsid w:val="00C44C87"/>
    <w:rsid w:val="00C456D1"/>
    <w:rsid w:val="00C45C7C"/>
    <w:rsid w:val="00C46D98"/>
    <w:rsid w:val="00C47415"/>
    <w:rsid w:val="00C50638"/>
    <w:rsid w:val="00C5130A"/>
    <w:rsid w:val="00C5279D"/>
    <w:rsid w:val="00C528F6"/>
    <w:rsid w:val="00C52EF7"/>
    <w:rsid w:val="00C537FF"/>
    <w:rsid w:val="00C53A65"/>
    <w:rsid w:val="00C541C0"/>
    <w:rsid w:val="00C546D1"/>
    <w:rsid w:val="00C553EB"/>
    <w:rsid w:val="00C55CAD"/>
    <w:rsid w:val="00C55DC6"/>
    <w:rsid w:val="00C565B3"/>
    <w:rsid w:val="00C56FB1"/>
    <w:rsid w:val="00C607C0"/>
    <w:rsid w:val="00C61EF3"/>
    <w:rsid w:val="00C627DE"/>
    <w:rsid w:val="00C62E1E"/>
    <w:rsid w:val="00C62EF6"/>
    <w:rsid w:val="00C63EE1"/>
    <w:rsid w:val="00C6438E"/>
    <w:rsid w:val="00C65392"/>
    <w:rsid w:val="00C70B43"/>
    <w:rsid w:val="00C71079"/>
    <w:rsid w:val="00C717AD"/>
    <w:rsid w:val="00C717F4"/>
    <w:rsid w:val="00C7223B"/>
    <w:rsid w:val="00C72E51"/>
    <w:rsid w:val="00C7300D"/>
    <w:rsid w:val="00C73AF5"/>
    <w:rsid w:val="00C75B6D"/>
    <w:rsid w:val="00C77C24"/>
    <w:rsid w:val="00C77E8A"/>
    <w:rsid w:val="00C8030A"/>
    <w:rsid w:val="00C815BD"/>
    <w:rsid w:val="00C81883"/>
    <w:rsid w:val="00C81C99"/>
    <w:rsid w:val="00C81D7F"/>
    <w:rsid w:val="00C82725"/>
    <w:rsid w:val="00C83AE9"/>
    <w:rsid w:val="00C873B1"/>
    <w:rsid w:val="00C87FB6"/>
    <w:rsid w:val="00C90F6B"/>
    <w:rsid w:val="00C93B53"/>
    <w:rsid w:val="00C949D2"/>
    <w:rsid w:val="00C9672F"/>
    <w:rsid w:val="00CA0F02"/>
    <w:rsid w:val="00CA241D"/>
    <w:rsid w:val="00CA2AD0"/>
    <w:rsid w:val="00CA368A"/>
    <w:rsid w:val="00CA3A64"/>
    <w:rsid w:val="00CA491C"/>
    <w:rsid w:val="00CA4BA8"/>
    <w:rsid w:val="00CA68AD"/>
    <w:rsid w:val="00CA76E4"/>
    <w:rsid w:val="00CB07CC"/>
    <w:rsid w:val="00CB3132"/>
    <w:rsid w:val="00CB4C3C"/>
    <w:rsid w:val="00CB5480"/>
    <w:rsid w:val="00CB7805"/>
    <w:rsid w:val="00CB78B5"/>
    <w:rsid w:val="00CC0734"/>
    <w:rsid w:val="00CC08FB"/>
    <w:rsid w:val="00CC0E63"/>
    <w:rsid w:val="00CC108E"/>
    <w:rsid w:val="00CC172E"/>
    <w:rsid w:val="00CC1D23"/>
    <w:rsid w:val="00CC23F3"/>
    <w:rsid w:val="00CC2E1B"/>
    <w:rsid w:val="00CC3C4C"/>
    <w:rsid w:val="00CC3ED5"/>
    <w:rsid w:val="00CC4880"/>
    <w:rsid w:val="00CC4892"/>
    <w:rsid w:val="00CC4909"/>
    <w:rsid w:val="00CC4FB7"/>
    <w:rsid w:val="00CC53BA"/>
    <w:rsid w:val="00CC5A5A"/>
    <w:rsid w:val="00CC6ADF"/>
    <w:rsid w:val="00CC76E1"/>
    <w:rsid w:val="00CD05BB"/>
    <w:rsid w:val="00CD1D1A"/>
    <w:rsid w:val="00CD2627"/>
    <w:rsid w:val="00CD285E"/>
    <w:rsid w:val="00CD462C"/>
    <w:rsid w:val="00CD4C89"/>
    <w:rsid w:val="00CD4D8E"/>
    <w:rsid w:val="00CD5FF2"/>
    <w:rsid w:val="00CD67D1"/>
    <w:rsid w:val="00CD73FC"/>
    <w:rsid w:val="00CD74EF"/>
    <w:rsid w:val="00CE002F"/>
    <w:rsid w:val="00CE010F"/>
    <w:rsid w:val="00CE052F"/>
    <w:rsid w:val="00CE1552"/>
    <w:rsid w:val="00CE1999"/>
    <w:rsid w:val="00CE2157"/>
    <w:rsid w:val="00CE370D"/>
    <w:rsid w:val="00CE4E0A"/>
    <w:rsid w:val="00CE5BD9"/>
    <w:rsid w:val="00CE69A6"/>
    <w:rsid w:val="00CF10D7"/>
    <w:rsid w:val="00CF1353"/>
    <w:rsid w:val="00CF356C"/>
    <w:rsid w:val="00CF50EE"/>
    <w:rsid w:val="00CF5C27"/>
    <w:rsid w:val="00CF7153"/>
    <w:rsid w:val="00CF7A5F"/>
    <w:rsid w:val="00D00859"/>
    <w:rsid w:val="00D00875"/>
    <w:rsid w:val="00D008D9"/>
    <w:rsid w:val="00D019DF"/>
    <w:rsid w:val="00D0393C"/>
    <w:rsid w:val="00D05DA7"/>
    <w:rsid w:val="00D0741A"/>
    <w:rsid w:val="00D076B5"/>
    <w:rsid w:val="00D07867"/>
    <w:rsid w:val="00D11C30"/>
    <w:rsid w:val="00D11F41"/>
    <w:rsid w:val="00D1292B"/>
    <w:rsid w:val="00D13860"/>
    <w:rsid w:val="00D1527B"/>
    <w:rsid w:val="00D169A9"/>
    <w:rsid w:val="00D203B2"/>
    <w:rsid w:val="00D20915"/>
    <w:rsid w:val="00D20DF2"/>
    <w:rsid w:val="00D2285A"/>
    <w:rsid w:val="00D236BC"/>
    <w:rsid w:val="00D2443E"/>
    <w:rsid w:val="00D25B9C"/>
    <w:rsid w:val="00D25C7D"/>
    <w:rsid w:val="00D25CC3"/>
    <w:rsid w:val="00D2633B"/>
    <w:rsid w:val="00D26F39"/>
    <w:rsid w:val="00D273F6"/>
    <w:rsid w:val="00D27A2D"/>
    <w:rsid w:val="00D3200F"/>
    <w:rsid w:val="00D32510"/>
    <w:rsid w:val="00D32A7B"/>
    <w:rsid w:val="00D331F7"/>
    <w:rsid w:val="00D33EFA"/>
    <w:rsid w:val="00D3416F"/>
    <w:rsid w:val="00D342D3"/>
    <w:rsid w:val="00D3431D"/>
    <w:rsid w:val="00D36C2B"/>
    <w:rsid w:val="00D36FED"/>
    <w:rsid w:val="00D37681"/>
    <w:rsid w:val="00D400A3"/>
    <w:rsid w:val="00D41E0F"/>
    <w:rsid w:val="00D4227E"/>
    <w:rsid w:val="00D4312B"/>
    <w:rsid w:val="00D43EF5"/>
    <w:rsid w:val="00D463CB"/>
    <w:rsid w:val="00D46670"/>
    <w:rsid w:val="00D46D02"/>
    <w:rsid w:val="00D46DBA"/>
    <w:rsid w:val="00D47010"/>
    <w:rsid w:val="00D47AE2"/>
    <w:rsid w:val="00D47CFD"/>
    <w:rsid w:val="00D5117B"/>
    <w:rsid w:val="00D5125E"/>
    <w:rsid w:val="00D544AB"/>
    <w:rsid w:val="00D547A5"/>
    <w:rsid w:val="00D5611E"/>
    <w:rsid w:val="00D56CC6"/>
    <w:rsid w:val="00D577D0"/>
    <w:rsid w:val="00D57CC8"/>
    <w:rsid w:val="00D63EB6"/>
    <w:rsid w:val="00D64017"/>
    <w:rsid w:val="00D640B1"/>
    <w:rsid w:val="00D640E1"/>
    <w:rsid w:val="00D65BAF"/>
    <w:rsid w:val="00D6703B"/>
    <w:rsid w:val="00D67879"/>
    <w:rsid w:val="00D70A9B"/>
    <w:rsid w:val="00D7279E"/>
    <w:rsid w:val="00D7532D"/>
    <w:rsid w:val="00D758B6"/>
    <w:rsid w:val="00D76FB4"/>
    <w:rsid w:val="00D775F0"/>
    <w:rsid w:val="00D7795D"/>
    <w:rsid w:val="00D8068B"/>
    <w:rsid w:val="00D810CF"/>
    <w:rsid w:val="00D813AC"/>
    <w:rsid w:val="00D8222A"/>
    <w:rsid w:val="00D83118"/>
    <w:rsid w:val="00D83329"/>
    <w:rsid w:val="00D84DBF"/>
    <w:rsid w:val="00D866F0"/>
    <w:rsid w:val="00D87728"/>
    <w:rsid w:val="00D92829"/>
    <w:rsid w:val="00D936C8"/>
    <w:rsid w:val="00D937B5"/>
    <w:rsid w:val="00D93903"/>
    <w:rsid w:val="00D94378"/>
    <w:rsid w:val="00D94779"/>
    <w:rsid w:val="00D94A65"/>
    <w:rsid w:val="00D964DF"/>
    <w:rsid w:val="00D970B9"/>
    <w:rsid w:val="00D974AD"/>
    <w:rsid w:val="00DA0646"/>
    <w:rsid w:val="00DA0E39"/>
    <w:rsid w:val="00DA147A"/>
    <w:rsid w:val="00DA2311"/>
    <w:rsid w:val="00DA2A1A"/>
    <w:rsid w:val="00DA2DB3"/>
    <w:rsid w:val="00DA4777"/>
    <w:rsid w:val="00DA55EF"/>
    <w:rsid w:val="00DA5A84"/>
    <w:rsid w:val="00DA5BE8"/>
    <w:rsid w:val="00DA6E1D"/>
    <w:rsid w:val="00DB04C0"/>
    <w:rsid w:val="00DB0BBD"/>
    <w:rsid w:val="00DB1C36"/>
    <w:rsid w:val="00DB2F8F"/>
    <w:rsid w:val="00DB40A7"/>
    <w:rsid w:val="00DB501E"/>
    <w:rsid w:val="00DB5E40"/>
    <w:rsid w:val="00DB6372"/>
    <w:rsid w:val="00DC0485"/>
    <w:rsid w:val="00DC13C8"/>
    <w:rsid w:val="00DC1CBE"/>
    <w:rsid w:val="00DC28CB"/>
    <w:rsid w:val="00DC32F5"/>
    <w:rsid w:val="00DC35D4"/>
    <w:rsid w:val="00DC43FD"/>
    <w:rsid w:val="00DC4524"/>
    <w:rsid w:val="00DC4B14"/>
    <w:rsid w:val="00DC5CF2"/>
    <w:rsid w:val="00DD0329"/>
    <w:rsid w:val="00DD053B"/>
    <w:rsid w:val="00DD139C"/>
    <w:rsid w:val="00DD1840"/>
    <w:rsid w:val="00DD22E2"/>
    <w:rsid w:val="00DD29BA"/>
    <w:rsid w:val="00DD397E"/>
    <w:rsid w:val="00DD5A50"/>
    <w:rsid w:val="00DE005B"/>
    <w:rsid w:val="00DE187A"/>
    <w:rsid w:val="00DE274A"/>
    <w:rsid w:val="00DE3D4F"/>
    <w:rsid w:val="00DE3EB2"/>
    <w:rsid w:val="00DE3ED4"/>
    <w:rsid w:val="00DE4045"/>
    <w:rsid w:val="00DE5125"/>
    <w:rsid w:val="00DE56F5"/>
    <w:rsid w:val="00DE7EBF"/>
    <w:rsid w:val="00DF0871"/>
    <w:rsid w:val="00DF0FC7"/>
    <w:rsid w:val="00DF12B7"/>
    <w:rsid w:val="00DF167F"/>
    <w:rsid w:val="00DF1E21"/>
    <w:rsid w:val="00DF2A09"/>
    <w:rsid w:val="00DF2A9E"/>
    <w:rsid w:val="00DF39B9"/>
    <w:rsid w:val="00DF3A96"/>
    <w:rsid w:val="00DF4075"/>
    <w:rsid w:val="00DF5453"/>
    <w:rsid w:val="00DF6625"/>
    <w:rsid w:val="00DF6A01"/>
    <w:rsid w:val="00DF6CE6"/>
    <w:rsid w:val="00DF6CEA"/>
    <w:rsid w:val="00DF7C94"/>
    <w:rsid w:val="00E0005B"/>
    <w:rsid w:val="00E0030F"/>
    <w:rsid w:val="00E01814"/>
    <w:rsid w:val="00E0365E"/>
    <w:rsid w:val="00E05C34"/>
    <w:rsid w:val="00E0627C"/>
    <w:rsid w:val="00E10075"/>
    <w:rsid w:val="00E10A58"/>
    <w:rsid w:val="00E10AB2"/>
    <w:rsid w:val="00E10B12"/>
    <w:rsid w:val="00E10DFF"/>
    <w:rsid w:val="00E11349"/>
    <w:rsid w:val="00E1192F"/>
    <w:rsid w:val="00E12C7E"/>
    <w:rsid w:val="00E13422"/>
    <w:rsid w:val="00E1343B"/>
    <w:rsid w:val="00E13F7B"/>
    <w:rsid w:val="00E153AF"/>
    <w:rsid w:val="00E15BF5"/>
    <w:rsid w:val="00E15DFB"/>
    <w:rsid w:val="00E16DA9"/>
    <w:rsid w:val="00E204A0"/>
    <w:rsid w:val="00E209E0"/>
    <w:rsid w:val="00E21014"/>
    <w:rsid w:val="00E213C9"/>
    <w:rsid w:val="00E22371"/>
    <w:rsid w:val="00E23106"/>
    <w:rsid w:val="00E23F07"/>
    <w:rsid w:val="00E24330"/>
    <w:rsid w:val="00E25ECA"/>
    <w:rsid w:val="00E260F2"/>
    <w:rsid w:val="00E27EDE"/>
    <w:rsid w:val="00E30409"/>
    <w:rsid w:val="00E30AC9"/>
    <w:rsid w:val="00E31B99"/>
    <w:rsid w:val="00E31DA0"/>
    <w:rsid w:val="00E32163"/>
    <w:rsid w:val="00E32C99"/>
    <w:rsid w:val="00E33AC2"/>
    <w:rsid w:val="00E34098"/>
    <w:rsid w:val="00E34B28"/>
    <w:rsid w:val="00E35444"/>
    <w:rsid w:val="00E3658D"/>
    <w:rsid w:val="00E36910"/>
    <w:rsid w:val="00E36E46"/>
    <w:rsid w:val="00E370A5"/>
    <w:rsid w:val="00E373FC"/>
    <w:rsid w:val="00E4044C"/>
    <w:rsid w:val="00E42287"/>
    <w:rsid w:val="00E428DD"/>
    <w:rsid w:val="00E42BDF"/>
    <w:rsid w:val="00E42F24"/>
    <w:rsid w:val="00E442D9"/>
    <w:rsid w:val="00E44B34"/>
    <w:rsid w:val="00E503F7"/>
    <w:rsid w:val="00E5335E"/>
    <w:rsid w:val="00E54A99"/>
    <w:rsid w:val="00E54F11"/>
    <w:rsid w:val="00E5621A"/>
    <w:rsid w:val="00E56450"/>
    <w:rsid w:val="00E56455"/>
    <w:rsid w:val="00E57C2D"/>
    <w:rsid w:val="00E60433"/>
    <w:rsid w:val="00E60968"/>
    <w:rsid w:val="00E62302"/>
    <w:rsid w:val="00E62538"/>
    <w:rsid w:val="00E63278"/>
    <w:rsid w:val="00E6625E"/>
    <w:rsid w:val="00E66380"/>
    <w:rsid w:val="00E664E2"/>
    <w:rsid w:val="00E70645"/>
    <w:rsid w:val="00E70B0B"/>
    <w:rsid w:val="00E71BAC"/>
    <w:rsid w:val="00E725B2"/>
    <w:rsid w:val="00E72D96"/>
    <w:rsid w:val="00E73956"/>
    <w:rsid w:val="00E75CAB"/>
    <w:rsid w:val="00E76460"/>
    <w:rsid w:val="00E77B9D"/>
    <w:rsid w:val="00E80AAF"/>
    <w:rsid w:val="00E80B45"/>
    <w:rsid w:val="00E81580"/>
    <w:rsid w:val="00E81770"/>
    <w:rsid w:val="00E82317"/>
    <w:rsid w:val="00E841D3"/>
    <w:rsid w:val="00E85416"/>
    <w:rsid w:val="00E854DF"/>
    <w:rsid w:val="00E85ADE"/>
    <w:rsid w:val="00E87AD6"/>
    <w:rsid w:val="00E90FAB"/>
    <w:rsid w:val="00E92B5B"/>
    <w:rsid w:val="00E93425"/>
    <w:rsid w:val="00E93BF5"/>
    <w:rsid w:val="00E94263"/>
    <w:rsid w:val="00E946F6"/>
    <w:rsid w:val="00E95D4C"/>
    <w:rsid w:val="00E95E1F"/>
    <w:rsid w:val="00E96ACC"/>
    <w:rsid w:val="00E97523"/>
    <w:rsid w:val="00EA1BE8"/>
    <w:rsid w:val="00EA31F4"/>
    <w:rsid w:val="00EA466E"/>
    <w:rsid w:val="00EA48B5"/>
    <w:rsid w:val="00EA68F9"/>
    <w:rsid w:val="00EB0038"/>
    <w:rsid w:val="00EB0D63"/>
    <w:rsid w:val="00EB12AB"/>
    <w:rsid w:val="00EB1A8D"/>
    <w:rsid w:val="00EB1B33"/>
    <w:rsid w:val="00EB1E1F"/>
    <w:rsid w:val="00EB1EB3"/>
    <w:rsid w:val="00EB2254"/>
    <w:rsid w:val="00EB283F"/>
    <w:rsid w:val="00EB2E55"/>
    <w:rsid w:val="00EB3A9C"/>
    <w:rsid w:val="00EB4192"/>
    <w:rsid w:val="00EB484B"/>
    <w:rsid w:val="00EB49C3"/>
    <w:rsid w:val="00EB4D19"/>
    <w:rsid w:val="00EB4FB4"/>
    <w:rsid w:val="00EB5597"/>
    <w:rsid w:val="00EB56FA"/>
    <w:rsid w:val="00EB706B"/>
    <w:rsid w:val="00EC1657"/>
    <w:rsid w:val="00EC2390"/>
    <w:rsid w:val="00EC2538"/>
    <w:rsid w:val="00EC39AC"/>
    <w:rsid w:val="00EC487B"/>
    <w:rsid w:val="00EC4D64"/>
    <w:rsid w:val="00EC510A"/>
    <w:rsid w:val="00EC6334"/>
    <w:rsid w:val="00EC6412"/>
    <w:rsid w:val="00EC66EF"/>
    <w:rsid w:val="00EC717D"/>
    <w:rsid w:val="00EC7B41"/>
    <w:rsid w:val="00EC7CB5"/>
    <w:rsid w:val="00ED016C"/>
    <w:rsid w:val="00ED393A"/>
    <w:rsid w:val="00ED3963"/>
    <w:rsid w:val="00ED3C21"/>
    <w:rsid w:val="00ED4CE1"/>
    <w:rsid w:val="00ED5900"/>
    <w:rsid w:val="00ED6906"/>
    <w:rsid w:val="00ED6BA5"/>
    <w:rsid w:val="00ED6BC0"/>
    <w:rsid w:val="00EE10A3"/>
    <w:rsid w:val="00EE206D"/>
    <w:rsid w:val="00EE20F1"/>
    <w:rsid w:val="00EE22EF"/>
    <w:rsid w:val="00EE25B1"/>
    <w:rsid w:val="00EE4C46"/>
    <w:rsid w:val="00EE56A3"/>
    <w:rsid w:val="00EE591D"/>
    <w:rsid w:val="00EE6831"/>
    <w:rsid w:val="00EE6858"/>
    <w:rsid w:val="00EE70B6"/>
    <w:rsid w:val="00EE7782"/>
    <w:rsid w:val="00EE7B45"/>
    <w:rsid w:val="00EF0129"/>
    <w:rsid w:val="00EF17FF"/>
    <w:rsid w:val="00EF1A99"/>
    <w:rsid w:val="00EF1D7A"/>
    <w:rsid w:val="00EF1E90"/>
    <w:rsid w:val="00EF26E7"/>
    <w:rsid w:val="00EF2CAD"/>
    <w:rsid w:val="00EF5493"/>
    <w:rsid w:val="00EF5D17"/>
    <w:rsid w:val="00EF6269"/>
    <w:rsid w:val="00F00945"/>
    <w:rsid w:val="00F00DCC"/>
    <w:rsid w:val="00F014A3"/>
    <w:rsid w:val="00F03472"/>
    <w:rsid w:val="00F05038"/>
    <w:rsid w:val="00F055A8"/>
    <w:rsid w:val="00F06AF9"/>
    <w:rsid w:val="00F06CA1"/>
    <w:rsid w:val="00F10B58"/>
    <w:rsid w:val="00F11C83"/>
    <w:rsid w:val="00F12D79"/>
    <w:rsid w:val="00F1442A"/>
    <w:rsid w:val="00F14C57"/>
    <w:rsid w:val="00F15678"/>
    <w:rsid w:val="00F15CF5"/>
    <w:rsid w:val="00F166A1"/>
    <w:rsid w:val="00F166D0"/>
    <w:rsid w:val="00F16F46"/>
    <w:rsid w:val="00F174C0"/>
    <w:rsid w:val="00F20DC7"/>
    <w:rsid w:val="00F212E9"/>
    <w:rsid w:val="00F217E7"/>
    <w:rsid w:val="00F21D3A"/>
    <w:rsid w:val="00F21E20"/>
    <w:rsid w:val="00F22454"/>
    <w:rsid w:val="00F227D8"/>
    <w:rsid w:val="00F24E77"/>
    <w:rsid w:val="00F2520E"/>
    <w:rsid w:val="00F252DD"/>
    <w:rsid w:val="00F26FAD"/>
    <w:rsid w:val="00F30345"/>
    <w:rsid w:val="00F32569"/>
    <w:rsid w:val="00F33269"/>
    <w:rsid w:val="00F34693"/>
    <w:rsid w:val="00F375AB"/>
    <w:rsid w:val="00F40100"/>
    <w:rsid w:val="00F423DC"/>
    <w:rsid w:val="00F42690"/>
    <w:rsid w:val="00F42ED2"/>
    <w:rsid w:val="00F43197"/>
    <w:rsid w:val="00F43F32"/>
    <w:rsid w:val="00F45064"/>
    <w:rsid w:val="00F450FD"/>
    <w:rsid w:val="00F4642D"/>
    <w:rsid w:val="00F46DA8"/>
    <w:rsid w:val="00F5014A"/>
    <w:rsid w:val="00F507AE"/>
    <w:rsid w:val="00F509E7"/>
    <w:rsid w:val="00F50FB8"/>
    <w:rsid w:val="00F52A9C"/>
    <w:rsid w:val="00F52BCA"/>
    <w:rsid w:val="00F52E2F"/>
    <w:rsid w:val="00F53448"/>
    <w:rsid w:val="00F57095"/>
    <w:rsid w:val="00F6055D"/>
    <w:rsid w:val="00F612AB"/>
    <w:rsid w:val="00F6147D"/>
    <w:rsid w:val="00F64F16"/>
    <w:rsid w:val="00F65018"/>
    <w:rsid w:val="00F65455"/>
    <w:rsid w:val="00F6606C"/>
    <w:rsid w:val="00F6650A"/>
    <w:rsid w:val="00F6652B"/>
    <w:rsid w:val="00F6673B"/>
    <w:rsid w:val="00F7084C"/>
    <w:rsid w:val="00F71433"/>
    <w:rsid w:val="00F734A0"/>
    <w:rsid w:val="00F735AE"/>
    <w:rsid w:val="00F7371C"/>
    <w:rsid w:val="00F74808"/>
    <w:rsid w:val="00F7634F"/>
    <w:rsid w:val="00F777E3"/>
    <w:rsid w:val="00F77CEA"/>
    <w:rsid w:val="00F80408"/>
    <w:rsid w:val="00F814F1"/>
    <w:rsid w:val="00F83406"/>
    <w:rsid w:val="00F8390C"/>
    <w:rsid w:val="00F83A63"/>
    <w:rsid w:val="00F83FB4"/>
    <w:rsid w:val="00F842CA"/>
    <w:rsid w:val="00F85076"/>
    <w:rsid w:val="00F871AD"/>
    <w:rsid w:val="00F87D05"/>
    <w:rsid w:val="00F91342"/>
    <w:rsid w:val="00F91A75"/>
    <w:rsid w:val="00F9203A"/>
    <w:rsid w:val="00F92FEC"/>
    <w:rsid w:val="00F94816"/>
    <w:rsid w:val="00F94AD0"/>
    <w:rsid w:val="00F94BE0"/>
    <w:rsid w:val="00F94FD8"/>
    <w:rsid w:val="00F95EF6"/>
    <w:rsid w:val="00F97DF4"/>
    <w:rsid w:val="00FA077D"/>
    <w:rsid w:val="00FA0CC7"/>
    <w:rsid w:val="00FA28F9"/>
    <w:rsid w:val="00FA3A34"/>
    <w:rsid w:val="00FA3EDF"/>
    <w:rsid w:val="00FA469D"/>
    <w:rsid w:val="00FA4E97"/>
    <w:rsid w:val="00FA6971"/>
    <w:rsid w:val="00FA7AA5"/>
    <w:rsid w:val="00FB00DA"/>
    <w:rsid w:val="00FB127B"/>
    <w:rsid w:val="00FB1845"/>
    <w:rsid w:val="00FB42A4"/>
    <w:rsid w:val="00FB507A"/>
    <w:rsid w:val="00FB5551"/>
    <w:rsid w:val="00FB652F"/>
    <w:rsid w:val="00FB7760"/>
    <w:rsid w:val="00FB78AD"/>
    <w:rsid w:val="00FB7F99"/>
    <w:rsid w:val="00FC01BC"/>
    <w:rsid w:val="00FC03B4"/>
    <w:rsid w:val="00FC41B8"/>
    <w:rsid w:val="00FC451B"/>
    <w:rsid w:val="00FC54F2"/>
    <w:rsid w:val="00FC5C46"/>
    <w:rsid w:val="00FC5C98"/>
    <w:rsid w:val="00FC62D5"/>
    <w:rsid w:val="00FC685A"/>
    <w:rsid w:val="00FC6C1A"/>
    <w:rsid w:val="00FD04A9"/>
    <w:rsid w:val="00FD27FD"/>
    <w:rsid w:val="00FD2E07"/>
    <w:rsid w:val="00FD32F0"/>
    <w:rsid w:val="00FD4881"/>
    <w:rsid w:val="00FD4B91"/>
    <w:rsid w:val="00FD511B"/>
    <w:rsid w:val="00FD6771"/>
    <w:rsid w:val="00FE1173"/>
    <w:rsid w:val="00FE1655"/>
    <w:rsid w:val="00FE18A2"/>
    <w:rsid w:val="00FE2EF7"/>
    <w:rsid w:val="00FE3125"/>
    <w:rsid w:val="00FE32DB"/>
    <w:rsid w:val="00FE76FE"/>
    <w:rsid w:val="00FE7FFC"/>
    <w:rsid w:val="00FF260D"/>
    <w:rsid w:val="00FF5164"/>
    <w:rsid w:val="00FF5921"/>
    <w:rsid w:val="00FF6DE9"/>
    <w:rsid w:val="00FF7871"/>
    <w:rsid w:val="00FF79E3"/>
    <w:rsid w:val="00FF7F17"/>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1"/>
    <o:shapelayout v:ext="edit">
      <o:idmap v:ext="edit" data="2"/>
    </o:shapelayout>
  </w:shapeDefaults>
  <w:decimalSymbol w:val="."/>
  <w:listSeparator w:val=","/>
  <w14:docId w14:val="71E9A2B1"/>
  <w15:docId w15:val="{BE4F4F99-31AC-416F-9593-556E8144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3A5D"/>
    <w:rPr>
      <w:sz w:val="22"/>
      <w:szCs w:val="22"/>
      <w:lang w:eastAsia="en-GB"/>
    </w:rPr>
  </w:style>
  <w:style w:type="paragraph" w:styleId="Heading1">
    <w:name w:val="heading 1"/>
    <w:basedOn w:val="Normal"/>
    <w:next w:val="Normal"/>
    <w:qFormat/>
    <w:rsid w:val="002B1FB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B1FB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B1FB5"/>
    <w:pPr>
      <w:keepNext/>
      <w:tabs>
        <w:tab w:val="left" w:pos="567"/>
      </w:tabs>
      <w:outlineLvl w:val="2"/>
    </w:pPr>
    <w:rPr>
      <w:bCs/>
      <w:u w:val="single"/>
    </w:rPr>
  </w:style>
  <w:style w:type="paragraph" w:styleId="Heading4">
    <w:name w:val="heading 4"/>
    <w:basedOn w:val="Normal"/>
    <w:next w:val="Normal"/>
    <w:qFormat/>
    <w:rsid w:val="002B1FB5"/>
    <w:pPr>
      <w:keepNext/>
      <w:spacing w:before="240" w:after="60"/>
      <w:outlineLvl w:val="3"/>
    </w:pPr>
    <w:rPr>
      <w:b/>
      <w:bCs/>
      <w:sz w:val="28"/>
      <w:szCs w:val="28"/>
    </w:rPr>
  </w:style>
  <w:style w:type="paragraph" w:styleId="Heading6">
    <w:name w:val="heading 6"/>
    <w:basedOn w:val="Normal"/>
    <w:next w:val="Normal"/>
    <w:qFormat/>
    <w:rsid w:val="002B1FB5"/>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2B1FB5"/>
    <w:rPr>
      <w:szCs w:val="20"/>
      <w:lang w:eastAsia="en-US"/>
    </w:rPr>
  </w:style>
  <w:style w:type="paragraph" w:styleId="BodyText3">
    <w:name w:val="Body Text 3"/>
    <w:basedOn w:val="Normal"/>
    <w:rsid w:val="002B1FB5"/>
    <w:rPr>
      <w:szCs w:val="20"/>
      <w:lang w:eastAsia="en-US"/>
    </w:rPr>
  </w:style>
  <w:style w:type="paragraph" w:styleId="Caption">
    <w:name w:val="caption"/>
    <w:aliases w:val="Caption Char,Caption Char1 Char,Caption Char Char Char,Caption Char1,Caption Char Char"/>
    <w:basedOn w:val="Normal"/>
    <w:next w:val="Normal"/>
    <w:qFormat/>
    <w:rsid w:val="002B1FB5"/>
    <w:pPr>
      <w:spacing w:before="120" w:after="120"/>
    </w:pPr>
    <w:rPr>
      <w:b/>
      <w:bCs/>
      <w:szCs w:val="20"/>
      <w:lang w:eastAsia="en-US"/>
    </w:rPr>
  </w:style>
  <w:style w:type="character" w:styleId="CommentReference">
    <w:name w:val="annotation reference"/>
    <w:rsid w:val="002B1FB5"/>
    <w:rPr>
      <w:sz w:val="16"/>
      <w:szCs w:val="16"/>
    </w:rPr>
  </w:style>
  <w:style w:type="paragraph" w:styleId="CommentSubject">
    <w:name w:val="annotation subject"/>
    <w:basedOn w:val="CommentText"/>
    <w:next w:val="CommentText"/>
    <w:semiHidden/>
    <w:rsid w:val="002B1FB5"/>
    <w:rPr>
      <w:b/>
      <w:bCs/>
      <w:sz w:val="20"/>
      <w:lang w:eastAsia="en-GB"/>
    </w:rPr>
  </w:style>
  <w:style w:type="paragraph" w:styleId="BalloonText">
    <w:name w:val="Balloon Text"/>
    <w:basedOn w:val="Normal"/>
    <w:semiHidden/>
    <w:rsid w:val="002B1FB5"/>
    <w:rPr>
      <w:rFonts w:ascii="Tahoma" w:hAnsi="Tahoma" w:cs="Tahoma"/>
      <w:sz w:val="16"/>
      <w:szCs w:val="16"/>
    </w:rPr>
  </w:style>
  <w:style w:type="character" w:styleId="Strong">
    <w:name w:val="Strong"/>
    <w:qFormat/>
    <w:rsid w:val="002B1FB5"/>
    <w:rPr>
      <w:b/>
      <w:bCs/>
    </w:rPr>
  </w:style>
  <w:style w:type="paragraph" w:styleId="Header">
    <w:name w:val="header"/>
    <w:basedOn w:val="Normal"/>
    <w:link w:val="HeaderChar"/>
    <w:uiPriority w:val="99"/>
    <w:rsid w:val="002B1FB5"/>
    <w:pPr>
      <w:tabs>
        <w:tab w:val="center" w:pos="4320"/>
        <w:tab w:val="right" w:pos="8640"/>
      </w:tabs>
    </w:pPr>
  </w:style>
  <w:style w:type="paragraph" w:customStyle="1" w:styleId="TableText2CharChar">
    <w:name w:val="Table Text 2 Char Char"/>
    <w:basedOn w:val="Normal"/>
    <w:rsid w:val="002B1FB5"/>
    <w:pPr>
      <w:tabs>
        <w:tab w:val="left" w:pos="0"/>
        <w:tab w:val="left" w:pos="720"/>
        <w:tab w:val="left" w:pos="1080"/>
        <w:tab w:val="left" w:pos="1440"/>
        <w:tab w:val="left" w:pos="1800"/>
        <w:tab w:val="left" w:pos="2160"/>
        <w:tab w:val="left" w:pos="2520"/>
        <w:tab w:val="left" w:pos="2880"/>
        <w:tab w:val="left" w:pos="3240"/>
        <w:tab w:val="left" w:pos="3600"/>
        <w:tab w:val="left" w:pos="3960"/>
      </w:tabs>
    </w:pPr>
    <w:rPr>
      <w:lang w:eastAsia="en-US"/>
    </w:rPr>
  </w:style>
  <w:style w:type="character" w:customStyle="1" w:styleId="TableText2CharCharChar">
    <w:name w:val="Table Text 2 Char Char Char"/>
    <w:rsid w:val="002B1FB5"/>
    <w:rPr>
      <w:sz w:val="24"/>
      <w:szCs w:val="24"/>
      <w:lang w:val="pt-PT" w:eastAsia="en-US" w:bidi="ar-SA"/>
    </w:rPr>
  </w:style>
  <w:style w:type="paragraph" w:customStyle="1" w:styleId="Column">
    <w:name w:val="Column"/>
    <w:basedOn w:val="Normal"/>
    <w:rsid w:val="002B1FB5"/>
    <w:pPr>
      <w:tabs>
        <w:tab w:val="left" w:pos="0"/>
        <w:tab w:val="left" w:pos="720"/>
        <w:tab w:val="left" w:pos="1080"/>
        <w:tab w:val="left" w:pos="1440"/>
        <w:tab w:val="left" w:pos="1800"/>
        <w:tab w:val="left" w:pos="2160"/>
        <w:tab w:val="left" w:pos="2520"/>
        <w:tab w:val="left" w:pos="2880"/>
        <w:tab w:val="left" w:pos="3240"/>
        <w:tab w:val="left" w:pos="3600"/>
        <w:tab w:val="left" w:pos="3960"/>
      </w:tabs>
      <w:spacing w:line="360" w:lineRule="auto"/>
      <w:jc w:val="center"/>
    </w:pPr>
    <w:rPr>
      <w:b/>
      <w:sz w:val="20"/>
      <w:szCs w:val="20"/>
      <w:lang w:eastAsia="en-US"/>
    </w:rPr>
  </w:style>
  <w:style w:type="paragraph" w:customStyle="1" w:styleId="TableTitle">
    <w:name w:val="Table Title"/>
    <w:basedOn w:val="Normal"/>
    <w:rsid w:val="002B1FB5"/>
    <w:pPr>
      <w:tabs>
        <w:tab w:val="left" w:pos="0"/>
        <w:tab w:val="left" w:pos="720"/>
        <w:tab w:val="left" w:pos="1440"/>
        <w:tab w:val="left" w:pos="1800"/>
        <w:tab w:val="left" w:pos="2160"/>
        <w:tab w:val="left" w:pos="2520"/>
        <w:tab w:val="left" w:pos="2880"/>
        <w:tab w:val="left" w:pos="3240"/>
        <w:tab w:val="left" w:pos="3600"/>
        <w:tab w:val="left" w:pos="3960"/>
      </w:tabs>
      <w:spacing w:line="360" w:lineRule="auto"/>
      <w:ind w:left="720"/>
      <w:jc w:val="center"/>
    </w:pPr>
    <w:rPr>
      <w:b/>
      <w:szCs w:val="20"/>
      <w:lang w:eastAsia="en-US"/>
    </w:rPr>
  </w:style>
  <w:style w:type="paragraph" w:customStyle="1" w:styleId="tablefootnote">
    <w:name w:val="table footnote"/>
    <w:basedOn w:val="Normal"/>
    <w:rsid w:val="002B1FB5"/>
    <w:pPr>
      <w:numPr>
        <w:numId w:val="1"/>
      </w:numPr>
      <w:tabs>
        <w:tab w:val="left" w:pos="0"/>
        <w:tab w:val="left" w:pos="1080"/>
        <w:tab w:val="left" w:pos="1440"/>
        <w:tab w:val="left" w:pos="1800"/>
        <w:tab w:val="left" w:pos="2160"/>
        <w:tab w:val="left" w:pos="2520"/>
        <w:tab w:val="left" w:pos="2880"/>
        <w:tab w:val="left" w:pos="3240"/>
        <w:tab w:val="left" w:pos="3600"/>
        <w:tab w:val="left" w:pos="3960"/>
      </w:tabs>
      <w:spacing w:line="360" w:lineRule="auto"/>
    </w:pPr>
    <w:rPr>
      <w:sz w:val="20"/>
      <w:szCs w:val="20"/>
      <w:lang w:eastAsia="en-US"/>
    </w:rPr>
  </w:style>
  <w:style w:type="paragraph" w:customStyle="1" w:styleId="TableText2Char">
    <w:name w:val="Table Text 2 Char"/>
    <w:basedOn w:val="Normal"/>
    <w:rsid w:val="002B1FB5"/>
    <w:pPr>
      <w:tabs>
        <w:tab w:val="left" w:pos="0"/>
        <w:tab w:val="left" w:pos="720"/>
        <w:tab w:val="left" w:pos="1080"/>
        <w:tab w:val="left" w:pos="1440"/>
        <w:tab w:val="left" w:pos="1800"/>
        <w:tab w:val="left" w:pos="2160"/>
        <w:tab w:val="left" w:pos="2520"/>
        <w:tab w:val="left" w:pos="2880"/>
        <w:tab w:val="left" w:pos="3240"/>
        <w:tab w:val="left" w:pos="3600"/>
        <w:tab w:val="left" w:pos="3960"/>
      </w:tabs>
    </w:pPr>
    <w:rPr>
      <w:sz w:val="20"/>
      <w:szCs w:val="20"/>
      <w:lang w:eastAsia="en-US"/>
    </w:rPr>
  </w:style>
  <w:style w:type="paragraph" w:styleId="Footer">
    <w:name w:val="footer"/>
    <w:basedOn w:val="Normal"/>
    <w:rsid w:val="002B1FB5"/>
    <w:pPr>
      <w:tabs>
        <w:tab w:val="center" w:pos="4320"/>
        <w:tab w:val="right" w:pos="8640"/>
      </w:tabs>
    </w:pPr>
  </w:style>
  <w:style w:type="paragraph" w:styleId="BodyText">
    <w:name w:val="Body Text"/>
    <w:basedOn w:val="Normal"/>
    <w:rsid w:val="002B1FB5"/>
    <w:pPr>
      <w:spacing w:after="120"/>
    </w:pPr>
  </w:style>
  <w:style w:type="paragraph" w:styleId="NormalWeb">
    <w:name w:val="Normal (Web)"/>
    <w:basedOn w:val="Normal"/>
    <w:rsid w:val="002B1FB5"/>
    <w:pPr>
      <w:spacing w:before="100" w:beforeAutospacing="1" w:after="100" w:afterAutospacing="1"/>
    </w:pPr>
    <w:rPr>
      <w:lang w:eastAsia="en-US"/>
    </w:rPr>
  </w:style>
  <w:style w:type="character" w:styleId="PageNumber">
    <w:name w:val="page number"/>
    <w:basedOn w:val="DefaultParagraphFont"/>
    <w:rsid w:val="002B1FB5"/>
  </w:style>
  <w:style w:type="character" w:styleId="Hyperlink">
    <w:name w:val="Hyperlink"/>
    <w:rsid w:val="002B1FB5"/>
    <w:rPr>
      <w:color w:val="0000FF"/>
      <w:u w:val="single"/>
    </w:rPr>
  </w:style>
  <w:style w:type="paragraph" w:styleId="DocumentMap">
    <w:name w:val="Document Map"/>
    <w:basedOn w:val="Normal"/>
    <w:semiHidden/>
    <w:rsid w:val="002B1FB5"/>
    <w:pPr>
      <w:shd w:val="clear" w:color="auto" w:fill="000080"/>
    </w:pPr>
    <w:rPr>
      <w:rFonts w:ascii="Tahoma" w:hAnsi="Tahoma" w:cs="Tahoma"/>
      <w:sz w:val="20"/>
      <w:szCs w:val="20"/>
    </w:rPr>
  </w:style>
  <w:style w:type="paragraph" w:customStyle="1" w:styleId="TableText">
    <w:name w:val="Table Text"/>
    <w:basedOn w:val="Normal"/>
    <w:rsid w:val="002B1FB5"/>
    <w:pPr>
      <w:tabs>
        <w:tab w:val="left" w:pos="0"/>
        <w:tab w:val="left" w:pos="720"/>
        <w:tab w:val="left" w:pos="1080"/>
        <w:tab w:val="left" w:pos="1440"/>
        <w:tab w:val="left" w:pos="1800"/>
        <w:tab w:val="left" w:pos="2160"/>
        <w:tab w:val="left" w:pos="2520"/>
        <w:tab w:val="left" w:pos="2880"/>
        <w:tab w:val="left" w:pos="3240"/>
        <w:tab w:val="left" w:pos="3600"/>
        <w:tab w:val="left" w:pos="3960"/>
      </w:tabs>
      <w:jc w:val="center"/>
    </w:pPr>
    <w:rPr>
      <w:sz w:val="20"/>
      <w:szCs w:val="20"/>
      <w:lang w:eastAsia="en-US"/>
    </w:rPr>
  </w:style>
  <w:style w:type="paragraph" w:styleId="Title">
    <w:name w:val="Title"/>
    <w:basedOn w:val="Normal"/>
    <w:qFormat/>
    <w:rsid w:val="002B1FB5"/>
    <w:pPr>
      <w:jc w:val="center"/>
    </w:pPr>
    <w:rPr>
      <w:b/>
      <w:szCs w:val="20"/>
      <w:lang w:eastAsia="en-US"/>
    </w:rPr>
  </w:style>
  <w:style w:type="paragraph" w:styleId="EndnoteText">
    <w:name w:val="endnote text"/>
    <w:basedOn w:val="Normal"/>
    <w:semiHidden/>
    <w:rsid w:val="002B1FB5"/>
    <w:pPr>
      <w:tabs>
        <w:tab w:val="left" w:pos="567"/>
      </w:tabs>
    </w:pPr>
    <w:rPr>
      <w:szCs w:val="20"/>
      <w:lang w:eastAsia="en-US"/>
    </w:rPr>
  </w:style>
  <w:style w:type="paragraph" w:styleId="Date">
    <w:name w:val="Date"/>
    <w:basedOn w:val="Normal"/>
    <w:next w:val="Normal"/>
    <w:link w:val="DateChar"/>
    <w:uiPriority w:val="99"/>
    <w:rsid w:val="002B1FB5"/>
    <w:rPr>
      <w:szCs w:val="20"/>
      <w:lang w:eastAsia="en-US"/>
    </w:rPr>
  </w:style>
  <w:style w:type="character" w:styleId="FollowedHyperlink">
    <w:name w:val="FollowedHyperlink"/>
    <w:rsid w:val="00FF7871"/>
    <w:rPr>
      <w:color w:val="800080"/>
      <w:u w:val="single"/>
    </w:rPr>
  </w:style>
  <w:style w:type="paragraph" w:customStyle="1" w:styleId="Default">
    <w:name w:val="Default"/>
    <w:rsid w:val="002B1FB5"/>
    <w:pPr>
      <w:autoSpaceDE w:val="0"/>
      <w:autoSpaceDN w:val="0"/>
      <w:adjustRightInd w:val="0"/>
    </w:pPr>
    <w:rPr>
      <w:color w:val="000000"/>
      <w:sz w:val="24"/>
      <w:szCs w:val="24"/>
      <w:lang w:eastAsia="en-US"/>
    </w:rPr>
  </w:style>
  <w:style w:type="paragraph" w:customStyle="1" w:styleId="CharCharChar">
    <w:name w:val="Char Char Char"/>
    <w:basedOn w:val="Normal"/>
    <w:rsid w:val="002B1FB5"/>
    <w:pPr>
      <w:spacing w:after="160" w:line="240" w:lineRule="exact"/>
    </w:pPr>
    <w:rPr>
      <w:rFonts w:ascii="Tahoma" w:hAnsi="Tahoma"/>
      <w:sz w:val="20"/>
      <w:szCs w:val="20"/>
      <w:lang w:eastAsia="en-US"/>
    </w:rPr>
  </w:style>
  <w:style w:type="character" w:styleId="LineNumber">
    <w:name w:val="line number"/>
    <w:basedOn w:val="DefaultParagraphFont"/>
    <w:rsid w:val="00460AD5"/>
  </w:style>
  <w:style w:type="character" w:customStyle="1" w:styleId="HeaderChar">
    <w:name w:val="Header Char"/>
    <w:link w:val="Header"/>
    <w:uiPriority w:val="99"/>
    <w:rsid w:val="00AF513A"/>
    <w:rPr>
      <w:sz w:val="24"/>
      <w:szCs w:val="24"/>
      <w:lang w:val="pt-PT" w:eastAsia="en-GB"/>
    </w:rPr>
  </w:style>
  <w:style w:type="paragraph" w:styleId="ListParagraph">
    <w:name w:val="List Paragraph"/>
    <w:basedOn w:val="Normal"/>
    <w:uiPriority w:val="34"/>
    <w:qFormat/>
    <w:rsid w:val="00BA0FB8"/>
    <w:pPr>
      <w:spacing w:after="200" w:line="276" w:lineRule="auto"/>
      <w:ind w:left="720"/>
      <w:contextualSpacing/>
    </w:pPr>
    <w:rPr>
      <w:rFonts w:ascii="Calibri" w:eastAsia="Calibri" w:hAnsi="Calibri"/>
      <w:lang w:eastAsia="en-US"/>
    </w:rPr>
  </w:style>
  <w:style w:type="paragraph" w:customStyle="1" w:styleId="C-BodyText">
    <w:name w:val="C-Body Text"/>
    <w:link w:val="C-BodyTextChar"/>
    <w:rsid w:val="00504FEB"/>
    <w:pPr>
      <w:spacing w:before="120" w:after="120" w:line="280" w:lineRule="atLeast"/>
    </w:pPr>
    <w:rPr>
      <w:sz w:val="24"/>
      <w:lang w:eastAsia="en-US"/>
    </w:rPr>
  </w:style>
  <w:style w:type="paragraph" w:customStyle="1" w:styleId="C-TableHeader">
    <w:name w:val="C-Table Header"/>
    <w:next w:val="C-TableText"/>
    <w:link w:val="C-TableHeaderChar"/>
    <w:rsid w:val="00504FEB"/>
    <w:pPr>
      <w:keepNext/>
      <w:spacing w:before="60" w:after="60"/>
    </w:pPr>
    <w:rPr>
      <w:b/>
      <w:sz w:val="22"/>
      <w:lang w:eastAsia="en-US"/>
    </w:rPr>
  </w:style>
  <w:style w:type="paragraph" w:customStyle="1" w:styleId="C-TableText">
    <w:name w:val="C-Table Text"/>
    <w:link w:val="C-TableTextChar"/>
    <w:rsid w:val="00504FEB"/>
    <w:pPr>
      <w:spacing w:before="60" w:after="60"/>
    </w:pPr>
    <w:rPr>
      <w:sz w:val="22"/>
      <w:lang w:eastAsia="en-US"/>
    </w:rPr>
  </w:style>
  <w:style w:type="character" w:customStyle="1" w:styleId="C-BodyTextChar">
    <w:name w:val="C-Body Text Char"/>
    <w:link w:val="C-BodyText"/>
    <w:rsid w:val="00504FEB"/>
    <w:rPr>
      <w:sz w:val="24"/>
      <w:lang w:val="pt-PT" w:eastAsia="en-US" w:bidi="ar-SA"/>
    </w:rPr>
  </w:style>
  <w:style w:type="character" w:customStyle="1" w:styleId="C-TableTextChar">
    <w:name w:val="C-Table Text Char"/>
    <w:link w:val="C-TableText"/>
    <w:rsid w:val="00504FEB"/>
    <w:rPr>
      <w:sz w:val="22"/>
      <w:lang w:val="pt-PT" w:eastAsia="en-US" w:bidi="ar-SA"/>
    </w:rPr>
  </w:style>
  <w:style w:type="character" w:customStyle="1" w:styleId="CommentTextChar">
    <w:name w:val="Comment Text Char"/>
    <w:link w:val="CommentText"/>
    <w:uiPriority w:val="99"/>
    <w:rsid w:val="00CF7153"/>
    <w:rPr>
      <w:rFonts w:ascii="Times New Roman" w:hAnsi="Times New Roman"/>
      <w:sz w:val="22"/>
      <w:lang w:eastAsia="en-US"/>
    </w:rPr>
  </w:style>
  <w:style w:type="character" w:customStyle="1" w:styleId="C-TableCallout">
    <w:name w:val="C-Table Callout"/>
    <w:rsid w:val="00FC62D5"/>
    <w:rPr>
      <w:rFonts w:ascii="Times New Roman" w:hAnsi="Times New Roman"/>
      <w:dstrike w:val="0"/>
      <w:color w:val="auto"/>
      <w:spacing w:val="0"/>
      <w:w w:val="100"/>
      <w:position w:val="0"/>
      <w:sz w:val="22"/>
      <w:szCs w:val="22"/>
      <w:u w:val="none"/>
      <w:effect w:val="none"/>
      <w:vertAlign w:val="superscript"/>
      <w:em w:val="none"/>
    </w:rPr>
  </w:style>
  <w:style w:type="paragraph" w:customStyle="1" w:styleId="C-TableFootnote">
    <w:name w:val="C-Table Footnote"/>
    <w:next w:val="C-BodyText"/>
    <w:link w:val="C-TableFootnoteChar"/>
    <w:rsid w:val="00FC62D5"/>
    <w:pPr>
      <w:tabs>
        <w:tab w:val="left" w:pos="144"/>
      </w:tabs>
      <w:ind w:left="144" w:hanging="144"/>
    </w:pPr>
    <w:rPr>
      <w:rFonts w:cs="Arial"/>
      <w:lang w:eastAsia="en-US"/>
    </w:rPr>
  </w:style>
  <w:style w:type="character" w:customStyle="1" w:styleId="C-TableFootnoteChar">
    <w:name w:val="C-Table Footnote Char"/>
    <w:link w:val="C-TableFootnote"/>
    <w:rsid w:val="00FC62D5"/>
    <w:rPr>
      <w:rFonts w:cs="Arial"/>
      <w:lang w:val="pt-PT" w:eastAsia="en-US" w:bidi="ar-SA"/>
    </w:rPr>
  </w:style>
  <w:style w:type="table" w:styleId="TableGrid">
    <w:name w:val="Table Grid"/>
    <w:basedOn w:val="TableNormal"/>
    <w:uiPriority w:val="39"/>
    <w:rsid w:val="006B6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5A45"/>
    <w:rPr>
      <w:sz w:val="24"/>
      <w:szCs w:val="24"/>
      <w:lang w:eastAsia="en-GB"/>
    </w:rPr>
  </w:style>
  <w:style w:type="paragraph" w:customStyle="1" w:styleId="BodytextAgency">
    <w:name w:val="Body text (Agency)"/>
    <w:basedOn w:val="Normal"/>
    <w:link w:val="BodytextAgencyChar"/>
    <w:qFormat/>
    <w:rsid w:val="00382390"/>
    <w:pPr>
      <w:spacing w:after="140" w:line="280" w:lineRule="atLeast"/>
    </w:pPr>
    <w:rPr>
      <w:rFonts w:ascii="Verdana" w:eastAsia="Verdana" w:hAnsi="Verdana"/>
      <w:sz w:val="18"/>
      <w:szCs w:val="18"/>
    </w:rPr>
  </w:style>
  <w:style w:type="character" w:customStyle="1" w:styleId="BodytextAgencyChar">
    <w:name w:val="Body text (Agency) Char"/>
    <w:link w:val="BodytextAgency"/>
    <w:rsid w:val="00382390"/>
    <w:rPr>
      <w:rFonts w:ascii="Verdana" w:eastAsia="Verdana" w:hAnsi="Verdana"/>
      <w:sz w:val="18"/>
      <w:szCs w:val="18"/>
      <w:lang w:val="pt-PT" w:eastAsia="en-GB"/>
    </w:rPr>
  </w:style>
  <w:style w:type="character" w:customStyle="1" w:styleId="C-TableHeaderChar">
    <w:name w:val="C-Table Header Char"/>
    <w:link w:val="C-TableHeader"/>
    <w:rsid w:val="00A10349"/>
    <w:rPr>
      <w:b/>
      <w:sz w:val="22"/>
      <w:lang w:val="pt-PT" w:eastAsia="en-US" w:bidi="ar-SA"/>
    </w:rPr>
  </w:style>
  <w:style w:type="paragraph" w:customStyle="1" w:styleId="No-numheading3Agency">
    <w:name w:val="No-num heading 3 (Agency)"/>
    <w:basedOn w:val="Normal"/>
    <w:next w:val="BodytextAgency"/>
    <w:link w:val="No-numheading3AgencyChar"/>
    <w:qFormat/>
    <w:rsid w:val="00112322"/>
    <w:pPr>
      <w:keepNext/>
      <w:spacing w:before="280" w:after="220"/>
      <w:outlineLvl w:val="2"/>
    </w:pPr>
    <w:rPr>
      <w:rFonts w:ascii="Verdana" w:eastAsia="Verdana" w:hAnsi="Verdana"/>
      <w:b/>
      <w:bCs/>
      <w:kern w:val="32"/>
    </w:rPr>
  </w:style>
  <w:style w:type="character" w:customStyle="1" w:styleId="No-numheading3AgencyChar">
    <w:name w:val="No-num heading 3 (Agency) Char"/>
    <w:link w:val="No-numheading3Agency"/>
    <w:rsid w:val="00112322"/>
    <w:rPr>
      <w:rFonts w:ascii="Verdana" w:eastAsia="Verdana" w:hAnsi="Verdana"/>
      <w:b/>
      <w:bCs/>
      <w:kern w:val="32"/>
      <w:sz w:val="22"/>
      <w:szCs w:val="22"/>
      <w:lang w:val="pt-PT" w:eastAsia="en-GB"/>
    </w:rPr>
  </w:style>
  <w:style w:type="character" w:customStyle="1" w:styleId="DateChar">
    <w:name w:val="Date Char"/>
    <w:link w:val="Date"/>
    <w:uiPriority w:val="99"/>
    <w:locked/>
    <w:rsid w:val="00234ED3"/>
    <w:rPr>
      <w:sz w:val="22"/>
      <w:lang w:val="pt-PT" w:eastAsia="en-US"/>
    </w:rPr>
  </w:style>
  <w:style w:type="paragraph" w:customStyle="1" w:styleId="EMEAAddress">
    <w:name w:val="EMEA Address"/>
    <w:basedOn w:val="Normal"/>
    <w:rsid w:val="00077557"/>
    <w:rPr>
      <w:rFonts w:eastAsia="Calibri"/>
      <w:lang w:eastAsia="en-US"/>
    </w:rPr>
  </w:style>
  <w:style w:type="paragraph" w:customStyle="1" w:styleId="TitleA">
    <w:name w:val="Title A"/>
    <w:basedOn w:val="Normal"/>
    <w:qFormat/>
    <w:rsid w:val="00923A5D"/>
    <w:pPr>
      <w:tabs>
        <w:tab w:val="left" w:pos="567"/>
      </w:tabs>
      <w:jc w:val="center"/>
      <w:outlineLvl w:val="0"/>
    </w:pPr>
    <w:rPr>
      <w:b/>
    </w:rPr>
  </w:style>
  <w:style w:type="paragraph" w:customStyle="1" w:styleId="Heading10">
    <w:name w:val="_Heading 1"/>
    <w:basedOn w:val="Normal"/>
    <w:qFormat/>
    <w:rsid w:val="00923A5D"/>
    <w:pPr>
      <w:keepNext/>
      <w:tabs>
        <w:tab w:val="left" w:pos="567"/>
      </w:tabs>
      <w:ind w:left="567" w:hanging="567"/>
    </w:pPr>
    <w:rPr>
      <w:b/>
    </w:rPr>
  </w:style>
  <w:style w:type="paragraph" w:customStyle="1" w:styleId="Style9">
    <w:name w:val="_Style 9"/>
    <w:basedOn w:val="Normal"/>
    <w:qFormat/>
    <w:rsid w:val="00AD3B48"/>
    <w:pPr>
      <w:keepNext/>
    </w:pPr>
    <w:rPr>
      <w:sz w:val="18"/>
      <w:szCs w:val="18"/>
    </w:rPr>
  </w:style>
  <w:style w:type="paragraph" w:customStyle="1" w:styleId="HeadingLab">
    <w:name w:val="_Heading Lab"/>
    <w:basedOn w:val="Normal"/>
    <w:qFormat/>
    <w:rsid w:val="00621D17"/>
    <w:pPr>
      <w:keepNext/>
      <w:pBdr>
        <w:top w:val="single" w:sz="4" w:space="1" w:color="auto"/>
        <w:left w:val="single" w:sz="4" w:space="4" w:color="auto"/>
        <w:bottom w:val="single" w:sz="4" w:space="1" w:color="auto"/>
        <w:right w:val="single" w:sz="4" w:space="4" w:color="auto"/>
      </w:pBdr>
      <w:ind w:left="567" w:hanging="567"/>
    </w:pPr>
    <w:rPr>
      <w:b/>
    </w:rPr>
  </w:style>
  <w:style w:type="paragraph" w:customStyle="1" w:styleId="Style3">
    <w:name w:val="Style3"/>
    <w:basedOn w:val="Normal"/>
    <w:qFormat/>
    <w:rsid w:val="00776F56"/>
    <w:pPr>
      <w:autoSpaceDE w:val="0"/>
      <w:autoSpaceDN w:val="0"/>
      <w:adjustRightInd w:val="0"/>
      <w:ind w:right="-20"/>
      <w:jc w:val="right"/>
    </w:pPr>
    <w:rPr>
      <w:rFonts w:ascii="Arial Narrow" w:hAnsi="Arial Narrow" w:cs="Arial"/>
      <w:bCs/>
      <w:sz w:val="16"/>
      <w:szCs w:val="16"/>
      <w:lang w:eastAsia="en-US"/>
    </w:rPr>
  </w:style>
  <w:style w:type="character" w:customStyle="1" w:styleId="UnresolvedMention1">
    <w:name w:val="Unresolved Mention1"/>
    <w:uiPriority w:val="99"/>
    <w:semiHidden/>
    <w:unhideWhenUsed/>
    <w:rsid w:val="00D3416F"/>
    <w:rPr>
      <w:color w:val="605E5C"/>
      <w:shd w:val="clear" w:color="auto" w:fill="E1DFDD"/>
    </w:rPr>
  </w:style>
  <w:style w:type="paragraph" w:customStyle="1" w:styleId="TitleB">
    <w:name w:val="Title B"/>
    <w:basedOn w:val="Heading10"/>
    <w:qFormat/>
    <w:rsid w:val="00621D17"/>
    <w:pPr>
      <w:outlineLvl w:val="0"/>
    </w:pPr>
    <w:rPr>
      <w:noProof/>
    </w:rPr>
  </w:style>
  <w:style w:type="paragraph" w:customStyle="1" w:styleId="Style10">
    <w:name w:val="_Style 10"/>
    <w:basedOn w:val="C-TableText"/>
    <w:qFormat/>
    <w:rsid w:val="00A9415A"/>
    <w:pPr>
      <w:keepNext/>
      <w:spacing w:before="0" w:after="0"/>
    </w:pPr>
    <w:rPr>
      <w:sz w:val="20"/>
    </w:rPr>
  </w:style>
  <w:style w:type="paragraph" w:customStyle="1" w:styleId="Style1">
    <w:name w:val="Style1"/>
    <w:basedOn w:val="Normal"/>
    <w:qFormat/>
    <w:rsid w:val="00D544AB"/>
    <w:pPr>
      <w:jc w:val="center"/>
    </w:pPr>
    <w:rPr>
      <w:color w:val="000000"/>
      <w:sz w:val="20"/>
      <w:szCs w:val="20"/>
    </w:rPr>
  </w:style>
  <w:style w:type="paragraph" w:customStyle="1" w:styleId="Style2">
    <w:name w:val="Style2"/>
    <w:basedOn w:val="Normal"/>
    <w:qFormat/>
    <w:rsid w:val="00D544AB"/>
    <w:pPr>
      <w:keepNext/>
      <w:autoSpaceDE w:val="0"/>
      <w:autoSpaceDN w:val="0"/>
      <w:adjustRightInd w:val="0"/>
      <w:jc w:val="center"/>
    </w:pPr>
    <w:rPr>
      <w:b/>
      <w:bCs/>
      <w:sz w:val="20"/>
      <w:szCs w:val="20"/>
    </w:rPr>
  </w:style>
  <w:style w:type="paragraph" w:customStyle="1" w:styleId="EMEATableLeft">
    <w:name w:val="EMEA Table Left"/>
    <w:basedOn w:val="EMEABodyText"/>
    <w:rsid w:val="00DA5A84"/>
    <w:pPr>
      <w:keepNext/>
      <w:keepLines/>
    </w:pPr>
  </w:style>
  <w:style w:type="paragraph" w:customStyle="1" w:styleId="EMEABodyText">
    <w:name w:val="EMEA Body Text"/>
    <w:basedOn w:val="Normal"/>
    <w:link w:val="EMEABodyTextChar"/>
    <w:rsid w:val="00DA5A84"/>
    <w:rPr>
      <w:szCs w:val="20"/>
      <w:lang w:eastAsia="en-US"/>
    </w:rPr>
  </w:style>
  <w:style w:type="character" w:customStyle="1" w:styleId="EMEABodyTextChar">
    <w:name w:val="EMEA Body Text Char"/>
    <w:link w:val="EMEABodyText"/>
    <w:rsid w:val="00DA5A84"/>
    <w:rPr>
      <w:sz w:val="22"/>
      <w:lang w:eastAsia="en-US"/>
    </w:rPr>
  </w:style>
  <w:style w:type="character" w:customStyle="1" w:styleId="cf01">
    <w:name w:val="cf01"/>
    <w:rsid w:val="00DA5A84"/>
    <w:rPr>
      <w:rFonts w:ascii="Segoe UI" w:hAnsi="Segoe UI" w:cs="Segoe UI" w:hint="default"/>
      <w:sz w:val="18"/>
      <w:szCs w:val="18"/>
    </w:rPr>
  </w:style>
  <w:style w:type="paragraph" w:customStyle="1" w:styleId="Style4">
    <w:name w:val="Style4"/>
    <w:basedOn w:val="EMEABodyText"/>
    <w:qFormat/>
    <w:rsid w:val="003E2C57"/>
    <w:rPr>
      <w:b/>
      <w:color w:val="000000"/>
      <w:szCs w:val="22"/>
    </w:rPr>
  </w:style>
  <w:style w:type="paragraph" w:customStyle="1" w:styleId="Style5">
    <w:name w:val="Style5"/>
    <w:basedOn w:val="EMEABodyText"/>
    <w:qFormat/>
    <w:rsid w:val="003E2C57"/>
    <w:rPr>
      <w:color w:val="000000"/>
      <w:szCs w:val="22"/>
    </w:rPr>
  </w:style>
  <w:style w:type="character" w:styleId="UnresolvedMention">
    <w:name w:val="Unresolved Mention"/>
    <w:basedOn w:val="DefaultParagraphFont"/>
    <w:uiPriority w:val="99"/>
    <w:semiHidden/>
    <w:unhideWhenUsed/>
    <w:rsid w:val="00696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0063">
      <w:bodyDiv w:val="1"/>
      <w:marLeft w:val="0"/>
      <w:marRight w:val="0"/>
      <w:marTop w:val="0"/>
      <w:marBottom w:val="0"/>
      <w:divBdr>
        <w:top w:val="none" w:sz="0" w:space="0" w:color="auto"/>
        <w:left w:val="none" w:sz="0" w:space="0" w:color="auto"/>
        <w:bottom w:val="none" w:sz="0" w:space="0" w:color="auto"/>
        <w:right w:val="none" w:sz="0" w:space="0" w:color="auto"/>
      </w:divBdr>
    </w:div>
    <w:div w:id="150877446">
      <w:bodyDiv w:val="1"/>
      <w:marLeft w:val="0"/>
      <w:marRight w:val="0"/>
      <w:marTop w:val="0"/>
      <w:marBottom w:val="0"/>
      <w:divBdr>
        <w:top w:val="none" w:sz="0" w:space="0" w:color="auto"/>
        <w:left w:val="none" w:sz="0" w:space="0" w:color="auto"/>
        <w:bottom w:val="none" w:sz="0" w:space="0" w:color="auto"/>
        <w:right w:val="none" w:sz="0" w:space="0" w:color="auto"/>
      </w:divBdr>
    </w:div>
    <w:div w:id="205678291">
      <w:bodyDiv w:val="1"/>
      <w:marLeft w:val="0"/>
      <w:marRight w:val="0"/>
      <w:marTop w:val="0"/>
      <w:marBottom w:val="0"/>
      <w:divBdr>
        <w:top w:val="none" w:sz="0" w:space="0" w:color="auto"/>
        <w:left w:val="none" w:sz="0" w:space="0" w:color="auto"/>
        <w:bottom w:val="none" w:sz="0" w:space="0" w:color="auto"/>
        <w:right w:val="none" w:sz="0" w:space="0" w:color="auto"/>
      </w:divBdr>
    </w:div>
    <w:div w:id="258149783">
      <w:bodyDiv w:val="1"/>
      <w:marLeft w:val="0"/>
      <w:marRight w:val="0"/>
      <w:marTop w:val="0"/>
      <w:marBottom w:val="0"/>
      <w:divBdr>
        <w:top w:val="none" w:sz="0" w:space="0" w:color="auto"/>
        <w:left w:val="none" w:sz="0" w:space="0" w:color="auto"/>
        <w:bottom w:val="none" w:sz="0" w:space="0" w:color="auto"/>
        <w:right w:val="none" w:sz="0" w:space="0" w:color="auto"/>
      </w:divBdr>
    </w:div>
    <w:div w:id="467167785">
      <w:bodyDiv w:val="1"/>
      <w:marLeft w:val="0"/>
      <w:marRight w:val="0"/>
      <w:marTop w:val="0"/>
      <w:marBottom w:val="0"/>
      <w:divBdr>
        <w:top w:val="none" w:sz="0" w:space="0" w:color="auto"/>
        <w:left w:val="none" w:sz="0" w:space="0" w:color="auto"/>
        <w:bottom w:val="none" w:sz="0" w:space="0" w:color="auto"/>
        <w:right w:val="none" w:sz="0" w:space="0" w:color="auto"/>
      </w:divBdr>
    </w:div>
    <w:div w:id="530919074">
      <w:bodyDiv w:val="1"/>
      <w:marLeft w:val="0"/>
      <w:marRight w:val="0"/>
      <w:marTop w:val="0"/>
      <w:marBottom w:val="0"/>
      <w:divBdr>
        <w:top w:val="none" w:sz="0" w:space="0" w:color="auto"/>
        <w:left w:val="none" w:sz="0" w:space="0" w:color="auto"/>
        <w:bottom w:val="none" w:sz="0" w:space="0" w:color="auto"/>
        <w:right w:val="none" w:sz="0" w:space="0" w:color="auto"/>
      </w:divBdr>
    </w:div>
    <w:div w:id="587427427">
      <w:bodyDiv w:val="1"/>
      <w:marLeft w:val="0"/>
      <w:marRight w:val="0"/>
      <w:marTop w:val="0"/>
      <w:marBottom w:val="0"/>
      <w:divBdr>
        <w:top w:val="none" w:sz="0" w:space="0" w:color="auto"/>
        <w:left w:val="none" w:sz="0" w:space="0" w:color="auto"/>
        <w:bottom w:val="none" w:sz="0" w:space="0" w:color="auto"/>
        <w:right w:val="none" w:sz="0" w:space="0" w:color="auto"/>
      </w:divBdr>
    </w:div>
    <w:div w:id="613364579">
      <w:bodyDiv w:val="1"/>
      <w:marLeft w:val="0"/>
      <w:marRight w:val="0"/>
      <w:marTop w:val="0"/>
      <w:marBottom w:val="0"/>
      <w:divBdr>
        <w:top w:val="none" w:sz="0" w:space="0" w:color="auto"/>
        <w:left w:val="none" w:sz="0" w:space="0" w:color="auto"/>
        <w:bottom w:val="none" w:sz="0" w:space="0" w:color="auto"/>
        <w:right w:val="none" w:sz="0" w:space="0" w:color="auto"/>
      </w:divBdr>
    </w:div>
    <w:div w:id="787702040">
      <w:bodyDiv w:val="1"/>
      <w:marLeft w:val="0"/>
      <w:marRight w:val="0"/>
      <w:marTop w:val="0"/>
      <w:marBottom w:val="0"/>
      <w:divBdr>
        <w:top w:val="none" w:sz="0" w:space="0" w:color="auto"/>
        <w:left w:val="none" w:sz="0" w:space="0" w:color="auto"/>
        <w:bottom w:val="none" w:sz="0" w:space="0" w:color="auto"/>
        <w:right w:val="none" w:sz="0" w:space="0" w:color="auto"/>
      </w:divBdr>
    </w:div>
    <w:div w:id="797453267">
      <w:bodyDiv w:val="1"/>
      <w:marLeft w:val="0"/>
      <w:marRight w:val="0"/>
      <w:marTop w:val="0"/>
      <w:marBottom w:val="0"/>
      <w:divBdr>
        <w:top w:val="none" w:sz="0" w:space="0" w:color="auto"/>
        <w:left w:val="none" w:sz="0" w:space="0" w:color="auto"/>
        <w:bottom w:val="none" w:sz="0" w:space="0" w:color="auto"/>
        <w:right w:val="none" w:sz="0" w:space="0" w:color="auto"/>
      </w:divBdr>
    </w:div>
    <w:div w:id="799955069">
      <w:bodyDiv w:val="1"/>
      <w:marLeft w:val="0"/>
      <w:marRight w:val="0"/>
      <w:marTop w:val="0"/>
      <w:marBottom w:val="0"/>
      <w:divBdr>
        <w:top w:val="none" w:sz="0" w:space="0" w:color="auto"/>
        <w:left w:val="none" w:sz="0" w:space="0" w:color="auto"/>
        <w:bottom w:val="none" w:sz="0" w:space="0" w:color="auto"/>
        <w:right w:val="none" w:sz="0" w:space="0" w:color="auto"/>
      </w:divBdr>
    </w:div>
    <w:div w:id="1001080979">
      <w:bodyDiv w:val="1"/>
      <w:marLeft w:val="0"/>
      <w:marRight w:val="0"/>
      <w:marTop w:val="0"/>
      <w:marBottom w:val="0"/>
      <w:divBdr>
        <w:top w:val="none" w:sz="0" w:space="0" w:color="auto"/>
        <w:left w:val="none" w:sz="0" w:space="0" w:color="auto"/>
        <w:bottom w:val="none" w:sz="0" w:space="0" w:color="auto"/>
        <w:right w:val="none" w:sz="0" w:space="0" w:color="auto"/>
      </w:divBdr>
    </w:div>
    <w:div w:id="1018392032">
      <w:bodyDiv w:val="1"/>
      <w:marLeft w:val="0"/>
      <w:marRight w:val="0"/>
      <w:marTop w:val="0"/>
      <w:marBottom w:val="0"/>
      <w:divBdr>
        <w:top w:val="none" w:sz="0" w:space="0" w:color="auto"/>
        <w:left w:val="none" w:sz="0" w:space="0" w:color="auto"/>
        <w:bottom w:val="none" w:sz="0" w:space="0" w:color="auto"/>
        <w:right w:val="none" w:sz="0" w:space="0" w:color="auto"/>
      </w:divBdr>
    </w:div>
    <w:div w:id="1037312802">
      <w:bodyDiv w:val="1"/>
      <w:marLeft w:val="0"/>
      <w:marRight w:val="0"/>
      <w:marTop w:val="0"/>
      <w:marBottom w:val="0"/>
      <w:divBdr>
        <w:top w:val="none" w:sz="0" w:space="0" w:color="auto"/>
        <w:left w:val="none" w:sz="0" w:space="0" w:color="auto"/>
        <w:bottom w:val="none" w:sz="0" w:space="0" w:color="auto"/>
        <w:right w:val="none" w:sz="0" w:space="0" w:color="auto"/>
      </w:divBdr>
    </w:div>
    <w:div w:id="1047413498">
      <w:bodyDiv w:val="1"/>
      <w:marLeft w:val="0"/>
      <w:marRight w:val="0"/>
      <w:marTop w:val="0"/>
      <w:marBottom w:val="0"/>
      <w:divBdr>
        <w:top w:val="none" w:sz="0" w:space="0" w:color="auto"/>
        <w:left w:val="none" w:sz="0" w:space="0" w:color="auto"/>
        <w:bottom w:val="none" w:sz="0" w:space="0" w:color="auto"/>
        <w:right w:val="none" w:sz="0" w:space="0" w:color="auto"/>
      </w:divBdr>
    </w:div>
    <w:div w:id="1061827735">
      <w:bodyDiv w:val="1"/>
      <w:marLeft w:val="0"/>
      <w:marRight w:val="0"/>
      <w:marTop w:val="0"/>
      <w:marBottom w:val="0"/>
      <w:divBdr>
        <w:top w:val="none" w:sz="0" w:space="0" w:color="auto"/>
        <w:left w:val="none" w:sz="0" w:space="0" w:color="auto"/>
        <w:bottom w:val="none" w:sz="0" w:space="0" w:color="auto"/>
        <w:right w:val="none" w:sz="0" w:space="0" w:color="auto"/>
      </w:divBdr>
    </w:div>
    <w:div w:id="1066995609">
      <w:bodyDiv w:val="1"/>
      <w:marLeft w:val="0"/>
      <w:marRight w:val="0"/>
      <w:marTop w:val="0"/>
      <w:marBottom w:val="0"/>
      <w:divBdr>
        <w:top w:val="none" w:sz="0" w:space="0" w:color="auto"/>
        <w:left w:val="none" w:sz="0" w:space="0" w:color="auto"/>
        <w:bottom w:val="none" w:sz="0" w:space="0" w:color="auto"/>
        <w:right w:val="none" w:sz="0" w:space="0" w:color="auto"/>
      </w:divBdr>
    </w:div>
    <w:div w:id="1202789448">
      <w:bodyDiv w:val="1"/>
      <w:marLeft w:val="0"/>
      <w:marRight w:val="0"/>
      <w:marTop w:val="0"/>
      <w:marBottom w:val="0"/>
      <w:divBdr>
        <w:top w:val="none" w:sz="0" w:space="0" w:color="auto"/>
        <w:left w:val="none" w:sz="0" w:space="0" w:color="auto"/>
        <w:bottom w:val="none" w:sz="0" w:space="0" w:color="auto"/>
        <w:right w:val="none" w:sz="0" w:space="0" w:color="auto"/>
      </w:divBdr>
    </w:div>
    <w:div w:id="1214661130">
      <w:bodyDiv w:val="1"/>
      <w:marLeft w:val="0"/>
      <w:marRight w:val="0"/>
      <w:marTop w:val="0"/>
      <w:marBottom w:val="0"/>
      <w:divBdr>
        <w:top w:val="none" w:sz="0" w:space="0" w:color="auto"/>
        <w:left w:val="none" w:sz="0" w:space="0" w:color="auto"/>
        <w:bottom w:val="none" w:sz="0" w:space="0" w:color="auto"/>
        <w:right w:val="none" w:sz="0" w:space="0" w:color="auto"/>
      </w:divBdr>
    </w:div>
    <w:div w:id="1233009175">
      <w:bodyDiv w:val="1"/>
      <w:marLeft w:val="0"/>
      <w:marRight w:val="0"/>
      <w:marTop w:val="0"/>
      <w:marBottom w:val="0"/>
      <w:divBdr>
        <w:top w:val="none" w:sz="0" w:space="0" w:color="auto"/>
        <w:left w:val="none" w:sz="0" w:space="0" w:color="auto"/>
        <w:bottom w:val="none" w:sz="0" w:space="0" w:color="auto"/>
        <w:right w:val="none" w:sz="0" w:space="0" w:color="auto"/>
      </w:divBdr>
    </w:div>
    <w:div w:id="1246912674">
      <w:bodyDiv w:val="1"/>
      <w:marLeft w:val="0"/>
      <w:marRight w:val="0"/>
      <w:marTop w:val="0"/>
      <w:marBottom w:val="0"/>
      <w:divBdr>
        <w:top w:val="none" w:sz="0" w:space="0" w:color="auto"/>
        <w:left w:val="none" w:sz="0" w:space="0" w:color="auto"/>
        <w:bottom w:val="none" w:sz="0" w:space="0" w:color="auto"/>
        <w:right w:val="none" w:sz="0" w:space="0" w:color="auto"/>
      </w:divBdr>
    </w:div>
    <w:div w:id="1260068463">
      <w:bodyDiv w:val="1"/>
      <w:marLeft w:val="0"/>
      <w:marRight w:val="0"/>
      <w:marTop w:val="0"/>
      <w:marBottom w:val="0"/>
      <w:divBdr>
        <w:top w:val="none" w:sz="0" w:space="0" w:color="auto"/>
        <w:left w:val="none" w:sz="0" w:space="0" w:color="auto"/>
        <w:bottom w:val="none" w:sz="0" w:space="0" w:color="auto"/>
        <w:right w:val="none" w:sz="0" w:space="0" w:color="auto"/>
      </w:divBdr>
    </w:div>
    <w:div w:id="1463187804">
      <w:bodyDiv w:val="1"/>
      <w:marLeft w:val="0"/>
      <w:marRight w:val="0"/>
      <w:marTop w:val="0"/>
      <w:marBottom w:val="0"/>
      <w:divBdr>
        <w:top w:val="none" w:sz="0" w:space="0" w:color="auto"/>
        <w:left w:val="none" w:sz="0" w:space="0" w:color="auto"/>
        <w:bottom w:val="none" w:sz="0" w:space="0" w:color="auto"/>
        <w:right w:val="none" w:sz="0" w:space="0" w:color="auto"/>
      </w:divBdr>
    </w:div>
    <w:div w:id="1472403692">
      <w:bodyDiv w:val="1"/>
      <w:marLeft w:val="0"/>
      <w:marRight w:val="0"/>
      <w:marTop w:val="0"/>
      <w:marBottom w:val="0"/>
      <w:divBdr>
        <w:top w:val="none" w:sz="0" w:space="0" w:color="auto"/>
        <w:left w:val="none" w:sz="0" w:space="0" w:color="auto"/>
        <w:bottom w:val="none" w:sz="0" w:space="0" w:color="auto"/>
        <w:right w:val="none" w:sz="0" w:space="0" w:color="auto"/>
      </w:divBdr>
    </w:div>
    <w:div w:id="1512139049">
      <w:bodyDiv w:val="1"/>
      <w:marLeft w:val="0"/>
      <w:marRight w:val="0"/>
      <w:marTop w:val="0"/>
      <w:marBottom w:val="0"/>
      <w:divBdr>
        <w:top w:val="none" w:sz="0" w:space="0" w:color="auto"/>
        <w:left w:val="none" w:sz="0" w:space="0" w:color="auto"/>
        <w:bottom w:val="none" w:sz="0" w:space="0" w:color="auto"/>
        <w:right w:val="none" w:sz="0" w:space="0" w:color="auto"/>
      </w:divBdr>
    </w:div>
    <w:div w:id="1530724565">
      <w:bodyDiv w:val="1"/>
      <w:marLeft w:val="0"/>
      <w:marRight w:val="0"/>
      <w:marTop w:val="0"/>
      <w:marBottom w:val="0"/>
      <w:divBdr>
        <w:top w:val="none" w:sz="0" w:space="0" w:color="auto"/>
        <w:left w:val="none" w:sz="0" w:space="0" w:color="auto"/>
        <w:bottom w:val="none" w:sz="0" w:space="0" w:color="auto"/>
        <w:right w:val="none" w:sz="0" w:space="0" w:color="auto"/>
      </w:divBdr>
    </w:div>
    <w:div w:id="1565288657">
      <w:bodyDiv w:val="1"/>
      <w:marLeft w:val="0"/>
      <w:marRight w:val="0"/>
      <w:marTop w:val="0"/>
      <w:marBottom w:val="0"/>
      <w:divBdr>
        <w:top w:val="none" w:sz="0" w:space="0" w:color="auto"/>
        <w:left w:val="none" w:sz="0" w:space="0" w:color="auto"/>
        <w:bottom w:val="none" w:sz="0" w:space="0" w:color="auto"/>
        <w:right w:val="none" w:sz="0" w:space="0" w:color="auto"/>
      </w:divBdr>
    </w:div>
    <w:div w:id="1622034622">
      <w:bodyDiv w:val="1"/>
      <w:marLeft w:val="0"/>
      <w:marRight w:val="0"/>
      <w:marTop w:val="0"/>
      <w:marBottom w:val="0"/>
      <w:divBdr>
        <w:top w:val="none" w:sz="0" w:space="0" w:color="auto"/>
        <w:left w:val="none" w:sz="0" w:space="0" w:color="auto"/>
        <w:bottom w:val="none" w:sz="0" w:space="0" w:color="auto"/>
        <w:right w:val="none" w:sz="0" w:space="0" w:color="auto"/>
      </w:divBdr>
    </w:div>
    <w:div w:id="1688093927">
      <w:bodyDiv w:val="1"/>
      <w:marLeft w:val="0"/>
      <w:marRight w:val="0"/>
      <w:marTop w:val="0"/>
      <w:marBottom w:val="0"/>
      <w:divBdr>
        <w:top w:val="none" w:sz="0" w:space="0" w:color="auto"/>
        <w:left w:val="none" w:sz="0" w:space="0" w:color="auto"/>
        <w:bottom w:val="none" w:sz="0" w:space="0" w:color="auto"/>
        <w:right w:val="none" w:sz="0" w:space="0" w:color="auto"/>
      </w:divBdr>
    </w:div>
    <w:div w:id="1690332537">
      <w:bodyDiv w:val="1"/>
      <w:marLeft w:val="0"/>
      <w:marRight w:val="0"/>
      <w:marTop w:val="0"/>
      <w:marBottom w:val="0"/>
      <w:divBdr>
        <w:top w:val="none" w:sz="0" w:space="0" w:color="auto"/>
        <w:left w:val="none" w:sz="0" w:space="0" w:color="auto"/>
        <w:bottom w:val="none" w:sz="0" w:space="0" w:color="auto"/>
        <w:right w:val="none" w:sz="0" w:space="0" w:color="auto"/>
      </w:divBdr>
    </w:div>
    <w:div w:id="1700275716">
      <w:bodyDiv w:val="1"/>
      <w:marLeft w:val="0"/>
      <w:marRight w:val="0"/>
      <w:marTop w:val="0"/>
      <w:marBottom w:val="0"/>
      <w:divBdr>
        <w:top w:val="none" w:sz="0" w:space="0" w:color="auto"/>
        <w:left w:val="none" w:sz="0" w:space="0" w:color="auto"/>
        <w:bottom w:val="none" w:sz="0" w:space="0" w:color="auto"/>
        <w:right w:val="none" w:sz="0" w:space="0" w:color="auto"/>
      </w:divBdr>
    </w:div>
    <w:div w:id="1709647008">
      <w:bodyDiv w:val="1"/>
      <w:marLeft w:val="0"/>
      <w:marRight w:val="0"/>
      <w:marTop w:val="0"/>
      <w:marBottom w:val="0"/>
      <w:divBdr>
        <w:top w:val="none" w:sz="0" w:space="0" w:color="auto"/>
        <w:left w:val="none" w:sz="0" w:space="0" w:color="auto"/>
        <w:bottom w:val="none" w:sz="0" w:space="0" w:color="auto"/>
        <w:right w:val="none" w:sz="0" w:space="0" w:color="auto"/>
      </w:divBdr>
    </w:div>
    <w:div w:id="1787196060">
      <w:bodyDiv w:val="1"/>
      <w:marLeft w:val="0"/>
      <w:marRight w:val="0"/>
      <w:marTop w:val="0"/>
      <w:marBottom w:val="0"/>
      <w:divBdr>
        <w:top w:val="none" w:sz="0" w:space="0" w:color="auto"/>
        <w:left w:val="none" w:sz="0" w:space="0" w:color="auto"/>
        <w:bottom w:val="none" w:sz="0" w:space="0" w:color="auto"/>
        <w:right w:val="none" w:sz="0" w:space="0" w:color="auto"/>
      </w:divBdr>
    </w:div>
    <w:div w:id="1932153630">
      <w:bodyDiv w:val="1"/>
      <w:marLeft w:val="0"/>
      <w:marRight w:val="0"/>
      <w:marTop w:val="0"/>
      <w:marBottom w:val="0"/>
      <w:divBdr>
        <w:top w:val="none" w:sz="0" w:space="0" w:color="auto"/>
        <w:left w:val="none" w:sz="0" w:space="0" w:color="auto"/>
        <w:bottom w:val="none" w:sz="0" w:space="0" w:color="auto"/>
        <w:right w:val="none" w:sz="0" w:space="0" w:color="auto"/>
      </w:divBdr>
    </w:div>
    <w:div w:id="1941642530">
      <w:bodyDiv w:val="1"/>
      <w:marLeft w:val="0"/>
      <w:marRight w:val="0"/>
      <w:marTop w:val="0"/>
      <w:marBottom w:val="0"/>
      <w:divBdr>
        <w:top w:val="none" w:sz="0" w:space="0" w:color="auto"/>
        <w:left w:val="none" w:sz="0" w:space="0" w:color="auto"/>
        <w:bottom w:val="none" w:sz="0" w:space="0" w:color="auto"/>
        <w:right w:val="none" w:sz="0" w:space="0" w:color="auto"/>
      </w:divBdr>
    </w:div>
    <w:div w:id="2003199582">
      <w:bodyDiv w:val="1"/>
      <w:marLeft w:val="0"/>
      <w:marRight w:val="0"/>
      <w:marTop w:val="0"/>
      <w:marBottom w:val="0"/>
      <w:divBdr>
        <w:top w:val="none" w:sz="0" w:space="0" w:color="auto"/>
        <w:left w:val="none" w:sz="0" w:space="0" w:color="auto"/>
        <w:bottom w:val="none" w:sz="0" w:space="0" w:color="auto"/>
        <w:right w:val="none" w:sz="0" w:space="0" w:color="auto"/>
      </w:divBdr>
    </w:div>
    <w:div w:id="2034766820">
      <w:bodyDiv w:val="1"/>
      <w:marLeft w:val="0"/>
      <w:marRight w:val="0"/>
      <w:marTop w:val="0"/>
      <w:marBottom w:val="0"/>
      <w:divBdr>
        <w:top w:val="none" w:sz="0" w:space="0" w:color="auto"/>
        <w:left w:val="none" w:sz="0" w:space="0" w:color="auto"/>
        <w:bottom w:val="none" w:sz="0" w:space="0" w:color="auto"/>
        <w:right w:val="none" w:sz="0" w:space="0" w:color="auto"/>
      </w:divBdr>
    </w:div>
    <w:div w:id="213687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hyperlink" Target="mailto:medicalinfo.belgium@bms.com" TargetMode="External"/><Relationship Id="rId26" Type="http://schemas.openxmlformats.org/officeDocument/2006/relationships/hyperlink" Target="mailto:medinfo.norway@bms.com" TargetMode="External"/><Relationship Id="rId39" Type="http://schemas.openxmlformats.org/officeDocument/2006/relationships/hyperlink" Target="mailto:medicalinformation.italia@bms.com" TargetMode="External"/><Relationship Id="rId21" Type="http://schemas.openxmlformats.org/officeDocument/2006/relationships/hyperlink" Target="mailto:medinfo.denmark@bms.com" TargetMode="External"/><Relationship Id="rId34" Type="http://schemas.openxmlformats.org/officeDocument/2006/relationships/hyperlink" Target="mailto:medinfo.romania@bms.com" TargetMode="External"/><Relationship Id="rId42" Type="http://schemas.openxmlformats.org/officeDocument/2006/relationships/hyperlink" Target="mailto:medinfo.sweden@bms.com" TargetMode="External"/><Relationship Id="rId47" Type="http://schemas.openxmlformats.org/officeDocument/2006/relationships/fontTable" Target="fontTable.xml"/><Relationship Id="rId50"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medinfo.lithuania@swixxbiopharma.com" TargetMode="External"/><Relationship Id="rId29" Type="http://schemas.openxmlformats.org/officeDocument/2006/relationships/hyperlink" Target="mailto:informacion.medica@bms.com" TargetMode="Externa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hyperlink" Target="mailto:medischeafdeling@bms.com" TargetMode="External"/><Relationship Id="rId32" Type="http://schemas.openxmlformats.org/officeDocument/2006/relationships/hyperlink" Target="mailto:portugal.medinfo@bms.com" TargetMode="External"/><Relationship Id="rId37" Type="http://schemas.openxmlformats.org/officeDocument/2006/relationships/hyperlink" Target="mailto:medical.information@bms.com" TargetMode="External"/><Relationship Id="rId40" Type="http://schemas.openxmlformats.org/officeDocument/2006/relationships/hyperlink" Target="mailto:medinfo.finland@bms.com"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medicalinfo.belgium@bms.com" TargetMode="External"/><Relationship Id="rId23" Type="http://schemas.openxmlformats.org/officeDocument/2006/relationships/hyperlink" Target="mailto:medwiss.info@bms.com" TargetMode="External"/><Relationship Id="rId28" Type="http://schemas.openxmlformats.org/officeDocument/2006/relationships/hyperlink" Target="mailto:medinfo.austria@bms.com" TargetMode="External"/><Relationship Id="rId36" Type="http://schemas.openxmlformats.org/officeDocument/2006/relationships/hyperlink" Target="mailto:medinfo.slovenia@swixxbiopharma.com"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medinfo.czech@bms.com" TargetMode="External"/><Relationship Id="rId31" Type="http://schemas.openxmlformats.org/officeDocument/2006/relationships/hyperlink" Target="mailto:infomed@bms.com" TargetMode="External"/><Relationship Id="rId44" Type="http://schemas.openxmlformats.org/officeDocument/2006/relationships/hyperlink" Target="http://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hyperlink" Target="mailto:pv@ammangion.com" TargetMode="External"/><Relationship Id="rId27" Type="http://schemas.openxmlformats.org/officeDocument/2006/relationships/hyperlink" Target="mailto:medinfo.greece@bms.com" TargetMode="External"/><Relationship Id="rId30" Type="http://schemas.openxmlformats.org/officeDocument/2006/relationships/hyperlink" Target="mailto:informacja.medyczna@bms.com" TargetMode="External"/><Relationship Id="rId35" Type="http://schemas.openxmlformats.org/officeDocument/2006/relationships/hyperlink" Target="mailto:medical.information@bms.com" TargetMode="External"/><Relationship Id="rId43" Type="http://schemas.openxmlformats.org/officeDocument/2006/relationships/hyperlink" Target="mailto:medinfo.latvia@swixxbiopharma.com" TargetMode="External"/><Relationship Id="rId48"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mailto:medinfo.bulgaria@swixxbiopharma.com" TargetMode="External"/><Relationship Id="rId25" Type="http://schemas.openxmlformats.org/officeDocument/2006/relationships/hyperlink" Target="mailto:medinfo.estonia@swixxbiopharma.com" TargetMode="External"/><Relationship Id="rId33" Type="http://schemas.openxmlformats.org/officeDocument/2006/relationships/hyperlink" Target="mailto:medinfo.croatia@swixxbiopharma.com" TargetMode="External"/><Relationship Id="rId38" Type="http://schemas.openxmlformats.org/officeDocument/2006/relationships/hyperlink" Target="mailto:medinfo.slovakia@swixxbiopharma.com" TargetMode="External"/><Relationship Id="rId46" Type="http://schemas.openxmlformats.org/officeDocument/2006/relationships/footer" Target="footer2.xml"/><Relationship Id="rId20" Type="http://schemas.openxmlformats.org/officeDocument/2006/relationships/hyperlink" Target="mailto:Medinfo.hungary@bms.com" TargetMode="External"/><Relationship Id="rId41" Type="http://schemas.openxmlformats.org/officeDocument/2006/relationships/hyperlink" Target="mailto:medinfo.greece@bms.com"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EMADOC-1700519818-2841171</_dlc_DocId>
    <_dlc_DocIdUrl xmlns="a034c160-bfb7-45f5-8632-2eb7e0508071">
      <Url>https://euema.sharepoint.com/sites/CRM/_layouts/15/DocIdRedir.aspx?ID=EMADOC-1700519818-2841171</Url>
      <Description>EMADOC-1700519818-2841171</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CE37334-A483-4609-A265-543E1D57D25C}">
  <ds:schemaRefs>
    <ds:schemaRef ds:uri="http://schemas.microsoft.com/sharepoint/v3/contenttype/forms"/>
  </ds:schemaRefs>
</ds:datastoreItem>
</file>

<file path=customXml/itemProps2.xml><?xml version="1.0" encoding="utf-8"?>
<ds:datastoreItem xmlns:ds="http://schemas.openxmlformats.org/officeDocument/2006/customXml" ds:itemID="{E5F87AC2-137C-427D-8BC2-4E6E958E4CFF}"/>
</file>

<file path=customXml/itemProps3.xml><?xml version="1.0" encoding="utf-8"?>
<ds:datastoreItem xmlns:ds="http://schemas.openxmlformats.org/officeDocument/2006/customXml" ds:itemID="{EB0C3EBC-61CC-4C8C-A373-985B4B2E705D}">
  <ds:schemaRefs>
    <ds:schemaRef ds:uri="e04e76cc-cb97-4764-ace6-9c092957dc51"/>
    <ds:schemaRef ds:uri="http://purl.org/dc/elements/1.1/"/>
    <ds:schemaRef ds:uri="http://schemas.microsoft.com/office/infopath/2007/PartnerControls"/>
    <ds:schemaRef ds:uri="http://schemas.microsoft.com/office/2006/documentManagement/types"/>
    <ds:schemaRef ds:uri="http://www.w3.org/XML/1998/namespace"/>
    <ds:schemaRef ds:uri="de4ed419-4cf9-48ff-a162-fa8af262ecc9"/>
    <ds:schemaRef ds:uri="3f83d26c-a6bb-4832-bb49-a594a1586919"/>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4BCCBA00-66E1-491C-8BB0-3854D8E1AAA9}">
  <ds:schemaRefs>
    <ds:schemaRef ds:uri="http://schemas.openxmlformats.org/officeDocument/2006/bibliography"/>
  </ds:schemaRefs>
</ds:datastoreItem>
</file>

<file path=customXml/itemProps5.xml><?xml version="1.0" encoding="utf-8"?>
<ds:datastoreItem xmlns:ds="http://schemas.openxmlformats.org/officeDocument/2006/customXml" ds:itemID="{6568B19C-F9B8-410D-A3B3-C70811CB7CF9}"/>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Template>
  <TotalTime>0</TotalTime>
  <Pages>55</Pages>
  <Words>17565</Words>
  <Characters>100124</Characters>
  <Application>Microsoft Office Word</Application>
  <DocSecurity>0</DocSecurity>
  <Lines>834</Lines>
  <Paragraphs>234</Paragraphs>
  <ScaleCrop>false</ScaleCrop>
  <HeadingPairs>
    <vt:vector size="2" baseType="variant">
      <vt:variant>
        <vt:lpstr>Title</vt:lpstr>
      </vt:variant>
      <vt:variant>
        <vt:i4>1</vt:i4>
      </vt:variant>
    </vt:vector>
  </HeadingPairs>
  <TitlesOfParts>
    <vt:vector size="1" baseType="lpstr">
      <vt:lpstr>Abraxane, INN-paclitaxel</vt:lpstr>
    </vt:vector>
  </TitlesOfParts>
  <Company>Bristol-Myers Squibb Company</Company>
  <LinksUpToDate>false</LinksUpToDate>
  <CharactersWithSpaces>117455</CharactersWithSpaces>
  <SharedDoc>false</SharedDoc>
  <HLinks>
    <vt:vector size="18" baseType="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Abraxane: EPAR – Product information – tracked changes</dc:title>
  <dc:subject>EPAR</dc:subject>
  <dc:creator>CHMP</dc:creator>
  <cp:keywords>Abraxane, INN-paclitaxel</cp:keywords>
  <cp:lastModifiedBy>BMS-PP</cp:lastModifiedBy>
  <cp:revision>4</cp:revision>
  <cp:lastPrinted>2019-12-19T13:45:00Z</cp:lastPrinted>
  <dcterms:created xsi:type="dcterms:W3CDTF">2025-08-19T12:38:00Z</dcterms:created>
  <dcterms:modified xsi:type="dcterms:W3CDTF">2025-08-26T11:55:00Z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M_Status">
    <vt:lpwstr/>
  </property>
  <property fmtid="{D5CDD505-2E9C-101B-9397-08002B2CF9AE}" pid="4" name="DM_Authors">
    <vt:lpwstr/>
  </property>
  <property fmtid="{D5CDD505-2E9C-101B-9397-08002B2CF9AE}" pid="5" name="DM_Keywords">
    <vt:lpwstr/>
  </property>
  <property fmtid="{D5CDD505-2E9C-101B-9397-08002B2CF9AE}" pid="6" name="DM_Subject">
    <vt:lpwstr>Product Information-EMA/450755/2010</vt:lpwstr>
  </property>
  <property fmtid="{D5CDD505-2E9C-101B-9397-08002B2CF9AE}" pid="7" name="DM_Title">
    <vt:lpwstr/>
  </property>
  <property fmtid="{D5CDD505-2E9C-101B-9397-08002B2CF9AE}" pid="8" name="DM_Language">
    <vt:lpwstr/>
  </property>
  <property fmtid="{D5CDD505-2E9C-101B-9397-08002B2CF9AE}" pid="9" name="DM_Owner">
    <vt:lpwstr>Gravanis Iordanis</vt:lpwstr>
  </property>
  <property fmtid="{D5CDD505-2E9C-101B-9397-08002B2CF9AE}" pid="10" name="DM_emea_cc">
    <vt:lpwstr/>
  </property>
  <property fmtid="{D5CDD505-2E9C-101B-9397-08002B2CF9AE}" pid="11" name="DM_emea_message_subject">
    <vt:lpwstr/>
  </property>
  <property fmtid="{D5CDD505-2E9C-101B-9397-08002B2CF9AE}" pid="12" name="DM_emea_doc_number">
    <vt:lpwstr>450755</vt:lpwstr>
  </property>
  <property fmtid="{D5CDD505-2E9C-101B-9397-08002B2CF9AE}" pid="13" name="DM_emea_received_date">
    <vt:lpwstr>nulldate</vt:lpwstr>
  </property>
  <property fmtid="{D5CDD505-2E9C-101B-9397-08002B2CF9AE}" pid="14" name="DM_emea_resp_body">
    <vt:lpwstr/>
  </property>
  <property fmtid="{D5CDD505-2E9C-101B-9397-08002B2CF9AE}" pid="15" name="DM_emea_revision_label">
    <vt:lpwstr/>
  </property>
  <property fmtid="{D5CDD505-2E9C-101B-9397-08002B2CF9AE}" pid="16" name="DM_emea_to">
    <vt:lpwstr/>
  </property>
  <property fmtid="{D5CDD505-2E9C-101B-9397-08002B2CF9AE}" pid="17" name="DM_emea_bcc">
    <vt:lpwstr/>
  </property>
  <property fmtid="{D5CDD505-2E9C-101B-9397-08002B2CF9AE}" pid="18" name="DM_emea_doc_category">
    <vt:lpwstr>Product Information</vt:lpwstr>
  </property>
  <property fmtid="{D5CDD505-2E9C-101B-9397-08002B2CF9AE}" pid="19" name="DM_emea_from">
    <vt:lpwstr/>
  </property>
  <property fmtid="{D5CDD505-2E9C-101B-9397-08002B2CF9AE}" pid="20" name="DM_emea_internal_label">
    <vt:lpwstr>EMA</vt:lpwstr>
  </property>
  <property fmtid="{D5CDD505-2E9C-101B-9397-08002B2CF9AE}" pid="21" name="DM_emea_legal_date">
    <vt:lpwstr>nulldate</vt:lpwstr>
  </property>
  <property fmtid="{D5CDD505-2E9C-101B-9397-08002B2CF9AE}" pid="22" name="DM_emea_year">
    <vt:lpwstr>2010</vt:lpwstr>
  </property>
  <property fmtid="{D5CDD505-2E9C-101B-9397-08002B2CF9AE}" pid="23" name="DM_emea_sent_date">
    <vt:lpwstr>nulldate</vt:lpwstr>
  </property>
  <property fmtid="{D5CDD505-2E9C-101B-9397-08002B2CF9AE}" pid="24" name="DM_emea_doc_lang">
    <vt:lpwstr/>
  </property>
  <property fmtid="{D5CDD505-2E9C-101B-9397-08002B2CF9AE}" pid="25" name="DM_emea_meeting_status">
    <vt:lpwstr/>
  </property>
  <property fmtid="{D5CDD505-2E9C-101B-9397-08002B2CF9AE}" pid="26" name="DM_emea_meeting_action">
    <vt:lpwstr/>
  </property>
  <property fmtid="{D5CDD505-2E9C-101B-9397-08002B2CF9AE}" pid="27" name="DM_emea_module">
    <vt:lpwstr/>
  </property>
  <property fmtid="{D5CDD505-2E9C-101B-9397-08002B2CF9AE}" pid="28" name="DM_emea_procedure_ref">
    <vt:lpwstr>EMEA/H/C/000778</vt:lpwstr>
  </property>
  <property fmtid="{D5CDD505-2E9C-101B-9397-08002B2CF9AE}" pid="29" name="DM_emea_domain">
    <vt:lpwstr>H</vt:lpwstr>
  </property>
  <property fmtid="{D5CDD505-2E9C-101B-9397-08002B2CF9AE}" pid="30" name="DM_emea_procedure">
    <vt:lpwstr>C</vt:lpwstr>
  </property>
  <property fmtid="{D5CDD505-2E9C-101B-9397-08002B2CF9AE}" pid="31" name="DM_emea_procedure_type">
    <vt:lpwstr/>
  </property>
  <property fmtid="{D5CDD505-2E9C-101B-9397-08002B2CF9AE}" pid="32" name="DM_emea_procedure_number">
    <vt:lpwstr/>
  </property>
  <property fmtid="{D5CDD505-2E9C-101B-9397-08002B2CF9AE}" pid="33" name="DM_emea_product_number">
    <vt:lpwstr>000778</vt:lpwstr>
  </property>
  <property fmtid="{D5CDD505-2E9C-101B-9397-08002B2CF9AE}" pid="34" name="DM_emea_product_substance">
    <vt:lpwstr>Abraxane</vt:lpwstr>
  </property>
  <property fmtid="{D5CDD505-2E9C-101B-9397-08002B2CF9AE}" pid="35" name="DM_emea_par_dist">
    <vt:lpwstr/>
  </property>
  <property fmtid="{D5CDD505-2E9C-101B-9397-08002B2CF9AE}" pid="36" name="DM_emea_meeting_hyperlink">
    <vt:lpwstr/>
  </property>
  <property fmtid="{D5CDD505-2E9C-101B-9397-08002B2CF9AE}" pid="37" name="DM_emea_meeting_title">
    <vt:lpwstr/>
  </property>
  <property fmtid="{D5CDD505-2E9C-101B-9397-08002B2CF9AE}" pid="38" name="DM_emea_meeting_ref">
    <vt:lpwstr/>
  </property>
  <property fmtid="{D5CDD505-2E9C-101B-9397-08002B2CF9AE}" pid="39" name="DM_emea_meeting_flags">
    <vt:lpwstr/>
  </property>
  <property fmtid="{D5CDD505-2E9C-101B-9397-08002B2CF9AE}" pid="40" name="DM_Version">
    <vt:lpwstr>CURRENT,1.2</vt:lpwstr>
  </property>
  <property fmtid="{D5CDD505-2E9C-101B-9397-08002B2CF9AE}" pid="41" name="DM_Name">
    <vt:lpwstr>paclitaxel albumin ABRAXANE - PSUSA-10123-201601 - PI track changes</vt:lpwstr>
  </property>
  <property fmtid="{D5CDD505-2E9C-101B-9397-08002B2CF9AE}" pid="42" name="DM_Creation_Date">
    <vt:lpwstr>06/09/2016 13:32:41</vt:lpwstr>
  </property>
  <property fmtid="{D5CDD505-2E9C-101B-9397-08002B2CF9AE}" pid="43" name="DM_Modify_Date">
    <vt:lpwstr>15/09/2016 11:56:39</vt:lpwstr>
  </property>
  <property fmtid="{D5CDD505-2E9C-101B-9397-08002B2CF9AE}" pid="44" name="DM_Creator_Name">
    <vt:lpwstr>Leczkowska Agnieszka</vt:lpwstr>
  </property>
  <property fmtid="{D5CDD505-2E9C-101B-9397-08002B2CF9AE}" pid="45" name="DM_Modifier_Name">
    <vt:lpwstr>Leczkowska Agnieszka</vt:lpwstr>
  </property>
  <property fmtid="{D5CDD505-2E9C-101B-9397-08002B2CF9AE}" pid="46" name="DM_Type">
    <vt:lpwstr>emea_document</vt:lpwstr>
  </property>
  <property fmtid="{D5CDD505-2E9C-101B-9397-08002B2CF9AE}" pid="47" name="DM_DocRefId">
    <vt:lpwstr>EMA/567866/2016</vt:lpwstr>
  </property>
  <property fmtid="{D5CDD505-2E9C-101B-9397-08002B2CF9AE}" pid="48" name="DM_Category">
    <vt:lpwstr>Product Information</vt:lpwstr>
  </property>
  <property fmtid="{D5CDD505-2E9C-101B-9397-08002B2CF9AE}" pid="49" name="DM_Path">
    <vt:lpwstr>/01. Evaluation of Medicines/H-C/A-C/Abraxane-000778/05 Post Authorisation/Post Activities/2016-xx-xx-778-PSUSA-10123-201601/201601/05 PRAC recommendation</vt:lpwstr>
  </property>
  <property fmtid="{D5CDD505-2E9C-101B-9397-08002B2CF9AE}" pid="50" name="DM_emea_doc_ref_id">
    <vt:lpwstr>EMA/567866/2016</vt:lpwstr>
  </property>
  <property fmtid="{D5CDD505-2E9C-101B-9397-08002B2CF9AE}" pid="51" name="DM_Modifer_Name">
    <vt:lpwstr>Leczkowska Agnieszka</vt:lpwstr>
  </property>
  <property fmtid="{D5CDD505-2E9C-101B-9397-08002B2CF9AE}" pid="52" name="DM_Modified_Date">
    <vt:lpwstr>15/09/2016 11:56:39</vt:lpwstr>
  </property>
  <property fmtid="{D5CDD505-2E9C-101B-9397-08002B2CF9AE}" pid="53" name="ContentTypeId">
    <vt:lpwstr>0x0101000DA6AD19014FF648A49316945EE786F90200176DED4FF78CD74995F64A0F46B59E48</vt:lpwstr>
  </property>
  <property fmtid="{D5CDD505-2E9C-101B-9397-08002B2CF9AE}" pid="54" name="MediaServiceImageTags">
    <vt:lpwstr/>
  </property>
  <property fmtid="{D5CDD505-2E9C-101B-9397-08002B2CF9AE}" pid="55" name="lcf76f155ced4ddcb4097134ff3c332f">
    <vt:lpwstr/>
  </property>
  <property fmtid="{D5CDD505-2E9C-101B-9397-08002B2CF9AE}" pid="56" name="TaxCatchAll">
    <vt:lpwstr/>
  </property>
  <property fmtid="{D5CDD505-2E9C-101B-9397-08002B2CF9AE}" pid="57" name="_dlc_DocIdItemGuid">
    <vt:lpwstr>76fd25e6-8d03-41e3-bdda-a09c89e66613</vt:lpwstr>
  </property>
</Properties>
</file>